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04EF28C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宋体"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7616AF52" w14:textId="77777777" w:rsidR="006D186B" w:rsidRPr="00F7317C" w:rsidRDefault="006D186B" w:rsidP="006D186B">
      <w:pPr>
        <w:rPr>
          <w:rFonts w:eastAsia="微软雅黑"/>
          <w:highlight w:val="darkYellow"/>
        </w:rPr>
      </w:pPr>
      <w:r w:rsidRPr="00F7317C">
        <w:rPr>
          <w:rFonts w:eastAsia="微软雅黑"/>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微软雅黑"/>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微软雅黑"/>
          <w:i/>
        </w:rPr>
      </w:pPr>
      <w:r w:rsidRPr="006D186B">
        <w:rPr>
          <w:rFonts w:eastAsia="微软雅黑"/>
          <w:i/>
        </w:rPr>
        <w:t>Note: It is expected that Rel-15 intra-UE UCI multiplexing timeline will be applicable</w:t>
      </w:r>
    </w:p>
    <w:p w14:paraId="75812288" w14:textId="77777777" w:rsidR="006D186B" w:rsidRDefault="006D186B" w:rsidP="006D186B">
      <w:pPr>
        <w:spacing w:afterLines="50" w:after="120"/>
        <w:rPr>
          <w:rFonts w:eastAsia="微软雅黑"/>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宋体"/>
                <w:lang w:eastAsia="zh-CN"/>
              </w:rPr>
            </w:pPr>
            <w:r>
              <w:rPr>
                <w:rFonts w:eastAsia="宋体"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宋体"/>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601EE6"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601EE6"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601EE6"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601EE6"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601EE6"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601EE6"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601EE6"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601EE6"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601EE6"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601EE6"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601EE6"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601EE6"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Hyperlink"/>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微软雅黑"/>
                <w:i/>
              </w:rPr>
            </w:pPr>
            <w:r w:rsidRPr="00105EC0">
              <w:rPr>
                <w:rFonts w:eastAsia="宋体"/>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微软雅黑"/>
                <w:i/>
              </w:rPr>
            </w:pPr>
            <w:r w:rsidRPr="00105EC0">
              <w:rPr>
                <w:rFonts w:eastAsia="宋体"/>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宋体"/>
                <w:bCs/>
                <w:i/>
                <w:lang w:eastAsia="zh-CN"/>
              </w:rPr>
            </w:pPr>
            <w:r w:rsidRPr="00105EC0">
              <w:rPr>
                <w:rFonts w:eastAsia="宋体"/>
                <w:bCs/>
                <w:i/>
                <w:lang w:eastAsia="zh-CN"/>
              </w:rPr>
              <w:t xml:space="preserve">Note: Avoid </w:t>
            </w:r>
            <w:r w:rsidRPr="00105EC0">
              <w:rPr>
                <w:rFonts w:eastAsia="宋体"/>
                <w:b/>
                <w:bCs/>
                <w:i/>
                <w:lang w:eastAsia="zh-CN"/>
              </w:rPr>
              <w:t>recursive pseudo-code</w:t>
            </w:r>
            <w:r w:rsidRPr="00105EC0">
              <w:rPr>
                <w:rFonts w:eastAsia="宋体"/>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微软雅黑"/>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351CE9B4" w14:textId="77777777" w:rsidR="00CF64E8" w:rsidRDefault="00CF64E8" w:rsidP="00CF64E8">
            <w:pPr>
              <w:pStyle w:val="BodyText"/>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313E6D84" w14:textId="77777777" w:rsidR="00CF64E8" w:rsidRDefault="00CF64E8" w:rsidP="00CF64E8">
            <w:pPr>
              <w:pStyle w:val="BodyText"/>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7C087F">
              <w:rPr>
                <w:rFonts w:eastAsia="宋体" w:hint="eastAsia"/>
                <w:b/>
                <w:i/>
                <w:lang w:eastAsia="zh-CN"/>
              </w:rPr>
              <w:t xml:space="preserve">Rel-15 multiplexing </w:t>
            </w:r>
            <w:r w:rsidRPr="007C087F">
              <w:rPr>
                <w:rFonts w:eastAsia="宋体"/>
                <w:b/>
                <w:i/>
                <w:lang w:eastAsia="zh-CN"/>
              </w:rPr>
              <w:t>timeline</w:t>
            </w:r>
            <w:r w:rsidRPr="007C087F">
              <w:rPr>
                <w:rFonts w:eastAsia="宋体" w:hint="eastAsia"/>
                <w:b/>
                <w:i/>
                <w:lang w:eastAsia="zh-CN"/>
              </w:rPr>
              <w:t xml:space="preserve"> is reused for </w:t>
            </w:r>
            <w:r w:rsidRPr="007C087F">
              <w:rPr>
                <w:rFonts w:eastAsia="宋体"/>
                <w:b/>
                <w:i/>
                <w:lang w:eastAsia="zh-CN"/>
              </w:rPr>
              <w:t>overlapping PUCCHs and/or PUSCHs with the same priority</w:t>
            </w:r>
            <w:r w:rsidRPr="007C087F">
              <w:rPr>
                <w:rFonts w:eastAsia="宋体" w:hint="eastAsia"/>
                <w:b/>
                <w:i/>
                <w:lang w:eastAsia="zh-CN"/>
              </w:rPr>
              <w:t xml:space="preserve"> and </w:t>
            </w:r>
            <w:r w:rsidRPr="007C087F">
              <w:rPr>
                <w:rFonts w:eastAsia="宋体"/>
                <w:b/>
                <w:i/>
                <w:lang w:eastAsia="zh-CN"/>
              </w:rPr>
              <w:t>overlapping PUCCHs and/or PUSCHs with different priorities</w:t>
            </w:r>
            <w:r w:rsidRPr="007C087F">
              <w:rPr>
                <w:rFonts w:eastAsia="宋体" w:hint="eastAsia"/>
                <w:b/>
                <w:i/>
                <w:lang w:eastAsia="zh-CN"/>
              </w:rPr>
              <w:t xml:space="preserve"> when multiplexing </w:t>
            </w:r>
            <w:r>
              <w:rPr>
                <w:rFonts w:eastAsia="宋体" w:hint="eastAsia"/>
                <w:b/>
                <w:i/>
                <w:lang w:eastAsia="zh-CN"/>
              </w:rPr>
              <w:t>would be applied</w:t>
            </w:r>
            <w:r w:rsidRPr="00CC77A4">
              <w:rPr>
                <w:rFonts w:eastAsia="宋体" w:hint="eastAsia"/>
                <w:b/>
                <w:i/>
                <w:lang w:eastAsia="zh-CN"/>
              </w:rPr>
              <w:t>.</w:t>
            </w:r>
          </w:p>
          <w:p w14:paraId="42FC3399" w14:textId="77777777" w:rsidR="00CF64E8" w:rsidRDefault="00CF64E8" w:rsidP="00CF64E8">
            <w:pPr>
              <w:pStyle w:val="BodyText"/>
              <w:spacing w:after="0"/>
              <w:rPr>
                <w:rFonts w:eastAsia="宋体"/>
                <w:b/>
                <w:i/>
                <w:lang w:eastAsia="zh-CN"/>
              </w:rPr>
            </w:pPr>
            <w:r w:rsidRPr="005F6198">
              <w:rPr>
                <w:rFonts w:eastAsia="宋体" w:hint="eastAsia"/>
                <w:b/>
                <w:i/>
                <w:lang w:eastAsia="zh-CN"/>
              </w:rPr>
              <w:t>Proposal</w:t>
            </w:r>
            <w:r>
              <w:rPr>
                <w:rFonts w:eastAsia="宋体" w:hint="eastAsia"/>
                <w:b/>
                <w:i/>
                <w:lang w:eastAsia="zh-CN"/>
              </w:rPr>
              <w:t xml:space="preserve"> 4</w:t>
            </w:r>
            <w:r w:rsidRPr="005F6198">
              <w:rPr>
                <w:rFonts w:eastAsia="宋体" w:hint="eastAsia"/>
                <w:b/>
                <w:i/>
                <w:lang w:eastAsia="zh-CN"/>
              </w:rPr>
              <w:t xml:space="preserve">: </w:t>
            </w:r>
            <w:r w:rsidRPr="006C3A0B">
              <w:rPr>
                <w:rFonts w:eastAsia="宋体"/>
                <w:b/>
                <w:i/>
                <w:lang w:eastAsia="zh-CN"/>
              </w:rPr>
              <w:t>The following working assumption can be confirmed</w:t>
            </w:r>
            <w:r w:rsidRPr="00CC77A4">
              <w:rPr>
                <w:rFonts w:eastAsia="宋体"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微软雅黑"/>
                <w:b/>
                <w:bCs/>
                <w:i/>
                <w:szCs w:val="20"/>
                <w:highlight w:val="darkYellow"/>
              </w:rPr>
            </w:pPr>
            <w:r w:rsidRPr="006C3A0B">
              <w:rPr>
                <w:rFonts w:eastAsia="微软雅黑"/>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微软雅黑"/>
                <w:b/>
                <w:i/>
                <w:szCs w:val="20"/>
              </w:rPr>
            </w:pPr>
            <w:r w:rsidRPr="006C3A0B">
              <w:rPr>
                <w:rFonts w:eastAsia="宋体"/>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微软雅黑"/>
                <w:b/>
                <w:i/>
                <w:szCs w:val="20"/>
              </w:rPr>
            </w:pPr>
            <w:r w:rsidRPr="006C3A0B">
              <w:rPr>
                <w:rFonts w:eastAsia="宋体"/>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微软雅黑"/>
                <w:b/>
                <w:i/>
                <w:szCs w:val="20"/>
              </w:rPr>
            </w:pPr>
            <w:r w:rsidRPr="006C3A0B">
              <w:rPr>
                <w:rFonts w:eastAsia="宋体"/>
                <w:b/>
                <w:bCs/>
                <w:i/>
                <w:szCs w:val="20"/>
                <w:lang w:eastAsia="zh-CN"/>
              </w:rPr>
              <w:t>Note: Avoid recursive pseudo-code to implement this procedure</w:t>
            </w:r>
          </w:p>
          <w:p w14:paraId="4DEB871D" w14:textId="77777777" w:rsidR="00CF64E8" w:rsidRPr="004755A2" w:rsidRDefault="00CF64E8" w:rsidP="00CF64E8">
            <w:pPr>
              <w:pStyle w:val="BodyText"/>
              <w:rPr>
                <w:rFonts w:eastAsia="宋体"/>
                <w:b/>
                <w:i/>
                <w:lang w:eastAsia="zh-CN"/>
              </w:rPr>
            </w:pPr>
            <w:r w:rsidRPr="004755A2">
              <w:rPr>
                <w:rFonts w:eastAsia="宋体"/>
                <w:b/>
                <w:i/>
                <w:lang w:eastAsia="zh-CN"/>
              </w:rPr>
              <w:t>Note: It is expected that Rel-15 intra-UE UCI multiplexing timeline will be applicable</w:t>
            </w:r>
          </w:p>
          <w:p w14:paraId="23723487" w14:textId="77777777" w:rsidR="008659AC" w:rsidRDefault="008659AC" w:rsidP="008659AC">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等线"/>
                <w:lang w:eastAsia="zh-CN"/>
              </w:rPr>
            </w:pPr>
            <w:r w:rsidRPr="00D843F2">
              <w:rPr>
                <w:rFonts w:eastAsia="等线"/>
                <w:b/>
                <w:lang w:eastAsia="zh-CN"/>
              </w:rPr>
              <w:t>Proposal 1</w:t>
            </w:r>
            <w:r>
              <w:rPr>
                <w:rFonts w:eastAsia="等线"/>
                <w:b/>
                <w:lang w:eastAsia="zh-CN"/>
              </w:rPr>
              <w:t>5</w:t>
            </w:r>
            <w:r w:rsidRPr="00D843F2">
              <w:rPr>
                <w:rFonts w:eastAsia="等线"/>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微软雅黑"/>
                <w:b/>
                <w:bCs/>
                <w:szCs w:val="20"/>
              </w:rPr>
            </w:pPr>
            <w:r w:rsidRPr="00DB32A3">
              <w:rPr>
                <w:rFonts w:eastAsia="微软雅黑"/>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微软雅黑"/>
                <w:b/>
                <w:szCs w:val="20"/>
              </w:rPr>
            </w:pPr>
            <w:r w:rsidRPr="00D843F2">
              <w:rPr>
                <w:rFonts w:eastAsia="宋体"/>
                <w:b/>
                <w:bCs/>
                <w:szCs w:val="20"/>
              </w:rPr>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微软雅黑"/>
                <w:b/>
                <w:szCs w:val="20"/>
              </w:rPr>
            </w:pPr>
            <w:r w:rsidRPr="00D843F2">
              <w:rPr>
                <w:rFonts w:eastAsia="宋体"/>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微软雅黑"/>
                <w:b/>
                <w:szCs w:val="20"/>
              </w:rPr>
            </w:pPr>
            <w:r w:rsidRPr="00D843F2">
              <w:rPr>
                <w:rFonts w:eastAsia="宋体"/>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微软雅黑"/>
                <w:b/>
                <w:szCs w:val="20"/>
              </w:rPr>
            </w:pPr>
            <w:r w:rsidRPr="00D843F2">
              <w:rPr>
                <w:rFonts w:eastAsia="微软雅黑"/>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等线"/>
                <w:b/>
                <w:lang w:eastAsia="zh-CN"/>
              </w:rPr>
              <w:t xml:space="preserve">Proposal 16: </w:t>
            </w:r>
            <w:r w:rsidRPr="00D843F2">
              <w:rPr>
                <w:b/>
                <w:lang w:eastAsia="zh-CN"/>
              </w:rPr>
              <w:t>For handling overlapping PUCCHs/PUSCHs with different priorities in R17</w:t>
            </w:r>
            <w:r w:rsidRPr="00D843F2">
              <w:rPr>
                <w:rFonts w:eastAsia="等线"/>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等线"/>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等线"/>
                <w:b/>
                <w:lang w:eastAsia="zh-CN"/>
              </w:rPr>
            </w:pPr>
            <w:r w:rsidRPr="00D843F2">
              <w:rPr>
                <w:rFonts w:eastAsia="等线"/>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等线"/>
                <w:b/>
                <w:lang w:eastAsia="zh-CN"/>
              </w:rPr>
            </w:pPr>
            <w:r w:rsidRPr="00440549">
              <w:rPr>
                <w:rFonts w:eastAsia="等线" w:hint="eastAsia"/>
                <w:b/>
                <w:lang w:eastAsia="zh-CN"/>
              </w:rPr>
              <w:t>P</w:t>
            </w:r>
            <w:r w:rsidRPr="00440549">
              <w:rPr>
                <w:rFonts w:eastAsia="等线"/>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22: If </w:t>
            </w:r>
            <w:r w:rsidRPr="00D843F2">
              <w:rPr>
                <w:rFonts w:eastAsia="等线" w:hint="eastAsia"/>
                <w:b/>
                <w:lang w:eastAsia="zh-CN"/>
              </w:rPr>
              <w:t>a</w:t>
            </w:r>
            <w:r w:rsidRPr="00D843F2">
              <w:rPr>
                <w:rFonts w:eastAsia="等线"/>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23: If </w:t>
            </w:r>
            <w:r w:rsidRPr="00D843F2">
              <w:rPr>
                <w:rFonts w:eastAsia="等线" w:hint="eastAsia"/>
                <w:b/>
                <w:lang w:eastAsia="zh-CN"/>
              </w:rPr>
              <w:t>a</w:t>
            </w:r>
            <w:r w:rsidRPr="00D843F2">
              <w:rPr>
                <w:rFonts w:eastAsia="等线"/>
                <w:b/>
                <w:lang w:eastAsia="zh-CN"/>
              </w:rPr>
              <w:t xml:space="preserve"> PUCCH with HP HARQ-ACK and LP HARQ-ACK overlaps with both LP </w:t>
            </w:r>
            <w:proofErr w:type="spellStart"/>
            <w:r>
              <w:rPr>
                <w:rFonts w:eastAsia="等线"/>
                <w:b/>
                <w:lang w:eastAsia="zh-CN"/>
              </w:rPr>
              <w:t>and</w:t>
            </w:r>
            <w:r w:rsidRPr="00D843F2">
              <w:rPr>
                <w:rFonts w:eastAsia="等线"/>
                <w:b/>
                <w:lang w:eastAsia="zh-CN"/>
              </w:rPr>
              <w:t>HP</w:t>
            </w:r>
            <w:proofErr w:type="spellEnd"/>
            <w:r w:rsidRPr="00D843F2">
              <w:rPr>
                <w:rFonts w:eastAsia="等线"/>
                <w:b/>
                <w:lang w:eastAsia="zh-CN"/>
              </w:rPr>
              <w:t xml:space="preserve">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等线"/>
                <w:b/>
              </w:rPr>
            </w:pPr>
            <w:r w:rsidRPr="00D843F2">
              <w:rPr>
                <w:rFonts w:eastAsia="等线"/>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等线"/>
                <w:lang w:eastAsia="zh-CN"/>
              </w:rPr>
            </w:pPr>
            <w:r w:rsidRPr="00D843F2">
              <w:rPr>
                <w:rFonts w:eastAsia="等线"/>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等线"/>
                <w:b/>
                <w:lang w:eastAsia="zh-CN"/>
              </w:rPr>
            </w:pPr>
            <w:r w:rsidRPr="00321AAA">
              <w:rPr>
                <w:rFonts w:eastAsia="等线"/>
                <w:b/>
                <w:lang w:eastAsia="zh-CN"/>
              </w:rPr>
              <w:t xml:space="preserve">Proposal </w:t>
            </w:r>
            <w:r>
              <w:rPr>
                <w:rFonts w:eastAsia="等线"/>
                <w:b/>
                <w:lang w:eastAsia="zh-CN"/>
              </w:rPr>
              <w:t>25</w:t>
            </w:r>
            <w:r w:rsidRPr="00321AAA">
              <w:rPr>
                <w:rFonts w:eastAsia="等线"/>
                <w:b/>
                <w:lang w:eastAsia="zh-CN"/>
              </w:rPr>
              <w:t xml:space="preserve">: For </w:t>
            </w:r>
            <w:r w:rsidRPr="00321AAA">
              <w:rPr>
                <w:rFonts w:eastAsia="等线"/>
                <w:b/>
              </w:rPr>
              <w:t>UCI to be</w:t>
            </w:r>
            <w:r w:rsidRPr="00321AAA">
              <w:rPr>
                <w:rFonts w:eastAsia="等线"/>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等线"/>
                <w:b/>
              </w:rPr>
            </w:pPr>
            <w:r w:rsidRPr="00BB717B">
              <w:rPr>
                <w:rFonts w:eastAsia="等线"/>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等线"/>
                <w:b/>
              </w:rPr>
            </w:pPr>
            <w:r w:rsidRPr="00BB717B">
              <w:rPr>
                <w:rFonts w:eastAsia="等线"/>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2243B7">
            <w:pPr>
              <w:spacing w:before="120" w:after="120" w:line="240" w:lineRule="auto"/>
              <w:ind w:firstLineChars="100" w:firstLine="216"/>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宋体"/>
                <w:b/>
                <w:i/>
                <w:szCs w:val="20"/>
                <w:lang w:eastAsia="zh-CN"/>
              </w:rPr>
              <w:lastRenderedPageBreak/>
              <w:t xml:space="preserve">Proposal </w:t>
            </w:r>
            <w:r>
              <w:rPr>
                <w:rFonts w:eastAsia="宋体"/>
                <w:b/>
                <w:i/>
                <w:szCs w:val="20"/>
                <w:lang w:eastAsia="zh-CN"/>
              </w:rPr>
              <w:t>19</w:t>
            </w:r>
            <w:r w:rsidRPr="00822C53">
              <w:rPr>
                <w:rFonts w:eastAsia="宋体"/>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微软雅黑"/>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微软雅黑"/>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微软雅黑"/>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微软雅黑"/>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宋体"/>
                <w:b/>
                <w:i/>
                <w:szCs w:val="20"/>
                <w:lang w:eastAsia="zh-CN"/>
              </w:rPr>
              <w:t>Proposal 2</w:t>
            </w:r>
            <w:r>
              <w:rPr>
                <w:rFonts w:eastAsia="宋体"/>
                <w:b/>
                <w:i/>
                <w:szCs w:val="20"/>
                <w:lang w:eastAsia="zh-CN"/>
              </w:rPr>
              <w:t>0</w:t>
            </w:r>
            <w:r w:rsidRPr="00822C53">
              <w:rPr>
                <w:rFonts w:eastAsia="宋体"/>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宋体"/>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宋体"/>
                <w:b/>
                <w:bCs/>
                <w:u w:val="single"/>
                <w:lang w:eastAsia="zh-CN"/>
              </w:rPr>
            </w:pPr>
            <w:r w:rsidRPr="00CE6E80">
              <w:rPr>
                <w:rFonts w:eastAsia="宋体"/>
                <w:b/>
                <w:bCs/>
                <w:u w:val="single"/>
                <w:lang w:eastAsia="zh-CN"/>
              </w:rPr>
              <w:t>Proposal 1</w:t>
            </w:r>
            <w:r>
              <w:rPr>
                <w:rFonts w:eastAsia="宋体"/>
                <w:b/>
                <w:bCs/>
                <w:u w:val="single"/>
                <w:lang w:eastAsia="zh-CN"/>
              </w:rPr>
              <w:t>3</w:t>
            </w:r>
            <w:r w:rsidRPr="00CE6E80">
              <w:rPr>
                <w:rFonts w:eastAsia="宋体"/>
                <w:b/>
                <w:bCs/>
                <w:u w:val="single"/>
                <w:lang w:eastAsia="zh-CN"/>
              </w:rPr>
              <w:t xml:space="preserve">: </w:t>
            </w:r>
          </w:p>
          <w:p w14:paraId="1CEA6A83" w14:textId="77777777" w:rsidR="00800035" w:rsidRPr="00BF0260" w:rsidRDefault="00800035" w:rsidP="00800035">
            <w:pPr>
              <w:rPr>
                <w:rFonts w:eastAsia="宋体"/>
                <w:i/>
                <w:iCs/>
                <w:lang w:eastAsia="zh-CN"/>
              </w:rPr>
            </w:pPr>
            <w:r w:rsidRPr="00BF0260">
              <w:rPr>
                <w:rFonts w:eastAsia="宋体"/>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宋体"/>
                <w:b/>
                <w:bCs/>
                <w:u w:val="single"/>
                <w:lang w:eastAsia="zh-CN"/>
              </w:rPr>
            </w:pPr>
            <w:r w:rsidRPr="0025190E">
              <w:rPr>
                <w:rFonts w:eastAsia="宋体"/>
                <w:b/>
                <w:bCs/>
                <w:u w:val="single"/>
                <w:lang w:eastAsia="zh-CN"/>
              </w:rPr>
              <w:t xml:space="preserve">Proposal 14: </w:t>
            </w:r>
          </w:p>
          <w:p w14:paraId="1E4B06E0" w14:textId="77777777" w:rsidR="00800035" w:rsidRPr="00BF0260" w:rsidRDefault="00800035" w:rsidP="00800035">
            <w:pPr>
              <w:rPr>
                <w:rFonts w:eastAsia="宋体"/>
                <w:i/>
                <w:iCs/>
                <w:lang w:eastAsia="zh-CN"/>
              </w:rPr>
            </w:pPr>
            <w:r w:rsidRPr="00BF0260">
              <w:rPr>
                <w:rFonts w:eastAsia="宋体"/>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宋体"/>
                <w:i/>
                <w:iCs/>
                <w:lang w:eastAsia="zh-CN"/>
              </w:rPr>
            </w:pPr>
            <w:r w:rsidRPr="00BF0260">
              <w:rPr>
                <w:rFonts w:eastAsia="宋体"/>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宋体"/>
                <w:i/>
                <w:iCs/>
                <w:lang w:eastAsia="zh-CN"/>
              </w:rPr>
            </w:pPr>
            <w:r w:rsidRPr="00BF0260">
              <w:rPr>
                <w:rFonts w:eastAsia="宋体"/>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宋体"/>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宋体"/>
                <w:bCs/>
                <w:i/>
                <w:iCs/>
                <w:lang w:eastAsia="zh-CN"/>
              </w:rPr>
            </w:pPr>
            <w:r w:rsidRPr="006E1872">
              <w:rPr>
                <w:rFonts w:eastAsia="宋体"/>
                <w:bCs/>
                <w:i/>
                <w:iCs/>
                <w:lang w:eastAsia="zh-CN"/>
              </w:rPr>
              <w:t>different priorities on a same cell</w:t>
            </w:r>
            <w:r>
              <w:rPr>
                <w:rFonts w:eastAsia="宋体"/>
                <w:bCs/>
                <w:i/>
                <w:iCs/>
                <w:lang w:eastAsia="zh-CN"/>
              </w:rPr>
              <w:t xml:space="preserve"> in Rel-17</w:t>
            </w:r>
            <w:r w:rsidRPr="006E1872">
              <w:rPr>
                <w:rFonts w:eastAsia="宋体"/>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lang w:eastAsia="zh-CN"/>
              </w:rPr>
            </w:pPr>
            <w:r w:rsidRPr="00EC592D">
              <w:rPr>
                <w:rFonts w:eastAsia="宋体"/>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微软雅黑"/>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微软雅黑"/>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微软雅黑"/>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宋体"/>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subslot based high priority PUCCH resources, and each subslot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1</w:t>
            </w:r>
            <w:r w:rsidRPr="005A56DB">
              <w:rPr>
                <w:rFonts w:ascii="Times New Roman" w:eastAsia="微软雅黑" w:hAnsi="Times New Roman" w:cs="Times New Roman"/>
                <w:b/>
                <w:bCs/>
                <w:sz w:val="24"/>
                <w:szCs w:val="24"/>
              </w:rPr>
              <w:t xml:space="preserve">: </w:t>
            </w:r>
            <w:r w:rsidRPr="006D4FC2">
              <w:rPr>
                <w:rFonts w:ascii="Times New Roman" w:eastAsia="微软雅黑"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微软雅黑"/>
                <w:b/>
                <w:bCs/>
                <w:lang w:eastAsia="en-US"/>
              </w:rPr>
            </w:pPr>
            <w:r w:rsidRPr="006D4FC2">
              <w:rPr>
                <w:rFonts w:eastAsia="微软雅黑"/>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微软雅黑"/>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宋体"/>
          <w:lang w:eastAsia="zh-CN"/>
        </w:rPr>
      </w:pPr>
      <w:r>
        <w:rPr>
          <w:rFonts w:eastAsia="宋体"/>
          <w:lang w:eastAsia="zh-CN"/>
        </w:rPr>
        <w:lastRenderedPageBreak/>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0D8D3F7" w14:textId="77777777" w:rsidR="005028E3" w:rsidRPr="005028E3" w:rsidRDefault="00601EE6"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601EE6"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601EE6"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601EE6"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宋体"/>
                <w:szCs w:val="20"/>
                <w:lang w:eastAsia="zh-CN"/>
              </w:rPr>
            </w:pPr>
            <w:r>
              <w:rPr>
                <w:rFonts w:eastAsia="宋体"/>
                <w:szCs w:val="20"/>
                <w:lang w:eastAsia="zh-CN"/>
              </w:rPr>
              <w:t>Sony</w:t>
            </w:r>
          </w:p>
        </w:tc>
        <w:tc>
          <w:tcPr>
            <w:tcW w:w="7691" w:type="dxa"/>
            <w:shd w:val="clear" w:color="auto" w:fill="auto"/>
          </w:tcPr>
          <w:p w14:paraId="16EB20E6" w14:textId="77777777" w:rsidR="00267E15" w:rsidRDefault="002E3FCD" w:rsidP="00883DB8">
            <w:pPr>
              <w:spacing w:after="120"/>
              <w:rPr>
                <w:rFonts w:eastAsia="宋体"/>
                <w:szCs w:val="20"/>
                <w:lang w:eastAsia="zh-CN"/>
              </w:rPr>
            </w:pPr>
            <w:r>
              <w:rPr>
                <w:rFonts w:eastAsia="宋体"/>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微软雅黑"/>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微软雅黑"/>
                <w:i/>
              </w:rPr>
            </w:pPr>
            <w:r w:rsidRPr="006D186B">
              <w:rPr>
                <w:rFonts w:eastAsia="微软雅黑"/>
                <w:i/>
              </w:rPr>
              <w:t>Note: It is expected that Rel-15 intra-UE UCI multiplexing timeline will be applicable</w:t>
            </w:r>
          </w:p>
          <w:p w14:paraId="68FC8DBC" w14:textId="5559D751" w:rsidR="002E3FCD" w:rsidRPr="00954597" w:rsidRDefault="002E3FCD" w:rsidP="00883DB8">
            <w:pPr>
              <w:spacing w:after="120"/>
              <w:rPr>
                <w:rFonts w:eastAsia="宋体"/>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宋体"/>
                <w:szCs w:val="20"/>
                <w:lang w:eastAsia="zh-CN"/>
              </w:rPr>
            </w:pPr>
            <w:r>
              <w:rPr>
                <w:rFonts w:eastAsia="宋体"/>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微软雅黑"/>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9C83EF8" w14:textId="77777777" w:rsidR="00B03614" w:rsidRPr="00B03614" w:rsidRDefault="00601EE6"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601EE6"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601EE6"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601EE6"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宋体"/>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宋体"/>
                <w:szCs w:val="20"/>
                <w:lang w:eastAsia="zh-CN"/>
              </w:rPr>
            </w:pPr>
            <w:r>
              <w:rPr>
                <w:rFonts w:eastAsia="宋体"/>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宋体"/>
                <w:szCs w:val="20"/>
                <w:lang w:eastAsia="zh-CN"/>
              </w:rPr>
            </w:pPr>
            <w:r>
              <w:rPr>
                <w:rFonts w:eastAsia="宋体"/>
                <w:szCs w:val="20"/>
                <w:lang w:eastAsia="zh-CN"/>
              </w:rPr>
              <w:t>Thanks for the good discussion in 1</w:t>
            </w:r>
            <w:r w:rsidRPr="00F035E5">
              <w:rPr>
                <w:rFonts w:eastAsia="宋体"/>
                <w:szCs w:val="20"/>
                <w:vertAlign w:val="superscript"/>
                <w:lang w:eastAsia="zh-CN"/>
              </w:rPr>
              <w:t>st</w:t>
            </w:r>
            <w:r>
              <w:rPr>
                <w:rFonts w:eastAsia="宋体"/>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宋体"/>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微软雅黑"/>
                <w:iCs/>
              </w:rPr>
            </w:pPr>
            <w:r w:rsidRPr="00EB3519">
              <w:rPr>
                <w:iCs/>
                <w:lang w:eastAsia="zh-CN"/>
              </w:rPr>
              <w:t>Note: Avoid recursive pseudo-code to implement this procedure</w:t>
            </w:r>
          </w:p>
          <w:p w14:paraId="0DD733A4" w14:textId="77777777" w:rsidR="00F035E5" w:rsidRPr="00EB3519" w:rsidRDefault="00F035E5" w:rsidP="00F035E5">
            <w:pPr>
              <w:rPr>
                <w:rFonts w:eastAsia="微软雅黑"/>
                <w:iCs/>
              </w:rPr>
            </w:pPr>
            <w:r w:rsidRPr="00EB3519">
              <w:rPr>
                <w:rFonts w:eastAsia="微软雅黑"/>
                <w:iCs/>
              </w:rPr>
              <w:t>Note: It is expected that Rel-15 intra-UE UCI multiplexing timeline will be applicable</w:t>
            </w:r>
          </w:p>
          <w:p w14:paraId="76E9B687" w14:textId="21696491" w:rsidR="00F035E5" w:rsidRDefault="00F035E5" w:rsidP="00F035E5">
            <w:pPr>
              <w:spacing w:after="120"/>
              <w:rPr>
                <w:rFonts w:eastAsia="宋体"/>
                <w:szCs w:val="20"/>
                <w:lang w:eastAsia="zh-CN"/>
              </w:rPr>
            </w:pPr>
          </w:p>
          <w:p w14:paraId="634D214B" w14:textId="4A8D55A4" w:rsidR="00F035E5" w:rsidRDefault="00F035E5" w:rsidP="00F035E5">
            <w:pPr>
              <w:spacing w:after="120"/>
              <w:rPr>
                <w:rFonts w:eastAsia="宋体"/>
                <w:szCs w:val="20"/>
                <w:lang w:eastAsia="zh-CN"/>
              </w:rPr>
            </w:pPr>
            <w:r>
              <w:rPr>
                <w:rFonts w:eastAsia="宋体"/>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微软雅黑"/>
                <w:i/>
              </w:rPr>
            </w:pPr>
            <w:r>
              <w:rPr>
                <w:rFonts w:eastAsia="宋体"/>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宋体"/>
                <w:szCs w:val="20"/>
                <w:lang w:eastAsia="zh-CN"/>
              </w:rPr>
            </w:pPr>
            <w:r>
              <w:rPr>
                <w:rFonts w:eastAsia="宋体"/>
                <w:szCs w:val="20"/>
                <w:lang w:eastAsia="zh-CN"/>
              </w:rPr>
              <w:t>In our understanding, “</w:t>
            </w:r>
            <w:r>
              <w:rPr>
                <w:lang w:eastAsia="zh-CN"/>
              </w:rPr>
              <w:t>a</w:t>
            </w:r>
            <w:r w:rsidRPr="0001407F">
              <w:rPr>
                <w:lang w:eastAsia="zh-CN"/>
              </w:rPr>
              <w:t>void recursive pseudo-code</w:t>
            </w:r>
            <w:r>
              <w:rPr>
                <w:rFonts w:eastAsia="宋体"/>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宋体"/>
                <w:szCs w:val="20"/>
                <w:lang w:eastAsia="zh-CN"/>
              </w:rPr>
            </w:pPr>
          </w:p>
          <w:p w14:paraId="511D7D6A" w14:textId="77777777" w:rsidR="00F035E5" w:rsidRPr="00860175" w:rsidRDefault="00F035E5" w:rsidP="00F035E5">
            <w:pPr>
              <w:spacing w:after="120"/>
              <w:rPr>
                <w:rFonts w:eastAsia="宋体"/>
                <w:szCs w:val="20"/>
                <w:lang w:eastAsia="zh-CN"/>
              </w:rPr>
            </w:pPr>
            <w:r>
              <w:rPr>
                <w:rFonts w:eastAsia="宋体"/>
                <w:szCs w:val="20"/>
                <w:lang w:eastAsia="zh-CN"/>
              </w:rPr>
              <w:t xml:space="preserve">2. </w:t>
            </w:r>
            <w:r w:rsidRPr="006D186B">
              <w:rPr>
                <w:i/>
                <w:lang w:eastAsia="zh-CN"/>
              </w:rPr>
              <w:t>Note:</w:t>
            </w:r>
            <w:r>
              <w:rPr>
                <w:i/>
                <w:lang w:eastAsia="zh-CN"/>
              </w:rPr>
              <w:t xml:space="preserve"> </w:t>
            </w:r>
            <w:r w:rsidRPr="006D186B">
              <w:rPr>
                <w:rFonts w:eastAsia="微软雅黑"/>
                <w:i/>
              </w:rPr>
              <w:t>It is expected that Rel-15 intra-UE UCI multiplexing timeline will be applicable</w:t>
            </w:r>
            <w:r w:rsidRPr="00860175">
              <w:rPr>
                <w:rFonts w:eastAsia="宋体"/>
                <w:szCs w:val="20"/>
                <w:lang w:eastAsia="zh-CN"/>
              </w:rPr>
              <w:t xml:space="preserve"> </w:t>
            </w:r>
          </w:p>
          <w:p w14:paraId="73612E1C" w14:textId="77777777" w:rsidR="00F035E5" w:rsidRDefault="00F035E5" w:rsidP="00F035E5">
            <w:pPr>
              <w:spacing w:after="120"/>
              <w:rPr>
                <w:rFonts w:eastAsia="宋体"/>
                <w:szCs w:val="20"/>
                <w:lang w:eastAsia="zh-CN"/>
              </w:rPr>
            </w:pPr>
            <w:r>
              <w:rPr>
                <w:rFonts w:eastAsia="宋体"/>
                <w:szCs w:val="20"/>
                <w:lang w:eastAsia="zh-CN"/>
              </w:rPr>
              <w:lastRenderedPageBreak/>
              <w:t xml:space="preserve">In our understanding, in step 1, within each priority, </w:t>
            </w:r>
            <w:r w:rsidRPr="00D203A4">
              <w:rPr>
                <w:rFonts w:eastAsia="宋体"/>
                <w:szCs w:val="20"/>
                <w:lang w:eastAsia="zh-CN"/>
              </w:rPr>
              <w:t>Rel-15 intra-UE UCI multiplexing timeline will be applicable</w:t>
            </w:r>
            <w:r>
              <w:rPr>
                <w:rFonts w:eastAsia="宋体"/>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宋体"/>
                <w:szCs w:val="20"/>
                <w:lang w:eastAsia="zh-CN"/>
              </w:rPr>
            </w:pPr>
            <w:r>
              <w:rPr>
                <w:rFonts w:eastAsia="宋体"/>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宋体"/>
                <w:szCs w:val="20"/>
                <w:lang w:eastAsia="zh-CN"/>
              </w:rPr>
            </w:pPr>
          </w:p>
          <w:p w14:paraId="2E7117C0" w14:textId="10065F01" w:rsidR="00F035E5" w:rsidRDefault="00F035E5" w:rsidP="00F035E5">
            <w:pPr>
              <w:spacing w:after="120"/>
              <w:rPr>
                <w:rFonts w:eastAsia="宋体"/>
                <w:szCs w:val="20"/>
                <w:lang w:eastAsia="zh-CN"/>
              </w:rPr>
            </w:pPr>
            <w:r>
              <w:rPr>
                <w:rFonts w:eastAsia="宋体"/>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宋体"/>
                <w:szCs w:val="20"/>
                <w:lang w:eastAsia="zh-CN"/>
              </w:rPr>
            </w:pPr>
          </w:p>
          <w:p w14:paraId="1DBD9BD4" w14:textId="77777777" w:rsidR="00267E15" w:rsidRPr="00954597" w:rsidRDefault="00267E15" w:rsidP="00883DB8">
            <w:pPr>
              <w:spacing w:after="120"/>
              <w:rPr>
                <w:rFonts w:eastAsia="宋体"/>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宋体"/>
                <w:szCs w:val="20"/>
                <w:lang w:eastAsia="zh-CN"/>
              </w:rPr>
            </w:pPr>
            <w:r>
              <w:rPr>
                <w:rFonts w:eastAsia="宋体"/>
                <w:szCs w:val="20"/>
                <w:lang w:eastAsia="zh-CN"/>
              </w:rPr>
              <w:t xml:space="preserve">For the Proposal, first, we have a few high level comments. </w:t>
            </w:r>
          </w:p>
          <w:p w14:paraId="180317CE" w14:textId="77777777" w:rsidR="00D415B5" w:rsidRDefault="00D415B5" w:rsidP="00D415B5">
            <w:pPr>
              <w:pStyle w:val="ListParagraph"/>
              <w:numPr>
                <w:ilvl w:val="0"/>
                <w:numId w:val="128"/>
              </w:numPr>
              <w:spacing w:after="120"/>
              <w:rPr>
                <w:rFonts w:eastAsia="宋体"/>
                <w:szCs w:val="20"/>
                <w:lang w:eastAsia="zh-CN"/>
              </w:rPr>
            </w:pPr>
            <w:r>
              <w:rPr>
                <w:rFonts w:eastAsia="宋体"/>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宋体"/>
                <w:szCs w:val="20"/>
                <w:lang w:eastAsia="zh-CN"/>
              </w:rPr>
            </w:pPr>
            <w:r>
              <w:rPr>
                <w:rFonts w:eastAsia="宋体"/>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宋体"/>
                <w:szCs w:val="20"/>
                <w:lang w:eastAsia="zh-CN"/>
              </w:rPr>
            </w:pPr>
            <w:r>
              <w:rPr>
                <w:rFonts w:eastAsia="宋体"/>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微软雅黑"/>
                <w:color w:val="00B050"/>
              </w:rPr>
            </w:pPr>
            <w:r w:rsidRPr="005D2578">
              <w:rPr>
                <w:rFonts w:eastAsia="微软雅黑"/>
                <w:color w:val="00B050"/>
              </w:rPr>
              <w:t xml:space="preserve">[QC] detailed subs-steps should be added such as: step 1.1 mux between overlapping PUCCHs with same priority; step 1.2 mux between overlapping PUCCHs and PUSCHs with same priority,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of PUCCH/PUSCH</w:t>
            </w:r>
            <w:r w:rsidRPr="005D2578">
              <w:rPr>
                <w:rFonts w:eastAsia="微软雅黑"/>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39723296" w14:textId="77777777" w:rsidR="00D415B5" w:rsidRDefault="00601EE6"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微软雅黑"/>
                <w:color w:val="00B050"/>
              </w:rPr>
              <w:t xml:space="preserve">detailed </w:t>
            </w:r>
            <w:r w:rsidRPr="005D2578">
              <w:rPr>
                <w:rFonts w:eastAsia="微软雅黑"/>
                <w:color w:val="00B050"/>
              </w:rPr>
              <w:t xml:space="preserve">subs-steps should be added such as: step </w:t>
            </w:r>
            <w:r>
              <w:rPr>
                <w:rFonts w:eastAsia="微软雅黑"/>
                <w:color w:val="00B050"/>
              </w:rPr>
              <w:t>2</w:t>
            </w:r>
            <w:r w:rsidRPr="005D2578">
              <w:rPr>
                <w:rFonts w:eastAsia="微软雅黑"/>
                <w:color w:val="00B050"/>
              </w:rPr>
              <w:t xml:space="preserve">.1 mux between overlapping PUCCHs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step </w:t>
            </w:r>
            <w:r>
              <w:rPr>
                <w:rFonts w:eastAsia="微软雅黑"/>
                <w:color w:val="00B050"/>
              </w:rPr>
              <w:t>2</w:t>
            </w:r>
            <w:r w:rsidRPr="005D2578">
              <w:rPr>
                <w:rFonts w:eastAsia="微软雅黑"/>
                <w:color w:val="00B050"/>
              </w:rPr>
              <w:t xml:space="preserve">.2 mux between overlapping PUCCHs and PUSCHs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PUCCH/PUSCH</w:t>
            </w:r>
            <w:r w:rsidRPr="005D2578">
              <w:rPr>
                <w:rFonts w:eastAsia="微软雅黑"/>
                <w:color w:val="00B050"/>
              </w:rPr>
              <w:t>.</w:t>
            </w:r>
          </w:p>
          <w:p w14:paraId="6AD82D1F" w14:textId="77777777" w:rsidR="00D415B5" w:rsidRDefault="00601EE6"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601EE6"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601EE6"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宋体"/>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宋体"/>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宋体"/>
                <w:szCs w:val="20"/>
                <w:lang w:eastAsia="zh-CN"/>
              </w:rPr>
            </w:pPr>
            <w:r>
              <w:rPr>
                <w:rFonts w:eastAsia="宋体"/>
                <w:szCs w:val="20"/>
                <w:lang w:eastAsia="zh-CN"/>
              </w:rPr>
              <w:t>We support the proposal as a useful step forward.</w:t>
            </w:r>
          </w:p>
          <w:p w14:paraId="7FD71C90" w14:textId="4EA797E7" w:rsidR="003527B6" w:rsidRDefault="003527B6" w:rsidP="00883DB8">
            <w:pPr>
              <w:spacing w:after="120"/>
              <w:rPr>
                <w:rFonts w:eastAsia="宋体"/>
                <w:szCs w:val="20"/>
                <w:lang w:eastAsia="zh-CN"/>
              </w:rPr>
            </w:pPr>
            <w:r>
              <w:rPr>
                <w:rFonts w:eastAsia="宋体"/>
                <w:szCs w:val="20"/>
                <w:lang w:eastAsia="zh-CN"/>
              </w:rPr>
              <w:t>Further details are needed</w:t>
            </w:r>
            <w:r w:rsidR="00BA6A30">
              <w:rPr>
                <w:rFonts w:eastAsia="宋体"/>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宋体"/>
                <w:szCs w:val="20"/>
                <w:lang w:eastAsia="zh-CN"/>
              </w:rPr>
            </w:pPr>
            <w:r w:rsidRPr="00BA6A30">
              <w:rPr>
                <w:rFonts w:eastAsia="宋体"/>
                <w:szCs w:val="20"/>
                <w:lang w:eastAsia="zh-CN"/>
              </w:rPr>
              <w:t xml:space="preserve">Step </w:t>
            </w:r>
            <w:r>
              <w:rPr>
                <w:rFonts w:eastAsia="宋体"/>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1(a). </w:t>
            </w:r>
            <w:r w:rsidR="00BA6A30" w:rsidRPr="00D84434">
              <w:rPr>
                <w:rFonts w:eastAsia="宋体"/>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1(b). </w:t>
            </w:r>
            <w:r w:rsidR="00BA6A30" w:rsidRPr="00D84434">
              <w:rPr>
                <w:rFonts w:eastAsia="宋体"/>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宋体"/>
                <w:szCs w:val="20"/>
                <w:lang w:eastAsia="zh-CN"/>
              </w:rPr>
            </w:pPr>
            <w:r w:rsidRPr="00BA6A30">
              <w:rPr>
                <w:rFonts w:eastAsia="宋体"/>
                <w:szCs w:val="20"/>
                <w:lang w:eastAsia="zh-CN"/>
              </w:rPr>
              <w:t xml:space="preserve">Step </w:t>
            </w:r>
            <w:r w:rsidR="00C16A66">
              <w:rPr>
                <w:rFonts w:eastAsia="宋体"/>
                <w:szCs w:val="20"/>
                <w:lang w:eastAsia="zh-CN"/>
              </w:rPr>
              <w:t>2</w:t>
            </w:r>
            <w:r>
              <w:rPr>
                <w:rFonts w:eastAsia="宋体"/>
                <w:szCs w:val="20"/>
                <w:lang w:eastAsia="zh-CN"/>
              </w:rPr>
              <w:t xml:space="preserve"> can include two sub-steps below, similar to QC comment.</w:t>
            </w:r>
          </w:p>
          <w:p w14:paraId="3607325E" w14:textId="77777777" w:rsidR="00BA6A30" w:rsidRPr="00D84434" w:rsidRDefault="00C16A66" w:rsidP="00BA6A30">
            <w:pPr>
              <w:pStyle w:val="ListParagraph"/>
              <w:numPr>
                <w:ilvl w:val="1"/>
                <w:numId w:val="101"/>
              </w:numPr>
              <w:spacing w:after="120"/>
              <w:rPr>
                <w:rFonts w:eastAsia="宋体"/>
                <w:color w:val="FF0000"/>
                <w:szCs w:val="20"/>
                <w:lang w:eastAsia="zh-CN"/>
              </w:rPr>
            </w:pPr>
            <w:r w:rsidRPr="00D84434">
              <w:rPr>
                <w:rFonts w:eastAsia="宋体"/>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宋体"/>
                <w:szCs w:val="20"/>
                <w:lang w:eastAsia="zh-CN"/>
              </w:rPr>
            </w:pPr>
            <w:r w:rsidRPr="00D84434">
              <w:rPr>
                <w:rFonts w:eastAsia="宋体"/>
                <w:color w:val="FF0000"/>
                <w:szCs w:val="20"/>
                <w:lang w:eastAsia="zh-CN"/>
              </w:rPr>
              <w:t>Step 2(b). Resolve collision between PUCCH and PUSCH of different priorities.</w:t>
            </w:r>
            <w:r>
              <w:rPr>
                <w:rFonts w:eastAsia="宋体"/>
                <w:szCs w:val="20"/>
                <w:lang w:eastAsia="zh-CN"/>
              </w:rPr>
              <w:t xml:space="preserve"> </w:t>
            </w:r>
          </w:p>
          <w:p w14:paraId="4EF3FDF3" w14:textId="3238A2A4" w:rsidR="00C16A66" w:rsidRPr="00C16A66" w:rsidRDefault="00C16A66" w:rsidP="00C16A66">
            <w:pPr>
              <w:spacing w:after="120"/>
              <w:rPr>
                <w:rFonts w:eastAsia="宋体"/>
                <w:szCs w:val="20"/>
                <w:lang w:eastAsia="zh-CN"/>
              </w:rPr>
            </w:pPr>
            <w:r>
              <w:rPr>
                <w:rFonts w:eastAsia="宋体"/>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宋体"/>
                <w:color w:val="FF0000"/>
                <w:szCs w:val="20"/>
                <w:lang w:eastAsia="zh-CN"/>
              </w:rPr>
              <w:t>the prioritization of DG-PUSCH vs CG-PUSCH of different priorities should be handled before the PUCCH/PUSCH multiplexing/cancellation procedure in Rel-17</w:t>
            </w:r>
            <w:r>
              <w:rPr>
                <w:rFonts w:eastAsia="宋体"/>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微软雅黑"/>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eastAsia="ja-JP"/>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宋体"/>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宋体"/>
                <w:szCs w:val="20"/>
                <w:lang w:eastAsia="ko-KR"/>
              </w:rPr>
            </w:pPr>
            <w:r>
              <w:rPr>
                <w:rFonts w:eastAsia="宋体"/>
                <w:szCs w:val="20"/>
                <w:lang w:eastAsia="ko-KR"/>
              </w:rPr>
              <w:t>A</w:t>
            </w:r>
            <w:r>
              <w:rPr>
                <w:rFonts w:eastAsia="宋体" w:hint="eastAsia"/>
                <w:szCs w:val="20"/>
                <w:lang w:eastAsia="ko-KR"/>
              </w:rPr>
              <w:t xml:space="preserve">s </w:t>
            </w:r>
            <w:r>
              <w:rPr>
                <w:rFonts w:eastAsia="宋体"/>
                <w:szCs w:val="20"/>
                <w:lang w:eastAsia="ko-KR"/>
              </w:rPr>
              <w:t>commented in 1st GTW session, it is better to discuss line by line.</w:t>
            </w:r>
          </w:p>
          <w:p w14:paraId="46441CD4" w14:textId="77777777" w:rsidR="00AD404B" w:rsidRPr="009F55B5" w:rsidRDefault="00AD404B" w:rsidP="00AD404B">
            <w:pPr>
              <w:spacing w:after="120"/>
              <w:rPr>
                <w:rFonts w:eastAsia="宋体"/>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微软雅黑"/>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601EE6"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601EE6"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601EE6"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601EE6"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宋体"/>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微软雅黑"/>
                <w:lang w:eastAsia="zh-CN"/>
              </w:rPr>
            </w:pPr>
            <w:r w:rsidRPr="0093093D">
              <w:rPr>
                <w:rFonts w:eastAsia="微软雅黑"/>
                <w:lang w:eastAsia="zh-CN"/>
              </w:rPr>
              <w:t xml:space="preserve">We </w:t>
            </w:r>
            <w:proofErr w:type="spellStart"/>
            <w:r w:rsidRPr="0093093D">
              <w:rPr>
                <w:rFonts w:eastAsia="微软雅黑"/>
                <w:lang w:eastAsia="zh-CN"/>
              </w:rPr>
              <w:t>cann’t</w:t>
            </w:r>
            <w:proofErr w:type="spellEnd"/>
            <w:r w:rsidRPr="0093093D">
              <w:rPr>
                <w:rFonts w:eastAsia="微软雅黑"/>
                <w:lang w:eastAsia="zh-CN"/>
              </w:rPr>
              <w:t xml:space="preserve"> understand why </w:t>
            </w:r>
            <w:r>
              <w:rPr>
                <w:rFonts w:eastAsia="微软雅黑"/>
                <w:lang w:eastAsia="zh-CN"/>
              </w:rPr>
              <w:t xml:space="preserve">it is divided into </w:t>
            </w:r>
            <w:r w:rsidRPr="0093093D">
              <w:rPr>
                <w:rFonts w:eastAsia="微软雅黑"/>
                <w:lang w:eastAsia="zh-CN"/>
              </w:rPr>
              <w:t>slot</w:t>
            </w:r>
            <w:r>
              <w:rPr>
                <w:rFonts w:eastAsia="微软雅黑"/>
                <w:lang w:eastAsia="zh-CN"/>
              </w:rPr>
              <w:t>-</w:t>
            </w:r>
            <w:r w:rsidRPr="0093093D">
              <w:rPr>
                <w:rFonts w:eastAsia="微软雅黑"/>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微软雅黑"/>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微软雅黑"/>
                <w:lang w:eastAsia="zh-CN"/>
              </w:rPr>
              <w:t>i.e</w:t>
            </w:r>
            <w:proofErr w:type="spellEnd"/>
            <w:r>
              <w:rPr>
                <w:rFonts w:eastAsia="微软雅黑"/>
                <w:lang w:eastAsia="zh-CN"/>
              </w:rPr>
              <w:t>,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 xml:space="preserve">For </w:t>
            </w:r>
            <w:r w:rsidRPr="0093093D">
              <w:rPr>
                <w:rFonts w:eastAsia="微软雅黑"/>
                <w:lang w:eastAsia="zh-CN"/>
              </w:rPr>
              <w:t>the interaction between simultaneous PUSCH/PUCCH transmission and UCI multiplexing</w:t>
            </w:r>
            <w:r>
              <w:rPr>
                <w:rFonts w:eastAsia="微软雅黑"/>
                <w:lang w:eastAsia="zh-CN"/>
              </w:rPr>
              <w:t xml:space="preserve">, they are different UE features and are supported based on different UE capabilities. UE supports UCI multiplexing of different priorities may not support simultaneous PUCCH/PUSCH transmission. In addition, </w:t>
            </w:r>
            <w:r>
              <w:rPr>
                <w:rFonts w:eastAsia="宋体"/>
                <w:szCs w:val="20"/>
                <w:lang w:eastAsia="zh-CN"/>
              </w:rPr>
              <w:t xml:space="preserve">there seems no additional benefit is identified for UE to support both </w:t>
            </w:r>
            <w:r w:rsidRPr="0093093D">
              <w:rPr>
                <w:rFonts w:eastAsia="微软雅黑"/>
                <w:lang w:eastAsia="zh-CN"/>
              </w:rPr>
              <w:t>simultaneous PUSCH/PUCCH transmission and UCI multiplexing</w:t>
            </w:r>
            <w:r>
              <w:rPr>
                <w:rFonts w:eastAsia="微软雅黑"/>
                <w:lang w:eastAsia="zh-CN"/>
              </w:rPr>
              <w:t xml:space="preserve"> of different priorities comparing with only supporting </w:t>
            </w:r>
            <w:r w:rsidRPr="0093093D">
              <w:rPr>
                <w:rFonts w:eastAsia="微软雅黑"/>
                <w:lang w:eastAsia="zh-CN"/>
              </w:rPr>
              <w:t>UCI multiplexing</w:t>
            </w:r>
            <w:r>
              <w:rPr>
                <w:rFonts w:eastAsia="微软雅黑"/>
                <w:lang w:eastAsia="zh-CN"/>
              </w:rPr>
              <w:t xml:space="preserve"> of different priorities. So, we suggest to consider </w:t>
            </w:r>
            <w:r w:rsidRPr="0093093D">
              <w:rPr>
                <w:rFonts w:eastAsia="微软雅黑"/>
                <w:lang w:eastAsia="zh-CN"/>
              </w:rPr>
              <w:t>UCI multiplexing</w:t>
            </w:r>
            <w:r>
              <w:rPr>
                <w:rFonts w:eastAsia="微软雅黑"/>
                <w:lang w:eastAsia="zh-CN"/>
              </w:rPr>
              <w:t xml:space="preserve"> of different priorities only first.</w:t>
            </w:r>
          </w:p>
          <w:p w14:paraId="4F5BD3BE" w14:textId="77777777" w:rsidR="003B4B12" w:rsidRPr="0093093D" w:rsidRDefault="003B4B12" w:rsidP="003B4B12">
            <w:pPr>
              <w:spacing w:after="120"/>
              <w:rPr>
                <w:rFonts w:eastAsia="宋体"/>
                <w:szCs w:val="20"/>
                <w:lang w:eastAsia="zh-CN"/>
              </w:rPr>
            </w:pPr>
          </w:p>
          <w:p w14:paraId="19FC2A31" w14:textId="77777777" w:rsidR="003B4B12" w:rsidRPr="00954597" w:rsidRDefault="003B4B12" w:rsidP="003B4B12">
            <w:pPr>
              <w:spacing w:after="120"/>
              <w:rPr>
                <w:rFonts w:eastAsia="宋体"/>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宋体"/>
                <w:szCs w:val="20"/>
                <w:lang w:eastAsia="zh-CN"/>
              </w:rPr>
            </w:pPr>
            <w:r>
              <w:rPr>
                <w:rFonts w:eastAsia="宋体"/>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宋体"/>
                <w:szCs w:val="20"/>
                <w:lang w:eastAsia="zh-CN"/>
              </w:rPr>
            </w:pPr>
            <w:r w:rsidRPr="0016331F">
              <w:rPr>
                <w:rFonts w:eastAsia="宋体"/>
                <w:szCs w:val="20"/>
                <w:lang w:eastAsia="zh-CN"/>
              </w:rPr>
              <w:t>We support the</w:t>
            </w:r>
            <w:r>
              <w:rPr>
                <w:rFonts w:eastAsia="宋体"/>
                <w:szCs w:val="20"/>
                <w:lang w:eastAsia="zh-CN"/>
              </w:rPr>
              <w:t xml:space="preserve"> </w:t>
            </w:r>
            <w:r w:rsidRPr="0016331F">
              <w:rPr>
                <w:rFonts w:eastAsia="宋体"/>
                <w:szCs w:val="20"/>
                <w:lang w:eastAsia="zh-CN"/>
              </w:rPr>
              <w:t xml:space="preserve">proposal </w:t>
            </w:r>
            <w:r>
              <w:rPr>
                <w:rFonts w:eastAsia="宋体"/>
                <w:szCs w:val="20"/>
                <w:lang w:eastAsia="zh-CN"/>
              </w:rPr>
              <w:t xml:space="preserve">in principle. </w:t>
            </w:r>
          </w:p>
          <w:p w14:paraId="53C95138" w14:textId="77777777" w:rsidR="00CD5B7E" w:rsidRDefault="00CD5B7E" w:rsidP="00CD5B7E">
            <w:pPr>
              <w:spacing w:after="120"/>
              <w:rPr>
                <w:rFonts w:eastAsia="宋体"/>
                <w:szCs w:val="20"/>
                <w:lang w:eastAsia="zh-CN"/>
              </w:rPr>
            </w:pPr>
            <w:r>
              <w:rPr>
                <w:rFonts w:eastAsia="宋体"/>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微软雅黑"/>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601EE6"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xml:space="preserve">, </w:t>
            </w:r>
            <w:proofErr w:type="gramStart"/>
            <w:r w:rsidR="00CD5B7E">
              <w:rPr>
                <w:color w:val="0070C0"/>
              </w:rPr>
              <w:t>e.g.</w:t>
            </w:r>
            <w:proofErr w:type="gramEnd"/>
            <w:r w:rsidR="00CD5B7E">
              <w:rPr>
                <w:color w:val="0070C0"/>
              </w:rPr>
              <w:t xml:space="preserve"> Rel-15 procedures cannot be really reused for all the cases.</w:t>
            </w:r>
            <w:r w:rsidR="00CD5B7E" w:rsidRPr="009F1487">
              <w:rPr>
                <w:color w:val="0070C0"/>
              </w:rPr>
              <w:t xml:space="preserve"> </w:t>
            </w:r>
          </w:p>
          <w:p w14:paraId="2CD6ABCE" w14:textId="77777777" w:rsidR="00CD5B7E" w:rsidRPr="005028E3" w:rsidRDefault="00601EE6"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601EE6"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601EE6"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宋体"/>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567403E8" w14:textId="77777777" w:rsidR="007D22AA" w:rsidRDefault="007D22AA" w:rsidP="007D22AA">
            <w:pPr>
              <w:spacing w:after="120"/>
              <w:rPr>
                <w:rFonts w:eastAsia="宋体"/>
                <w:szCs w:val="20"/>
                <w:lang w:eastAsia="zh-CN"/>
              </w:rPr>
            </w:pPr>
            <w:r>
              <w:rPr>
                <w:rFonts w:eastAsia="宋体"/>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宋体"/>
                <w:szCs w:val="20"/>
                <w:lang w:eastAsia="zh-CN"/>
              </w:rPr>
            </w:pPr>
            <w:r>
              <w:rPr>
                <w:rFonts w:eastAsia="宋体"/>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宋体"/>
                <w:szCs w:val="20"/>
                <w:lang w:eastAsia="zh-CN"/>
              </w:rPr>
            </w:pPr>
            <w:r>
              <w:rPr>
                <w:rFonts w:eastAsia="宋体"/>
                <w:szCs w:val="20"/>
                <w:lang w:eastAsia="zh-CN"/>
              </w:rPr>
              <w:t>Sharp</w:t>
            </w:r>
          </w:p>
        </w:tc>
        <w:tc>
          <w:tcPr>
            <w:tcW w:w="7691" w:type="dxa"/>
            <w:shd w:val="clear" w:color="auto" w:fill="auto"/>
          </w:tcPr>
          <w:p w14:paraId="03D7FABA" w14:textId="77777777" w:rsidR="00D509F9" w:rsidRDefault="00D509F9" w:rsidP="004C67F5">
            <w:pPr>
              <w:spacing w:after="120"/>
              <w:rPr>
                <w:rFonts w:eastAsia="宋体"/>
                <w:szCs w:val="20"/>
                <w:lang w:eastAsia="zh-CN"/>
              </w:rPr>
            </w:pPr>
            <w:r>
              <w:rPr>
                <w:rFonts w:eastAsia="宋体"/>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宋体"/>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宋体"/>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宋体"/>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微软雅黑"/>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宋体"/>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宋体"/>
                <w:szCs w:val="20"/>
                <w:lang w:eastAsia="zh-CN"/>
              </w:rPr>
            </w:pPr>
            <w:proofErr w:type="spellStart"/>
            <w:r>
              <w:rPr>
                <w:rFonts w:eastAsia="宋体" w:hint="eastAsia"/>
                <w:szCs w:val="20"/>
                <w:lang w:eastAsia="zh-CN"/>
              </w:rPr>
              <w:lastRenderedPageBreak/>
              <w:t>H</w:t>
            </w:r>
            <w:r>
              <w:rPr>
                <w:rFonts w:eastAsia="宋体"/>
                <w:szCs w:val="20"/>
                <w:lang w:eastAsia="zh-CN"/>
              </w:rPr>
              <w:t>uawe</w:t>
            </w:r>
            <w:proofErr w:type="spellEnd"/>
            <w:r>
              <w:rPr>
                <w:rFonts w:eastAsia="宋体"/>
                <w:szCs w:val="20"/>
                <w:lang w:eastAsia="zh-CN"/>
              </w:rPr>
              <w:t>/</w:t>
            </w:r>
            <w:proofErr w:type="spellStart"/>
            <w:r>
              <w:rPr>
                <w:rFonts w:eastAsia="宋体"/>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宋体"/>
                <w:szCs w:val="20"/>
                <w:lang w:eastAsia="zh-CN"/>
              </w:rPr>
            </w:pPr>
            <w:r>
              <w:rPr>
                <w:rFonts w:eastAsia="宋体"/>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微软雅黑"/>
                <w:i/>
              </w:rPr>
              <w:t>It is expected that Rel-15 intra-UE UCI multiplexing timeline will be applicable</w:t>
            </w:r>
            <w:r>
              <w:rPr>
                <w:rFonts w:eastAsia="宋体"/>
                <w:szCs w:val="20"/>
                <w:lang w:eastAsia="zh-CN"/>
              </w:rPr>
              <w:t>”</w:t>
            </w:r>
            <w:r>
              <w:rPr>
                <w:rFonts w:eastAsia="宋体" w:hint="eastAsia"/>
                <w:szCs w:val="20"/>
                <w:lang w:eastAsia="zh-CN"/>
              </w:rPr>
              <w:t>.</w:t>
            </w:r>
            <w:r>
              <w:rPr>
                <w:rFonts w:eastAsia="宋体"/>
                <w:szCs w:val="20"/>
                <w:lang w:eastAsia="zh-CN"/>
              </w:rPr>
              <w:t xml:space="preserve"> Therefore, the 2</w:t>
            </w:r>
            <w:r w:rsidRPr="00572302">
              <w:rPr>
                <w:rFonts w:eastAsia="宋体"/>
                <w:szCs w:val="20"/>
                <w:vertAlign w:val="superscript"/>
                <w:lang w:eastAsia="zh-CN"/>
              </w:rPr>
              <w:t>nd</w:t>
            </w:r>
            <w:r>
              <w:rPr>
                <w:rFonts w:eastAsia="宋体"/>
                <w:szCs w:val="20"/>
                <w:lang w:eastAsia="zh-CN"/>
              </w:rPr>
              <w:t xml:space="preserve"> and the 3</w:t>
            </w:r>
            <w:r w:rsidRPr="00572302">
              <w:rPr>
                <w:rFonts w:eastAsia="宋体"/>
                <w:szCs w:val="20"/>
                <w:vertAlign w:val="superscript"/>
                <w:lang w:eastAsia="zh-CN"/>
              </w:rPr>
              <w:t>rd</w:t>
            </w:r>
            <w:r>
              <w:rPr>
                <w:rFonts w:eastAsia="宋体"/>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微软雅黑"/>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eastAsia="ja-JP"/>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601EE6"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601EE6"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601EE6"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601EE6"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宋体"/>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52495C44" w14:textId="77777777" w:rsidR="00927B86" w:rsidRDefault="00927B86" w:rsidP="00927B86">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w:t>
            </w:r>
          </w:p>
          <w:p w14:paraId="63657BC9"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宋体"/>
                <w:szCs w:val="20"/>
                <w:lang w:eastAsia="zh-CN"/>
              </w:rPr>
            </w:pPr>
            <w:r>
              <w:rPr>
                <w:rFonts w:eastAsia="宋体"/>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宋体"/>
                <w:szCs w:val="20"/>
                <w:lang w:eastAsia="zh-CN"/>
              </w:rPr>
            </w:pPr>
            <w:r>
              <w:rPr>
                <w:rFonts w:eastAsia="宋体"/>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宋体"/>
                <w:b/>
                <w:szCs w:val="20"/>
                <w:lang w:eastAsia="zh-CN"/>
              </w:rPr>
            </w:pPr>
            <w:r w:rsidRPr="00C52388">
              <w:rPr>
                <w:rFonts w:eastAsia="宋体" w:hint="eastAsia"/>
                <w:b/>
                <w:szCs w:val="20"/>
                <w:lang w:eastAsia="zh-CN"/>
              </w:rPr>
              <w:t>P</w:t>
            </w:r>
            <w:r w:rsidRPr="00C52388">
              <w:rPr>
                <w:rFonts w:eastAsia="宋体"/>
                <w:b/>
                <w:szCs w:val="20"/>
                <w:lang w:eastAsia="zh-CN"/>
              </w:rPr>
              <w:t>roposal</w:t>
            </w:r>
            <w:r>
              <w:rPr>
                <w:rFonts w:eastAsia="宋体"/>
                <w:b/>
                <w:szCs w:val="20"/>
                <w:lang w:eastAsia="zh-CN"/>
              </w:rPr>
              <w:t xml:space="preserve"> 1</w:t>
            </w:r>
            <w:r w:rsidRPr="00C52388">
              <w:rPr>
                <w:rFonts w:eastAsia="宋体"/>
                <w:b/>
                <w:szCs w:val="20"/>
                <w:lang w:eastAsia="zh-CN"/>
              </w:rPr>
              <w:t xml:space="preserve">: If simultaneous PUCCH and PUSCH transmission is enabled, PUSCHs supporting simultaneous transmission are </w:t>
            </w:r>
            <w:r>
              <w:rPr>
                <w:rFonts w:eastAsia="宋体"/>
                <w:b/>
                <w:szCs w:val="20"/>
                <w:lang w:eastAsia="zh-CN"/>
              </w:rPr>
              <w:t>removed</w:t>
            </w:r>
            <w:r w:rsidRPr="00C52388">
              <w:rPr>
                <w:rFonts w:eastAsia="宋体"/>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宋体"/>
                <w:szCs w:val="20"/>
                <w:lang w:eastAsia="zh-CN"/>
              </w:rPr>
            </w:pPr>
            <w:r w:rsidRPr="00237AB6">
              <w:rPr>
                <w:rFonts w:eastAsia="宋体" w:hint="eastAsia"/>
                <w:szCs w:val="20"/>
                <w:lang w:eastAsia="zh-CN"/>
              </w:rPr>
              <w:t>F</w:t>
            </w:r>
            <w:r w:rsidRPr="00237AB6">
              <w:rPr>
                <w:rFonts w:eastAsia="宋体"/>
                <w:szCs w:val="20"/>
                <w:lang w:eastAsia="zh-CN"/>
              </w:rPr>
              <w:t xml:space="preserve">or </w:t>
            </w:r>
            <w:r>
              <w:rPr>
                <w:rFonts w:eastAsia="宋体"/>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宋体" w:hint="eastAsia"/>
                <w:b/>
                <w:szCs w:val="20"/>
                <w:lang w:eastAsia="zh-CN"/>
              </w:rPr>
              <w:t>P</w:t>
            </w:r>
            <w:r w:rsidRPr="00700DB2">
              <w:rPr>
                <w:rFonts w:eastAsia="宋体"/>
                <w:b/>
                <w:szCs w:val="20"/>
                <w:lang w:eastAsia="zh-CN"/>
              </w:rPr>
              <w:t xml:space="preserve">roposal </w:t>
            </w:r>
            <w:r>
              <w:rPr>
                <w:rFonts w:eastAsia="宋体"/>
                <w:b/>
                <w:szCs w:val="20"/>
                <w:lang w:eastAsia="zh-CN"/>
              </w:rPr>
              <w:t>2</w:t>
            </w:r>
            <w:r w:rsidRPr="00700DB2">
              <w:rPr>
                <w:rFonts w:eastAsia="宋体"/>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微软雅黑"/>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微软雅黑"/>
                <w:b/>
                <w:iCs/>
                <w:color w:val="FF0000"/>
              </w:rPr>
            </w:pPr>
            <w:r w:rsidRPr="00700DB2">
              <w:rPr>
                <w:b/>
                <w:iCs/>
                <w:color w:val="FF0000"/>
                <w:lang w:eastAsia="zh-CN"/>
              </w:rPr>
              <w:t>Reuse existing Rel-16 procedure if s</w:t>
            </w:r>
            <w:r w:rsidRPr="00700DB2">
              <w:rPr>
                <w:rFonts w:eastAsia="宋体"/>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宋体"/>
                <w:szCs w:val="20"/>
                <w:lang w:eastAsia="zh-CN"/>
              </w:rPr>
            </w:pPr>
          </w:p>
          <w:p w14:paraId="40C452A6"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宋体"/>
                <w:szCs w:val="20"/>
                <w:lang w:eastAsia="zh-CN"/>
              </w:rPr>
            </w:pPr>
          </w:p>
          <w:p w14:paraId="0B590260" w14:textId="77777777" w:rsidR="00927B86" w:rsidRPr="00700DB2" w:rsidRDefault="00927B86" w:rsidP="00927B86">
            <w:pPr>
              <w:rPr>
                <w:rFonts w:eastAsia="Malgun Gothic"/>
                <w:b/>
                <w:iCs/>
                <w:lang w:eastAsia="zh-CN"/>
              </w:rPr>
            </w:pPr>
            <w:r w:rsidRPr="00700DB2">
              <w:rPr>
                <w:rFonts w:eastAsia="宋体" w:hint="eastAsia"/>
                <w:b/>
                <w:szCs w:val="20"/>
                <w:lang w:eastAsia="zh-CN"/>
              </w:rPr>
              <w:lastRenderedPageBreak/>
              <w:t>P</w:t>
            </w:r>
            <w:r w:rsidRPr="00700DB2">
              <w:rPr>
                <w:rFonts w:eastAsia="宋体"/>
                <w:b/>
                <w:szCs w:val="20"/>
                <w:lang w:eastAsia="zh-CN"/>
              </w:rPr>
              <w:t xml:space="preserve">roposal </w:t>
            </w:r>
            <w:r>
              <w:rPr>
                <w:rFonts w:eastAsia="宋体"/>
                <w:b/>
                <w:szCs w:val="20"/>
                <w:lang w:eastAsia="zh-CN"/>
              </w:rPr>
              <w:t>3</w:t>
            </w:r>
            <w:r w:rsidRPr="00700DB2">
              <w:rPr>
                <w:rFonts w:eastAsia="宋体"/>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宋体"/>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宋体"/>
                <w:szCs w:val="20"/>
                <w:lang w:eastAsia="zh-CN"/>
              </w:rPr>
            </w:pPr>
            <w:r>
              <w:rPr>
                <w:rFonts w:eastAsia="宋体"/>
                <w:szCs w:val="20"/>
                <w:lang w:eastAsia="zh-CN"/>
              </w:rPr>
              <w:t>Thanks for the discussion. Please find some more comments (</w:t>
            </w:r>
            <w:r w:rsidRPr="00321F03">
              <w:rPr>
                <w:rFonts w:eastAsia="宋体"/>
                <w:color w:val="0070C0"/>
                <w:szCs w:val="20"/>
                <w:lang w:eastAsia="zh-CN"/>
              </w:rPr>
              <w:t>in blue</w:t>
            </w:r>
            <w:r>
              <w:rPr>
                <w:rFonts w:eastAsia="宋体"/>
                <w:szCs w:val="20"/>
                <w:lang w:eastAsia="zh-CN"/>
              </w:rPr>
              <w:t>) and suggested modification (</w:t>
            </w:r>
            <w:r w:rsidRPr="00321F03">
              <w:rPr>
                <w:rFonts w:eastAsia="宋体"/>
                <w:color w:val="FF0000"/>
                <w:szCs w:val="20"/>
                <w:lang w:eastAsia="zh-CN"/>
              </w:rPr>
              <w:t>in red</w:t>
            </w:r>
            <w:r>
              <w:rPr>
                <w:rFonts w:eastAsia="宋体"/>
                <w:szCs w:val="20"/>
                <w:lang w:eastAsia="zh-CN"/>
              </w:rPr>
              <w:t xml:space="preserve">) for the proposal provided by FL. </w:t>
            </w:r>
          </w:p>
          <w:p w14:paraId="1C453117" w14:textId="77777777" w:rsidR="007837C7" w:rsidRDefault="007837C7" w:rsidP="007837C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微软雅黑"/>
                <w:color w:val="FF0000"/>
              </w:rPr>
            </w:pPr>
            <w:r>
              <w:rPr>
                <w:rFonts w:eastAsia="微软雅黑"/>
                <w:color w:val="0070C0"/>
              </w:rPr>
              <w:t xml:space="preserve">   </w:t>
            </w:r>
            <w:r w:rsidRPr="0040701E">
              <w:rPr>
                <w:rFonts w:eastAsia="微软雅黑"/>
                <w:color w:val="FF0000"/>
              </w:rPr>
              <w:t xml:space="preserve">        Step 1a: For each priority, resolve overlapping PUCCHs </w:t>
            </w:r>
            <w:r>
              <w:rPr>
                <w:rFonts w:eastAsia="微软雅黑"/>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微软雅黑"/>
                <w:color w:val="FF0000"/>
              </w:rPr>
            </w:pPr>
            <w:r w:rsidRPr="0040701E">
              <w:rPr>
                <w:rFonts w:eastAsia="微软雅黑"/>
                <w:color w:val="FF0000"/>
              </w:rPr>
              <w:t xml:space="preserve">           Step 1b: For each priority, resolve overlapping resultant PUCCHs of step 1a and PUSCH</w:t>
            </w:r>
            <w:r>
              <w:rPr>
                <w:rFonts w:eastAsia="微软雅黑"/>
                <w:color w:val="FF0000"/>
              </w:rPr>
              <w:t xml:space="preserve"> as Rel-15</w:t>
            </w:r>
            <w:r w:rsidRPr="0040701E">
              <w:rPr>
                <w:rFonts w:eastAsia="微软雅黑"/>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微软雅黑"/>
                <w:color w:val="0070C0"/>
              </w:rPr>
            </w:pPr>
            <w:r w:rsidRPr="00B0709C">
              <w:rPr>
                <w:rFonts w:eastAsia="微软雅黑"/>
                <w:color w:val="0070C0"/>
              </w:rPr>
              <w:t xml:space="preserve">[Intel] </w:t>
            </w:r>
            <w:r>
              <w:rPr>
                <w:rFonts w:eastAsia="微软雅黑"/>
                <w:color w:val="0070C0"/>
              </w:rPr>
              <w:t xml:space="preserve">We share the same view with NOKIA and HW that </w:t>
            </w:r>
            <w:r w:rsidRPr="00B0709C">
              <w:rPr>
                <w:rFonts w:eastAsia="微软雅黑"/>
                <w:color w:val="0070C0"/>
              </w:rPr>
              <w:t>R15 procedure should be adopted for each priority respectively</w:t>
            </w:r>
            <w:r>
              <w:rPr>
                <w:rFonts w:eastAsia="微软雅黑"/>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微软雅黑"/>
                <w:color w:val="FF0000"/>
              </w:rPr>
            </w:pPr>
            <w:r>
              <w:rPr>
                <w:rFonts w:eastAsia="微软雅黑"/>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微软雅黑"/>
                <w:color w:val="0070C0"/>
              </w:rPr>
            </w:pPr>
            <w:r>
              <w:rPr>
                <w:rFonts w:eastAsia="微软雅黑"/>
                <w:color w:val="FF0000"/>
              </w:rPr>
              <w:t xml:space="preserve">               </w:t>
            </w:r>
            <w:r w:rsidRPr="00B0709C">
              <w:rPr>
                <w:rFonts w:eastAsia="微软雅黑"/>
                <w:color w:val="0070C0"/>
              </w:rPr>
              <w:t>[Intel]</w:t>
            </w:r>
            <w:r>
              <w:rPr>
                <w:rFonts w:eastAsia="微软雅黑"/>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UCI type is not eligible for multiplexing with different priorities, </w:t>
            </w:r>
            <w:r w:rsidRPr="00414FEC">
              <w:rPr>
                <w:rFonts w:eastAsia="微软雅黑"/>
                <w:color w:val="0070C0"/>
              </w:rPr>
              <w:t>LP UL channel should be dropped.</w:t>
            </w:r>
            <w:r>
              <w:rPr>
                <w:rFonts w:eastAsia="微软雅黑"/>
                <w:color w:val="0070C0"/>
              </w:rPr>
              <w:t xml:space="preserve">  </w:t>
            </w:r>
            <w:r w:rsidRPr="00DD035A">
              <w:rPr>
                <w:color w:val="0070C0"/>
              </w:rPr>
              <w:sym w:font="Wingdings" w:char="F0DF"/>
            </w:r>
            <w:r>
              <w:rPr>
                <w:rFonts w:eastAsia="微软雅黑"/>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0070C0"/>
              </w:rPr>
            </w:pPr>
            <w:r w:rsidRPr="00414FEC">
              <w:rPr>
                <w:rFonts w:eastAsia="微软雅黑"/>
                <w:color w:val="0070C0"/>
              </w:rPr>
              <w:t xml:space="preserve">If the LP UL channel resulting from multiplexing HP PUCCH and LP PUCCH/PUSCH ends later than the last symbol of HP PUCCH, LP UL channel should be dropped.  </w:t>
            </w:r>
            <w:r>
              <w:rPr>
                <w:rFonts w:eastAsia="微软雅黑"/>
                <w:color w:val="0070C0"/>
              </w:rPr>
              <w:t xml:space="preserve">  </w:t>
            </w:r>
            <w:r w:rsidRPr="00DD035A">
              <w:rPr>
                <w:color w:val="0070C0"/>
              </w:rPr>
              <w:sym w:font="Wingdings" w:char="F0DF"/>
            </w:r>
            <w:r>
              <w:rPr>
                <w:rFonts w:eastAsia="微软雅黑"/>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multiplexing timeline is not met, LP UL channel should be dropped.      </w:t>
            </w:r>
            <w:r w:rsidRPr="00DD035A">
              <w:rPr>
                <w:color w:val="0070C0"/>
              </w:rPr>
              <w:sym w:font="Wingdings" w:char="F0DF"/>
            </w:r>
            <w:r>
              <w:rPr>
                <w:rFonts w:eastAsia="微软雅黑"/>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微软雅黑"/>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微软雅黑"/>
                <w:color w:val="FF0000"/>
              </w:rPr>
              <w:t xml:space="preserve"> </w:t>
            </w:r>
            <w:r w:rsidRPr="00414FEC">
              <w:rPr>
                <w:rFonts w:eastAsia="微软雅黑"/>
                <w:color w:val="0070C0"/>
              </w:rPr>
              <w:t>[Intel]</w:t>
            </w:r>
            <w:r>
              <w:rPr>
                <w:rFonts w:eastAsia="微软雅黑"/>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微软雅黑"/>
                <w:color w:val="0070C0"/>
              </w:rPr>
            </w:pPr>
            <w:r>
              <w:rPr>
                <w:rFonts w:eastAsia="微软雅黑"/>
                <w:color w:val="0070C0"/>
              </w:rPr>
              <w:t xml:space="preserve">We’d like to point out, if we go with handling PUCCHs first, we need quite a lot effort to modify existing Rel-15 pseudo-code. As we analyzed in our </w:t>
            </w:r>
            <w:proofErr w:type="spellStart"/>
            <w:r>
              <w:rPr>
                <w:rFonts w:eastAsia="微软雅黑"/>
                <w:color w:val="0070C0"/>
              </w:rPr>
              <w:t>tdoc</w:t>
            </w:r>
            <w:proofErr w:type="spellEnd"/>
            <w:r>
              <w:rPr>
                <w:rFonts w:eastAsia="微软雅黑"/>
                <w:color w:val="0070C0"/>
              </w:rPr>
              <w:t xml:space="preserve"> (section 3, R1-2109607), e.g., :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微软雅黑"/>
                <w:color w:val="0070C0"/>
              </w:rPr>
              <w:t>existing Rel-</w:t>
            </w:r>
            <w:r w:rsidRPr="0029150D">
              <w:rPr>
                <w:color w:val="0070C0"/>
                <w:lang w:eastAsia="zh-CN"/>
              </w:rPr>
              <w:t xml:space="preserve"> multiplexing </w:t>
            </w:r>
            <w:r w:rsidRPr="0029150D">
              <w:rPr>
                <w:rFonts w:eastAsia="微软雅黑"/>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微软雅黑"/>
                <w:color w:val="FF0000"/>
              </w:rPr>
            </w:pPr>
          </w:p>
          <w:p w14:paraId="1446610E" w14:textId="77777777" w:rsidR="006E403A" w:rsidRDefault="00601EE6"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share similar view with other companies, it is unclear how to directly reuse Rel-15 procedure for inter-priority handling in step 2.  </w:t>
            </w:r>
          </w:p>
          <w:p w14:paraId="632519E9" w14:textId="77777777" w:rsidR="006E403A" w:rsidRDefault="00601EE6"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This sub-bullet can be removed if we </w:t>
            </w:r>
            <w:r>
              <w:rPr>
                <w:color w:val="0070C0"/>
                <w:lang w:eastAsia="zh-CN"/>
              </w:rPr>
              <w:t>resolve overlapping PUCCHs and/or PUSCHs with different priorities in the time order</w:t>
            </w:r>
            <w:r>
              <w:rPr>
                <w:rFonts w:eastAsia="微软雅黑"/>
                <w:color w:val="0070C0"/>
              </w:rPr>
              <w:t xml:space="preserve">. </w:t>
            </w:r>
          </w:p>
          <w:p w14:paraId="79D305EA" w14:textId="77777777" w:rsidR="006E403A" w:rsidRDefault="00601EE6"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601EE6"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宋体"/>
                <w:color w:val="0070C0"/>
                <w:szCs w:val="20"/>
                <w:lang w:eastAsia="zh-CN"/>
              </w:rPr>
            </w:pPr>
            <w:r w:rsidRPr="00414FEC">
              <w:rPr>
                <w:rFonts w:eastAsia="微软雅黑"/>
                <w:color w:val="0070C0"/>
              </w:rPr>
              <w:t>[Intel]</w:t>
            </w:r>
            <w:r>
              <w:rPr>
                <w:rFonts w:eastAsia="微软雅黑"/>
                <w:color w:val="0070C0"/>
              </w:rPr>
              <w:t xml:space="preserve"> </w:t>
            </w:r>
            <w:r>
              <w:rPr>
                <w:rFonts w:eastAsia="宋体"/>
                <w:color w:val="0070C0"/>
                <w:szCs w:val="20"/>
                <w:lang w:eastAsia="zh-CN"/>
              </w:rPr>
              <w:t>We’re fine with this sub-bullet</w:t>
            </w:r>
            <w:r w:rsidR="007C6483">
              <w:rPr>
                <w:rFonts w:eastAsia="宋体"/>
                <w:color w:val="0070C0"/>
                <w:szCs w:val="20"/>
                <w:lang w:eastAsia="zh-CN"/>
              </w:rPr>
              <w:t>, we</w:t>
            </w:r>
            <w:r w:rsidR="007C6483">
              <w:rPr>
                <w:rFonts w:eastAsia="微软雅黑"/>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宋体"/>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微软雅黑"/>
                <w:iCs/>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We suggest adding this sub-bullet to spell out what kind of recursive pseudo-code should be avoided. In our understanding, </w:t>
            </w:r>
            <w:r w:rsidRPr="00281C07">
              <w:rPr>
                <w:rFonts w:eastAsia="宋体"/>
                <w:color w:val="0070C0"/>
                <w:szCs w:val="20"/>
                <w:lang w:eastAsia="zh-CN"/>
              </w:rPr>
              <w:t>“</w:t>
            </w:r>
            <w:r w:rsidRPr="00281C07">
              <w:rPr>
                <w:color w:val="0070C0"/>
                <w:lang w:eastAsia="zh-CN"/>
              </w:rPr>
              <w:t>avoid recursive pseudo-code</w:t>
            </w:r>
            <w:r w:rsidRPr="00281C07">
              <w:rPr>
                <w:rFonts w:eastAsia="宋体"/>
                <w:color w:val="0070C0"/>
                <w:szCs w:val="20"/>
                <w:lang w:eastAsia="zh-CN"/>
              </w:rPr>
              <w:t>”</w:t>
            </w:r>
            <w:r>
              <w:rPr>
                <w:rFonts w:eastAsia="宋体"/>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微软雅黑"/>
                <w:iCs/>
                <w:color w:val="FF0000"/>
              </w:rPr>
            </w:pPr>
            <w:r w:rsidRPr="00FD7AD9">
              <w:rPr>
                <w:rFonts w:eastAsia="宋体"/>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微软雅黑"/>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微软雅黑"/>
                <w:iCs/>
                <w:color w:val="FF0000"/>
              </w:rPr>
            </w:pPr>
            <w:r w:rsidRPr="00B5584F">
              <w:rPr>
                <w:rFonts w:eastAsia="微软雅黑"/>
                <w:iCs/>
                <w:noProof/>
                <w:color w:val="FF0000"/>
                <w:lang w:eastAsia="ja-JP"/>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微软雅黑"/>
                <w:iCs/>
                <w:color w:val="FF0000"/>
              </w:rPr>
              <w:t xml:space="preserve">             </w:t>
            </w:r>
            <w:r w:rsidRPr="00B5584F">
              <w:rPr>
                <w:rFonts w:eastAsia="微软雅黑"/>
                <w:iCs/>
                <w:noProof/>
                <w:color w:val="FF0000"/>
                <w:lang w:eastAsia="ja-JP"/>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微软雅黑"/>
                <w:iCs/>
                <w:color w:val="FF0000"/>
              </w:rPr>
            </w:pPr>
            <w:r>
              <w:rPr>
                <w:rFonts w:eastAsia="微软雅黑"/>
                <w:iCs/>
                <w:color w:val="FF0000"/>
              </w:rPr>
              <w:t xml:space="preserve">                </w:t>
            </w:r>
            <w:r w:rsidRPr="00B5584F">
              <w:rPr>
                <w:rFonts w:eastAsia="微软雅黑"/>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微软雅黑"/>
                <w:color w:val="0070C0"/>
              </w:rPr>
              <w:t xml:space="preserve">        </w:t>
            </w:r>
            <w:r w:rsidRPr="00B5584F">
              <w:rPr>
                <w:rFonts w:eastAsia="微软雅黑"/>
                <w:color w:val="0070C0"/>
              </w:rPr>
              <w:t>[Intel]</w:t>
            </w:r>
            <w:r>
              <w:rPr>
                <w:rFonts w:eastAsia="微软雅黑"/>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微软雅黑"/>
                <w:color w:val="0070C0"/>
              </w:rPr>
              <w:t>[Intel]</w:t>
            </w:r>
            <w:r>
              <w:rPr>
                <w:rFonts w:eastAsia="微软雅黑"/>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宋体"/>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宋体"/>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宋体"/>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宋体"/>
                <w:color w:val="0070C0"/>
                <w:szCs w:val="20"/>
                <w:lang w:eastAsia="zh-CN"/>
              </w:rPr>
            </w:pPr>
            <w:r w:rsidRPr="0082572B">
              <w:rPr>
                <w:rFonts w:eastAsia="宋体"/>
                <w:color w:val="0070C0"/>
                <w:szCs w:val="20"/>
                <w:lang w:eastAsia="zh-CN"/>
              </w:rPr>
              <w:t>[Intel]</w:t>
            </w:r>
            <w:r>
              <w:rPr>
                <w:rFonts w:eastAsia="宋体"/>
                <w:color w:val="0070C0"/>
                <w:szCs w:val="20"/>
                <w:lang w:eastAsia="zh-CN"/>
              </w:rPr>
              <w:t xml:space="preserve"> For 1</w:t>
            </w:r>
            <w:r w:rsidRPr="0082572B">
              <w:rPr>
                <w:rFonts w:eastAsia="宋体"/>
                <w:color w:val="0070C0"/>
                <w:szCs w:val="20"/>
                <w:vertAlign w:val="superscript"/>
                <w:lang w:eastAsia="zh-CN"/>
              </w:rPr>
              <w:t>st</w:t>
            </w:r>
            <w:r>
              <w:rPr>
                <w:rFonts w:eastAsia="宋体"/>
                <w:color w:val="0070C0"/>
                <w:szCs w:val="20"/>
                <w:lang w:eastAsia="zh-CN"/>
              </w:rPr>
              <w:t xml:space="preserve"> sub-bullet, if the timeline within each priority is not met, it is error case, as Rel-15. For 2</w:t>
            </w:r>
            <w:r w:rsidRPr="00442FAB">
              <w:rPr>
                <w:rFonts w:eastAsia="宋体"/>
                <w:color w:val="0070C0"/>
                <w:szCs w:val="20"/>
                <w:vertAlign w:val="superscript"/>
                <w:lang w:eastAsia="zh-CN"/>
              </w:rPr>
              <w:t>nd</w:t>
            </w:r>
            <w:r>
              <w:rPr>
                <w:rFonts w:eastAsia="宋体"/>
                <w:color w:val="0070C0"/>
                <w:szCs w:val="20"/>
                <w:lang w:eastAsia="zh-CN"/>
              </w:rPr>
              <w:t xml:space="preserve"> sub-bullet, if the timeline is not met between different priorities, it is not treated as error case. Instead, Rel-16 </w:t>
            </w:r>
            <w:r w:rsidRPr="00442FAB">
              <w:rPr>
                <w:rFonts w:eastAsia="宋体"/>
                <w:color w:val="0070C0"/>
                <w:szCs w:val="20"/>
                <w:lang w:eastAsia="zh-CN"/>
              </w:rPr>
              <w:t>prioritization</w:t>
            </w:r>
            <w:r>
              <w:rPr>
                <w:rFonts w:eastAsia="宋体"/>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宋体"/>
                <w:szCs w:val="20"/>
                <w:lang w:eastAsia="zh-CN"/>
              </w:rPr>
            </w:pPr>
            <w:r>
              <w:rPr>
                <w:rFonts w:eastAsia="宋体"/>
                <w:color w:val="0070C0"/>
                <w:szCs w:val="20"/>
                <w:lang w:eastAsia="zh-CN"/>
              </w:rPr>
              <w:t>We</w:t>
            </w:r>
            <w:r w:rsidRPr="00C846F8">
              <w:rPr>
                <w:rFonts w:eastAsia="宋体"/>
                <w:color w:val="0070C0"/>
                <w:szCs w:val="20"/>
                <w:lang w:eastAsia="zh-CN"/>
              </w:rPr>
              <w:t xml:space="preserve"> think it is important to allow the timeline not met in Step 2. </w:t>
            </w:r>
            <w:r>
              <w:rPr>
                <w:rFonts w:eastAsia="宋体"/>
                <w:color w:val="0070C0"/>
                <w:szCs w:val="20"/>
                <w:lang w:eastAsia="zh-CN"/>
              </w:rPr>
              <w:t>I</w:t>
            </w:r>
            <w:r w:rsidRPr="00C846F8">
              <w:rPr>
                <w:rFonts w:eastAsia="宋体"/>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宋体"/>
                <w:color w:val="0070C0"/>
                <w:szCs w:val="20"/>
                <w:lang w:eastAsia="zh-CN"/>
              </w:rPr>
              <w:t xml:space="preserve">1-1~1-3 in </w:t>
            </w:r>
            <w:r w:rsidRPr="00C846F8">
              <w:rPr>
                <w:rFonts w:eastAsia="宋体"/>
                <w:color w:val="0070C0"/>
                <w:szCs w:val="20"/>
                <w:lang w:eastAsia="zh-CN"/>
              </w:rPr>
              <w:t>R1-2109607</w:t>
            </w:r>
            <w:r>
              <w:rPr>
                <w:rFonts w:eastAsia="宋体"/>
                <w:color w:val="0070C0"/>
                <w:szCs w:val="20"/>
                <w:lang w:eastAsia="zh-CN"/>
              </w:rPr>
              <w:t xml:space="preserve"> </w:t>
            </w:r>
            <w:r w:rsidRPr="00C846F8">
              <w:rPr>
                <w:rFonts w:eastAsia="宋体"/>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53747B">
              <w:rPr>
                <w:rFonts w:eastAsia="微软雅黑" w:hint="eastAsia"/>
                <w:color w:val="0070C0"/>
                <w:lang w:eastAsia="zh-CN"/>
              </w:rPr>
              <w:t>S</w:t>
            </w:r>
            <w:r w:rsidRPr="0053747B">
              <w:rPr>
                <w:rFonts w:eastAsia="微软雅黑"/>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40E1380D" w14:textId="77777777" w:rsidR="00E45E3A" w:rsidRDefault="00601EE6"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DA6AC4">
              <w:rPr>
                <w:rFonts w:eastAsia="微软雅黑" w:hint="eastAsia"/>
                <w:color w:val="0070C0"/>
                <w:lang w:eastAsia="zh-CN"/>
              </w:rPr>
              <w:t>U</w:t>
            </w:r>
            <w:r w:rsidRPr="00DA6AC4">
              <w:rPr>
                <w:rFonts w:eastAsia="微软雅黑"/>
                <w:color w:val="0070C0"/>
                <w:lang w:eastAsia="zh-CN"/>
              </w:rPr>
              <w:t>nclear for us.</w:t>
            </w:r>
          </w:p>
          <w:p w14:paraId="1EB5B3FB" w14:textId="77777777" w:rsidR="00E45E3A" w:rsidRDefault="00601EE6"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Pr>
                <w:rFonts w:eastAsia="微软雅黑" w:hint="eastAsia"/>
                <w:color w:val="0070C0"/>
                <w:lang w:eastAsia="zh-CN"/>
              </w:rPr>
              <w:t>M</w:t>
            </w:r>
            <w:r>
              <w:rPr>
                <w:rFonts w:eastAsia="微软雅黑"/>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601EE6"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601EE6"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E16E4F">
              <w:rPr>
                <w:rFonts w:eastAsia="微软雅黑" w:hint="eastAsia"/>
                <w:color w:val="0070C0"/>
                <w:lang w:eastAsia="zh-CN"/>
              </w:rPr>
              <w:lastRenderedPageBreak/>
              <w:t>S</w:t>
            </w:r>
            <w:r w:rsidRPr="00E16E4F">
              <w:rPr>
                <w:rFonts w:eastAsia="微软雅黑"/>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宋体"/>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宋体"/>
                <w:szCs w:val="20"/>
                <w:lang w:eastAsia="zh-CN"/>
              </w:rPr>
            </w:pPr>
            <w:r w:rsidRPr="00BD13D6">
              <w:rPr>
                <w:rFonts w:eastAsia="宋体" w:hint="eastAsia"/>
                <w:szCs w:val="20"/>
                <w:lang w:eastAsia="zh-CN"/>
              </w:rPr>
              <w:t>T</w:t>
            </w:r>
            <w:r w:rsidRPr="00BD13D6">
              <w:rPr>
                <w:rFonts w:eastAsia="宋体"/>
                <w:szCs w:val="20"/>
                <w:lang w:eastAsia="zh-CN"/>
              </w:rPr>
              <w:t>he working assumption was confirmed in GTW</w:t>
            </w:r>
            <w:r>
              <w:rPr>
                <w:rFonts w:eastAsia="宋体"/>
                <w:szCs w:val="20"/>
                <w:lang w:eastAsia="zh-CN"/>
              </w:rPr>
              <w:t xml:space="preserve"> as shown in the following.</w:t>
            </w:r>
            <w:r w:rsidRPr="00BD13D6">
              <w:rPr>
                <w:rFonts w:eastAsia="宋体"/>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微软雅黑"/>
                <w:iCs/>
              </w:rPr>
            </w:pPr>
            <w:r w:rsidRPr="00EB3519">
              <w:rPr>
                <w:iCs/>
                <w:lang w:eastAsia="zh-CN"/>
              </w:rPr>
              <w:t>Note: Avoid recursive pseudo-code to implement this procedure</w:t>
            </w:r>
          </w:p>
          <w:p w14:paraId="3892DB35" w14:textId="77777777" w:rsidR="00A115CD" w:rsidRPr="00EB3519" w:rsidRDefault="00A115CD" w:rsidP="00A115CD">
            <w:pPr>
              <w:rPr>
                <w:rFonts w:eastAsia="微软雅黑"/>
                <w:iCs/>
              </w:rPr>
            </w:pPr>
            <w:r w:rsidRPr="00EB3519">
              <w:rPr>
                <w:rFonts w:eastAsia="微软雅黑"/>
                <w:iCs/>
              </w:rPr>
              <w:t>Note: It is expected that Rel-15 intra-UE UCI multiplexing timeline will be applicable</w:t>
            </w:r>
          </w:p>
          <w:p w14:paraId="74F0469C" w14:textId="77777777" w:rsidR="00A115CD" w:rsidRDefault="00A115CD" w:rsidP="00A115CD">
            <w:pPr>
              <w:spacing w:after="120"/>
              <w:rPr>
                <w:rFonts w:eastAsia="宋体"/>
                <w:szCs w:val="20"/>
                <w:lang w:eastAsia="zh-CN"/>
              </w:rPr>
            </w:pPr>
            <w:r>
              <w:rPr>
                <w:rFonts w:eastAsia="宋体" w:hint="eastAsia"/>
                <w:szCs w:val="20"/>
                <w:lang w:eastAsia="zh-CN"/>
              </w:rPr>
              <w:t>R</w:t>
            </w:r>
            <w:r>
              <w:rPr>
                <w:rFonts w:eastAsia="宋体"/>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宋体"/>
                <w:szCs w:val="20"/>
                <w:lang w:eastAsia="zh-CN"/>
              </w:rPr>
            </w:pPr>
            <w:r>
              <w:rPr>
                <w:rFonts w:eastAsia="宋体"/>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宋体"/>
                <w:szCs w:val="20"/>
                <w:lang w:eastAsia="zh-CN"/>
              </w:rPr>
            </w:pPr>
            <w:r>
              <w:rPr>
                <w:rFonts w:eastAsia="宋体"/>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宋体"/>
                <w:szCs w:val="20"/>
                <w:lang w:eastAsia="zh-CN"/>
              </w:rPr>
            </w:pPr>
            <w:r>
              <w:rPr>
                <w:rFonts w:eastAsia="宋体" w:hint="eastAsia"/>
                <w:szCs w:val="20"/>
                <w:lang w:eastAsia="zh-CN"/>
              </w:rPr>
              <w:t>T</w:t>
            </w:r>
            <w:r>
              <w:rPr>
                <w:rFonts w:eastAsia="宋体"/>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宋体"/>
                <w:szCs w:val="20"/>
                <w:lang w:eastAsia="zh-CN"/>
              </w:rPr>
            </w:pPr>
            <w:r w:rsidRPr="009D0761">
              <w:rPr>
                <w:rFonts w:eastAsia="宋体" w:hint="eastAsia"/>
                <w:szCs w:val="20"/>
                <w:lang w:eastAsia="zh-CN"/>
              </w:rPr>
              <w:t>C</w:t>
            </w:r>
            <w:r w:rsidRPr="009D0761">
              <w:rPr>
                <w:rFonts w:eastAsia="宋体"/>
                <w:szCs w:val="20"/>
                <w:lang w:eastAsia="zh-CN"/>
              </w:rPr>
              <w:t xml:space="preserve">onsidering R16 multiplexing’s complexity raise some companies’ concern and the related procedure is still being discussed in R16 maintenance, we prefer to </w:t>
            </w:r>
            <w:r w:rsidRPr="000C6D03">
              <w:rPr>
                <w:rFonts w:eastAsia="宋体"/>
                <w:b/>
                <w:szCs w:val="20"/>
                <w:lang w:eastAsia="zh-CN"/>
              </w:rPr>
              <w:t>reuse R15 multiplexing procedure</w:t>
            </w:r>
            <w:r w:rsidRPr="009D0761">
              <w:rPr>
                <w:rFonts w:eastAsia="宋体"/>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宋体"/>
                <w:szCs w:val="20"/>
                <w:lang w:eastAsia="zh-CN"/>
              </w:rPr>
            </w:pPr>
          </w:p>
          <w:p w14:paraId="5B28BB1D" w14:textId="77777777" w:rsidR="00A115CD" w:rsidRDefault="00A115CD" w:rsidP="00A115CD">
            <w:pPr>
              <w:spacing w:after="120"/>
              <w:rPr>
                <w:rFonts w:eastAsia="宋体"/>
                <w:szCs w:val="20"/>
                <w:lang w:eastAsia="zh-CN"/>
              </w:rPr>
            </w:pPr>
            <w:r>
              <w:rPr>
                <w:rFonts w:eastAsia="宋体"/>
                <w:szCs w:val="20"/>
                <w:lang w:eastAsia="zh-CN"/>
              </w:rPr>
              <w:t>Regarding details below step 2, We list our views in the following:</w:t>
            </w:r>
          </w:p>
          <w:p w14:paraId="449F2904" w14:textId="77777777" w:rsidR="00A115CD" w:rsidRDefault="00601EE6"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601EE6"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601EE6"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601EE6"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601EE6"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601EE6"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601EE6"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601EE6"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宋体"/>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宋体"/>
                <w:szCs w:val="20"/>
                <w:lang w:eastAsia="zh-CN"/>
              </w:rPr>
            </w:pPr>
            <w:r>
              <w:rPr>
                <w:rFonts w:eastAsia="宋体"/>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1" w:type="dxa"/>
            <w:shd w:val="clear" w:color="auto" w:fill="auto"/>
          </w:tcPr>
          <w:p w14:paraId="73AAA20C" w14:textId="77777777" w:rsidR="0077081C" w:rsidRDefault="0077081C" w:rsidP="0077081C">
            <w:pPr>
              <w:spacing w:after="120"/>
              <w:rPr>
                <w:rFonts w:eastAsia="宋体"/>
                <w:szCs w:val="20"/>
                <w:lang w:eastAsia="zh-CN"/>
              </w:rPr>
            </w:pPr>
            <w:r>
              <w:rPr>
                <w:rFonts w:eastAsia="宋体"/>
                <w:szCs w:val="20"/>
                <w:lang w:eastAsia="zh-CN"/>
              </w:rPr>
              <w:t>To better understand the frame work, we have a question for the below case,</w:t>
            </w:r>
          </w:p>
          <w:p w14:paraId="7417976C" w14:textId="77777777" w:rsidR="0077081C" w:rsidRDefault="00BD5BE5"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8.75pt;height:2in;mso-width-percent:0;mso-height-percent:0;mso-width-percent:0;mso-height-percent:0" o:ole="">
                  <v:imagedata r:id="rId16" o:title=""/>
                </v:shape>
                <o:OLEObject Type="Embed" ProgID="Visio.Drawing.15" ShapeID="_x0000_i1025" DrawAspect="Content" ObjectID="_1696150270"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proofErr w:type="spellStart"/>
            <w:r>
              <w:t>Bahv</w:t>
            </w:r>
            <w:proofErr w:type="spellEnd"/>
            <w:r>
              <w:t xml:space="preserve">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proofErr w:type="spellStart"/>
            <w:r>
              <w:t>Bahv</w:t>
            </w:r>
            <w:proofErr w:type="spellEnd"/>
            <w:r>
              <w:t xml:space="preserve"> 1: UE do multiplexing for HP PUCCH1 and HP SR1 in subslot 0 </w:t>
            </w:r>
            <w:proofErr w:type="gramStart"/>
            <w:r>
              <w:t>firstly ,</w:t>
            </w:r>
            <w:proofErr w:type="gramEnd"/>
            <w:r>
              <w:t xml:space="preserve">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宋体"/>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宋体"/>
                <w:szCs w:val="20"/>
                <w:lang w:eastAsia="zh-CN"/>
              </w:rPr>
            </w:pPr>
            <w:r>
              <w:rPr>
                <w:rFonts w:eastAsia="宋体"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6091612" w14:textId="77777777" w:rsidR="002E752C" w:rsidRPr="00124A5C" w:rsidRDefault="00601EE6"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601EE6"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601EE6"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601EE6"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宋体"/>
                <w:szCs w:val="20"/>
                <w:lang w:eastAsia="zh-CN"/>
              </w:rPr>
            </w:pPr>
          </w:p>
          <w:p w14:paraId="0CF81AA2" w14:textId="77777777" w:rsidR="002E752C" w:rsidRPr="00954597" w:rsidRDefault="002E752C" w:rsidP="00974D72">
            <w:pPr>
              <w:spacing w:after="120"/>
              <w:rPr>
                <w:rFonts w:eastAsia="宋体"/>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微软雅黑"/>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微软雅黑"/>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601EE6"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601EE6"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601EE6"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601EE6"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宋体"/>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宋体"/>
                <w:szCs w:val="20"/>
                <w:lang w:eastAsia="zh-CN"/>
              </w:rPr>
            </w:pPr>
          </w:p>
        </w:tc>
        <w:tc>
          <w:tcPr>
            <w:tcW w:w="7691" w:type="dxa"/>
            <w:shd w:val="clear" w:color="auto" w:fill="auto"/>
          </w:tcPr>
          <w:p w14:paraId="36C596FF" w14:textId="77777777" w:rsidR="00974D72" w:rsidRPr="00954597" w:rsidRDefault="00974D72" w:rsidP="00974D72">
            <w:pPr>
              <w:spacing w:after="120"/>
              <w:rPr>
                <w:rFonts w:eastAsia="宋体"/>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微软雅黑"/>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微软雅黑"/>
          <w:iCs/>
        </w:rPr>
      </w:pPr>
      <w:r w:rsidRPr="00EB3519">
        <w:rPr>
          <w:rFonts w:eastAsia="微软雅黑"/>
          <w:iCs/>
        </w:rPr>
        <w:t>Note: It is expected that Rel-15 intra-UE UCI multiplexing timeline will be applicable</w:t>
      </w:r>
    </w:p>
    <w:p w14:paraId="0FC9C055" w14:textId="77777777" w:rsidR="00F311D2" w:rsidRPr="008B2FA7" w:rsidRDefault="00F311D2" w:rsidP="00F311D2">
      <w:pPr>
        <w:spacing w:afterLines="50" w:after="120"/>
        <w:rPr>
          <w:rFonts w:eastAsia="宋体"/>
          <w:highlight w:val="lightGray"/>
          <w:lang w:eastAsia="zh-CN"/>
        </w:rPr>
      </w:pPr>
    </w:p>
    <w:p w14:paraId="49E437FF" w14:textId="77777777" w:rsidR="00F311D2" w:rsidRDefault="00F311D2" w:rsidP="00F311D2">
      <w:pPr>
        <w:spacing w:afterLines="50" w:after="120"/>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5D4E8487" w14:textId="77777777" w:rsidR="00F311D2" w:rsidRPr="00584160" w:rsidRDefault="00F311D2" w:rsidP="00F311D2">
      <w:pPr>
        <w:pStyle w:val="BodyText"/>
        <w:numPr>
          <w:ilvl w:val="1"/>
          <w:numId w:val="135"/>
        </w:numPr>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宋体"/>
          <w:szCs w:val="20"/>
          <w:lang w:eastAsia="zh-CN"/>
        </w:rPr>
      </w:pPr>
      <w:r w:rsidRPr="00F509FD">
        <w:rPr>
          <w:rFonts w:eastAsia="宋体"/>
          <w:szCs w:val="20"/>
          <w:lang w:eastAsia="zh-CN"/>
        </w:rPr>
        <w:t>Step 2.2: Resolve collision between PUCCH and PUSCH of different prioritie</w:t>
      </w:r>
      <w:r w:rsidR="00AE50B7">
        <w:rPr>
          <w:rFonts w:eastAsia="宋体"/>
          <w:szCs w:val="20"/>
          <w:lang w:eastAsia="zh-CN"/>
        </w:rPr>
        <w:t>s, e.g., multiplexing or prioritization</w:t>
      </w:r>
      <w:r w:rsidR="00AE50B7" w:rsidRPr="00AE50B7">
        <w:rPr>
          <w:rFonts w:eastAsia="宋体"/>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26E71" w14:textId="77777777" w:rsidR="00F311D2" w:rsidRPr="005F2FEC" w:rsidRDefault="00F311D2" w:rsidP="00F311D2">
      <w:pPr>
        <w:pStyle w:val="ListParagraph"/>
        <w:numPr>
          <w:ilvl w:val="1"/>
          <w:numId w:val="135"/>
        </w:numPr>
        <w:spacing w:after="120"/>
        <w:rPr>
          <w:rFonts w:eastAsia="宋体"/>
          <w:szCs w:val="20"/>
          <w:lang w:eastAsia="zh-CN"/>
        </w:rPr>
      </w:pPr>
      <w:r w:rsidRPr="005F2FEC">
        <w:rPr>
          <w:rFonts w:eastAsia="宋体"/>
          <w:szCs w:val="20"/>
          <w:lang w:eastAsia="zh-CN"/>
        </w:rPr>
        <w:lastRenderedPageBreak/>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宋体"/>
          <w:szCs w:val="20"/>
          <w:lang w:eastAsia="zh-CN"/>
        </w:rPr>
      </w:pPr>
      <w:r w:rsidRPr="00A92E98">
        <w:rPr>
          <w:rFonts w:eastAsia="宋体"/>
          <w:szCs w:val="20"/>
          <w:lang w:eastAsia="zh-CN"/>
        </w:rPr>
        <w:t>At least w</w:t>
      </w:r>
      <w:hyperlink w:anchor="_Toc84035003" w:history="1">
        <w:r w:rsidRPr="00A92E98">
          <w:rPr>
            <w:rFonts w:eastAsia="宋体"/>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宋体" w:hint="eastAsia"/>
          <w:szCs w:val="20"/>
          <w:lang w:eastAsia="zh-CN"/>
        </w:rPr>
        <w:t xml:space="preserve"> </w:t>
      </w:r>
      <w:r>
        <w:rPr>
          <w:rFonts w:eastAsia="宋体" w:hint="eastAsia"/>
          <w:szCs w:val="20"/>
          <w:lang w:eastAsia="zh-CN"/>
        </w:rPr>
        <w:t>F</w:t>
      </w:r>
      <w:r>
        <w:rPr>
          <w:rFonts w:eastAsia="宋体"/>
          <w:szCs w:val="20"/>
          <w:lang w:eastAsia="zh-CN"/>
        </w:rPr>
        <w:t xml:space="preserve">FS other </w:t>
      </w:r>
      <w:r w:rsidRPr="00833DF9">
        <w:rPr>
          <w:rFonts w:eastAsia="宋体"/>
          <w:szCs w:val="20"/>
          <w:lang w:eastAsia="zh-CN"/>
        </w:rPr>
        <w:t xml:space="preserve">sub-slot </w:t>
      </w:r>
      <w:r>
        <w:rPr>
          <w:rFonts w:eastAsia="宋体"/>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Heading2"/>
        <w:tabs>
          <w:tab w:val="clear" w:pos="3447"/>
          <w:tab w:val="clear" w:pos="6946"/>
        </w:tabs>
        <w:ind w:left="567"/>
        <w:rPr>
          <w:rFonts w:eastAsiaTheme="minorEastAsia"/>
          <w:b w:val="0"/>
          <w:lang w:eastAsia="zh-CN"/>
        </w:rPr>
      </w:pPr>
      <w:r>
        <w:rPr>
          <w:rFonts w:eastAsia="宋体"/>
          <w:lang w:eastAsia="zh-CN"/>
        </w:rPr>
        <w:t>2</w:t>
      </w:r>
      <w:r w:rsidRPr="00B779E7">
        <w:rPr>
          <w:rFonts w:eastAsia="宋体"/>
          <w:vertAlign w:val="superscript"/>
          <w:lang w:eastAsia="zh-CN"/>
        </w:rPr>
        <w:t>nd</w:t>
      </w:r>
      <w:r>
        <w:rPr>
          <w:rFonts w:eastAsia="宋体"/>
          <w:lang w:eastAsia="zh-CN"/>
        </w:rPr>
        <w:t xml:space="preserve"> round </w:t>
      </w:r>
      <w:r w:rsidR="00F311D2">
        <w:rPr>
          <w:rFonts w:eastAsia="宋体"/>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宋体"/>
          <w:lang w:eastAsia="zh-CN"/>
        </w:rPr>
      </w:pPr>
      <w:r w:rsidRPr="00BE10A3">
        <w:rPr>
          <w:rFonts w:eastAsia="宋体"/>
          <w:lang w:eastAsia="zh-CN"/>
        </w:rPr>
        <w:t>Whether to consider simultaneous PUCCH/PUSCH transmission in Step 1?</w:t>
      </w:r>
    </w:p>
    <w:p w14:paraId="2CB98DB2"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E39E7AF" w14:textId="77777777" w:rsidR="00CA4037" w:rsidRDefault="00CA4037" w:rsidP="008B7FF4">
            <w:pPr>
              <w:spacing w:after="120"/>
              <w:rPr>
                <w:rFonts w:eastAsia="宋体"/>
                <w:szCs w:val="20"/>
                <w:lang w:eastAsia="zh-CN"/>
              </w:rPr>
            </w:pPr>
            <w:r>
              <w:rPr>
                <w:rFonts w:eastAsia="宋体"/>
                <w:szCs w:val="20"/>
                <w:lang w:eastAsia="zh-CN"/>
              </w:rPr>
              <w:t xml:space="preserve">We disagree with the proposal, especially the note. </w:t>
            </w:r>
          </w:p>
          <w:p w14:paraId="5E79CF6F" w14:textId="77777777" w:rsidR="00CA4037" w:rsidRDefault="00CA4037" w:rsidP="008B7FF4">
            <w:pPr>
              <w:spacing w:after="120"/>
              <w:rPr>
                <w:rFonts w:eastAsia="宋体"/>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微软雅黑" w:eastAsia="微软雅黑" w:hAnsi="微软雅黑"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宋体"/>
                <w:szCs w:val="20"/>
                <w:lang w:eastAsia="zh-CN"/>
              </w:rPr>
            </w:pPr>
          </w:p>
          <w:p w14:paraId="74235C2F" w14:textId="77777777" w:rsidR="00CA4037" w:rsidRDefault="00CA4037" w:rsidP="008B7FF4">
            <w:pPr>
              <w:spacing w:after="120"/>
              <w:rPr>
                <w:rFonts w:eastAsia="宋体"/>
                <w:szCs w:val="20"/>
                <w:lang w:eastAsia="zh-CN"/>
              </w:rPr>
            </w:pPr>
            <w:r>
              <w:rPr>
                <w:rFonts w:eastAsia="宋体"/>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宋体"/>
                <w:szCs w:val="20"/>
                <w:lang w:eastAsia="zh-CN"/>
              </w:rPr>
            </w:pPr>
            <w:r>
              <w:rPr>
                <w:rFonts w:eastAsia="宋体"/>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61973394" w14:textId="77777777" w:rsidR="00F311D2"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p w14:paraId="15CE739C" w14:textId="77777777" w:rsidR="008B7FF4" w:rsidRDefault="008B7FF4" w:rsidP="004D29A0">
            <w:pPr>
              <w:spacing w:after="120"/>
              <w:rPr>
                <w:color w:val="000000"/>
              </w:rPr>
            </w:pPr>
            <w:r>
              <w:rPr>
                <w:rFonts w:eastAsia="宋体"/>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宋体"/>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宋体"/>
                <w:szCs w:val="20"/>
                <w:lang w:eastAsia="zh-CN"/>
              </w:rPr>
            </w:pPr>
            <w:r>
              <w:rPr>
                <w:rFonts w:eastAsia="宋体"/>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宋体"/>
                <w:szCs w:val="20"/>
                <w:lang w:eastAsia="zh-CN"/>
              </w:rPr>
            </w:pPr>
            <w:r>
              <w:rPr>
                <w:rFonts w:eastAsia="宋体"/>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微软雅黑"/>
                <w:color w:val="000000"/>
                <w:szCs w:val="20"/>
                <w:highlight w:val="green"/>
              </w:rPr>
            </w:pPr>
            <w:r w:rsidRPr="00B2517E">
              <w:rPr>
                <w:rFonts w:eastAsia="宋体"/>
                <w:color w:val="000000"/>
                <w:szCs w:val="20"/>
                <w:highlight w:val="green"/>
              </w:rPr>
              <w:t>Agreements:</w:t>
            </w:r>
          </w:p>
          <w:p w14:paraId="29A3F610" w14:textId="77777777" w:rsidR="00484B42" w:rsidRPr="00B2517E" w:rsidRDefault="00484B42" w:rsidP="00484B42">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宋体"/>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宋体"/>
                <w:szCs w:val="20"/>
                <w:lang w:eastAsia="zh-CN"/>
              </w:rPr>
            </w:pPr>
            <w:r>
              <w:rPr>
                <w:rFonts w:eastAsia="宋体" w:hint="eastAsia"/>
                <w:szCs w:val="20"/>
                <w:lang w:eastAsia="zh-CN"/>
              </w:rPr>
              <w:t>We had the following agreement in RAN1#104-e.</w:t>
            </w:r>
          </w:p>
          <w:p w14:paraId="6CECDCCE" w14:textId="77777777" w:rsidR="00172035" w:rsidRPr="005C00CA" w:rsidRDefault="00172035" w:rsidP="00326A34">
            <w:pPr>
              <w:rPr>
                <w:rFonts w:eastAsia="微软雅黑"/>
                <w:color w:val="000000"/>
                <w:szCs w:val="20"/>
                <w:highlight w:val="green"/>
                <w:lang w:val="en-GB"/>
              </w:rPr>
            </w:pPr>
            <w:r w:rsidRPr="005C00CA">
              <w:rPr>
                <w:rFonts w:eastAsia="宋体"/>
                <w:color w:val="000000"/>
                <w:szCs w:val="20"/>
                <w:highlight w:val="green"/>
                <w:lang w:val="en-GB"/>
              </w:rPr>
              <w:t>Agreements:</w:t>
            </w:r>
          </w:p>
          <w:p w14:paraId="55DFC531" w14:textId="77777777" w:rsidR="00172035" w:rsidRPr="005C00CA" w:rsidRDefault="00172035" w:rsidP="00326A34">
            <w:pPr>
              <w:rPr>
                <w:rFonts w:eastAsia="微软雅黑"/>
                <w:color w:val="000000"/>
                <w:szCs w:val="20"/>
                <w:lang w:val="en-GB"/>
              </w:rPr>
            </w:pPr>
            <w:r w:rsidRPr="005C00CA">
              <w:rPr>
                <w:rFonts w:eastAsia="微软雅黑"/>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宋体"/>
                <w:szCs w:val="20"/>
                <w:lang w:eastAsia="zh-CN"/>
              </w:rPr>
            </w:pPr>
          </w:p>
          <w:p w14:paraId="186FFCE0" w14:textId="77777777" w:rsidR="00172035" w:rsidRDefault="00172035" w:rsidP="00326A34">
            <w:pPr>
              <w:spacing w:after="120"/>
              <w:rPr>
                <w:rFonts w:eastAsia="宋体"/>
                <w:szCs w:val="20"/>
                <w:lang w:eastAsia="zh-CN"/>
              </w:rPr>
            </w:pPr>
            <w:r>
              <w:rPr>
                <w:rFonts w:eastAsia="宋体" w:hint="eastAsia"/>
                <w:szCs w:val="20"/>
                <w:lang w:eastAsia="zh-CN"/>
              </w:rPr>
              <w:t xml:space="preserve">Is it a typo that </w:t>
            </w:r>
            <w:r>
              <w:rPr>
                <w:rFonts w:eastAsia="宋体"/>
                <w:szCs w:val="20"/>
                <w:lang w:eastAsia="zh-CN"/>
              </w:rPr>
              <w:t>‘</w:t>
            </w:r>
            <w:r>
              <w:rPr>
                <w:rFonts w:eastAsia="宋体" w:hint="eastAsia"/>
                <w:szCs w:val="20"/>
                <w:lang w:eastAsia="zh-CN"/>
              </w:rPr>
              <w:t>different</w:t>
            </w:r>
            <w:r>
              <w:rPr>
                <w:rFonts w:eastAsia="宋体"/>
                <w:szCs w:val="20"/>
                <w:lang w:eastAsia="zh-CN"/>
              </w:rPr>
              <w:t>’</w:t>
            </w:r>
            <w:r>
              <w:rPr>
                <w:rFonts w:eastAsia="宋体" w:hint="eastAsia"/>
                <w:szCs w:val="20"/>
                <w:lang w:eastAsia="zh-CN"/>
              </w:rPr>
              <w:t xml:space="preserve"> in the sub-bullet should be </w:t>
            </w:r>
            <w:r>
              <w:rPr>
                <w:rFonts w:eastAsia="宋体"/>
                <w:szCs w:val="20"/>
                <w:lang w:eastAsia="zh-CN"/>
              </w:rPr>
              <w:t>‘</w:t>
            </w:r>
            <w:r>
              <w:rPr>
                <w:rFonts w:eastAsia="宋体" w:hint="eastAsia"/>
                <w:szCs w:val="20"/>
                <w:lang w:eastAsia="zh-CN"/>
              </w:rPr>
              <w:t>same</w:t>
            </w:r>
            <w:r>
              <w:rPr>
                <w:rFonts w:eastAsia="宋体"/>
                <w:szCs w:val="20"/>
                <w:lang w:eastAsia="zh-CN"/>
              </w:rPr>
              <w:t>’</w:t>
            </w:r>
            <w:r>
              <w:rPr>
                <w:rFonts w:eastAsia="宋体" w:hint="eastAsia"/>
                <w:szCs w:val="20"/>
                <w:lang w:eastAsia="zh-CN"/>
              </w:rPr>
              <w:t>?</w:t>
            </w:r>
          </w:p>
          <w:p w14:paraId="2F8C2B3A" w14:textId="1B44C949" w:rsidR="00172035" w:rsidRPr="00954597" w:rsidRDefault="00172035" w:rsidP="00484B42">
            <w:pPr>
              <w:spacing w:after="120"/>
              <w:rPr>
                <w:rFonts w:eastAsia="宋体"/>
                <w:szCs w:val="20"/>
                <w:lang w:eastAsia="zh-CN"/>
              </w:rPr>
            </w:pPr>
            <w:r>
              <w:rPr>
                <w:rFonts w:eastAsia="宋体" w:hint="eastAsia"/>
                <w:szCs w:val="20"/>
                <w:lang w:eastAsia="zh-CN"/>
              </w:rPr>
              <w:t xml:space="preserve">From our </w:t>
            </w:r>
            <w:r>
              <w:rPr>
                <w:rFonts w:eastAsia="宋体"/>
                <w:szCs w:val="20"/>
                <w:lang w:eastAsia="zh-CN"/>
              </w:rPr>
              <w:t>perspective</w:t>
            </w:r>
            <w:r>
              <w:rPr>
                <w:rFonts w:eastAsia="宋体" w:hint="eastAsia"/>
                <w:szCs w:val="20"/>
                <w:lang w:eastAsia="zh-CN"/>
              </w:rPr>
              <w:t xml:space="preserve">, we think it is beneficial to support simultaneous PUCCH/PUSCH transmission of same PHY priority and it does not introduce additional complexity at UE </w:t>
            </w:r>
            <w:r>
              <w:rPr>
                <w:rFonts w:eastAsia="宋体"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宋体"/>
                <w:szCs w:val="20"/>
                <w:lang w:eastAsia="zh-CN"/>
              </w:rPr>
            </w:pPr>
            <w:r>
              <w:rPr>
                <w:rFonts w:eastAsia="宋体"/>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宋体"/>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宋体"/>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in principle. As pointed out by other companies, the note is not clear for us, the original intention is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same priority </w:t>
            </w:r>
            <w:r w:rsidRPr="00C05126">
              <w:rPr>
                <w:rFonts w:eastAsia="宋体"/>
                <w:strike/>
                <w:color w:val="FF0000"/>
                <w:szCs w:val="20"/>
                <w:lang w:eastAsia="zh-CN"/>
              </w:rPr>
              <w:t>different priorities</w:t>
            </w:r>
            <w:r>
              <w:rPr>
                <w:rFonts w:eastAsia="宋体"/>
                <w:szCs w:val="20"/>
                <w:lang w:eastAsia="zh-CN"/>
              </w:rPr>
              <w:t>’ or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different priorities </w:t>
            </w:r>
            <w:r w:rsidRPr="00C05126">
              <w:rPr>
                <w:rFonts w:eastAsia="宋体"/>
                <w:color w:val="FF0000"/>
                <w:szCs w:val="20"/>
                <w:lang w:eastAsia="zh-CN"/>
              </w:rPr>
              <w:t>on a cell</w:t>
            </w:r>
            <w:r>
              <w:rPr>
                <w:rFonts w:eastAsia="宋体"/>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宋体"/>
                <w:szCs w:val="20"/>
                <w:lang w:eastAsia="zh-CN"/>
              </w:rPr>
            </w:pPr>
            <w:r>
              <w:rPr>
                <w:rFonts w:eastAsia="宋体"/>
                <w:szCs w:val="20"/>
                <w:lang w:eastAsia="zh-CN"/>
              </w:rPr>
              <w:t>We think according</w:t>
            </w:r>
            <w:r>
              <w:rPr>
                <w:rFonts w:eastAsia="宋体" w:hint="eastAsia"/>
                <w:szCs w:val="20"/>
                <w:lang w:eastAsia="zh-CN"/>
              </w:rPr>
              <w:t xml:space="preserve"> </w:t>
            </w:r>
            <w:r>
              <w:rPr>
                <w:rFonts w:eastAsia="宋体"/>
                <w:szCs w:val="20"/>
                <w:lang w:eastAsia="zh-CN"/>
              </w:rPr>
              <w:t>to the agreement we ma</w:t>
            </w:r>
            <w:r>
              <w:rPr>
                <w:rFonts w:eastAsia="宋体" w:hint="eastAsia"/>
                <w:szCs w:val="20"/>
                <w:lang w:eastAsia="zh-CN"/>
              </w:rPr>
              <w:t>d</w:t>
            </w:r>
            <w:r>
              <w:rPr>
                <w:rFonts w:eastAsia="宋体"/>
                <w:szCs w:val="20"/>
                <w:lang w:eastAsia="zh-CN"/>
              </w:rPr>
              <w:t xml:space="preserve">e before, </w:t>
            </w:r>
            <w:r w:rsidRPr="00DC1558">
              <w:rPr>
                <w:rFonts w:eastAsia="宋体"/>
                <w:szCs w:val="20"/>
                <w:lang w:eastAsia="zh-CN"/>
              </w:rPr>
              <w:t>simultaneous PUCCH/PUSCH transmissions on different cells at least for inter-band CA</w:t>
            </w:r>
            <w:r>
              <w:rPr>
                <w:rFonts w:eastAsia="宋体"/>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宋体"/>
                <w:szCs w:val="20"/>
                <w:lang w:eastAsia="zh-CN"/>
              </w:rPr>
              <w:t>simultaneous PUCCH/PUSCH transmissions</w:t>
            </w:r>
            <w:r>
              <w:rPr>
                <w:rFonts w:eastAsia="宋体"/>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宋体"/>
                <w:szCs w:val="20"/>
                <w:lang w:eastAsia="zh-CN"/>
              </w:rPr>
            </w:pPr>
            <w:r>
              <w:rPr>
                <w:rFonts w:eastAsia="宋体" w:hint="eastAsia"/>
                <w:szCs w:val="20"/>
                <w:lang w:eastAsia="ko-KR"/>
              </w:rPr>
              <w:t>We support the proposal</w:t>
            </w:r>
            <w:r>
              <w:rPr>
                <w:rFonts w:eastAsia="宋体"/>
                <w:szCs w:val="20"/>
                <w:lang w:eastAsia="ko-KR"/>
              </w:rPr>
              <w:t xml:space="preserve"> from FL</w:t>
            </w:r>
            <w:r>
              <w:rPr>
                <w:rFonts w:eastAsia="宋体"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572E6D97" w14:textId="77777777" w:rsidR="008B1B70" w:rsidRDefault="008B1B70" w:rsidP="008B1B70">
            <w:pPr>
              <w:spacing w:after="120"/>
              <w:rPr>
                <w:rFonts w:eastAsia="宋体"/>
                <w:szCs w:val="20"/>
                <w:lang w:eastAsia="zh-CN"/>
              </w:rPr>
            </w:pPr>
            <w:r>
              <w:rPr>
                <w:rFonts w:eastAsia="宋体"/>
                <w:szCs w:val="20"/>
                <w:lang w:eastAsia="zh-CN"/>
              </w:rPr>
              <w:t xml:space="preserve">Support DOCOMO’s version. </w:t>
            </w:r>
          </w:p>
          <w:p w14:paraId="3E37E962" w14:textId="2B2F1E09" w:rsidR="008B1B70" w:rsidRPr="00954597" w:rsidRDefault="008B1B70" w:rsidP="008B1B70">
            <w:pPr>
              <w:spacing w:after="120"/>
              <w:rPr>
                <w:rFonts w:eastAsia="宋体"/>
                <w:szCs w:val="20"/>
                <w:lang w:eastAsia="zh-CN"/>
              </w:rPr>
            </w:pPr>
            <w:r>
              <w:rPr>
                <w:rFonts w:eastAsia="宋体"/>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宋体"/>
                <w:szCs w:val="20"/>
                <w:lang w:eastAsia="zh-CN"/>
              </w:rPr>
              <w:t>Support the proposal, just</w:t>
            </w:r>
            <w:r>
              <w:rPr>
                <w:rFonts w:eastAsia="宋体"/>
              </w:rPr>
              <w:t xml:space="preserve"> a </w:t>
            </w:r>
            <w:r>
              <w:rPr>
                <w:rFonts w:eastAsia="宋体"/>
                <w:szCs w:val="20"/>
                <w:lang w:eastAsia="zh-CN"/>
              </w:rPr>
              <w:t xml:space="preserve">small </w:t>
            </w:r>
            <w:r>
              <w:rPr>
                <w:rFonts w:eastAsia="宋体"/>
              </w:rPr>
              <w:t xml:space="preserve">typo </w:t>
            </w:r>
            <w:r>
              <w:rPr>
                <w:rFonts w:eastAsia="宋体"/>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宋体"/>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w:t>
            </w:r>
            <w:proofErr w:type="spellStart"/>
            <w:r w:rsidRPr="00FF0CC0">
              <w:t>priorit</w:t>
            </w:r>
            <w:r w:rsidRPr="00FF0CC0">
              <w:rPr>
                <w:color w:val="FF0000"/>
              </w:rPr>
              <w:t>y</w:t>
            </w:r>
            <w:r w:rsidRPr="00FF0CC0">
              <w:rPr>
                <w:strike/>
                <w:color w:val="FF0000"/>
              </w:rPr>
              <w:t>ies</w:t>
            </w:r>
            <w:proofErr w:type="spellEnd"/>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144F7DA0" w14:textId="77777777" w:rsidR="005C4C14"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e’d like to deprioritized simultaneous PUCCH/PUSCH transmission related discussion due to the following reasons:</w:t>
            </w:r>
          </w:p>
          <w:p w14:paraId="48931314" w14:textId="77777777" w:rsidR="005C4C14" w:rsidRDefault="005C4C14" w:rsidP="005C4C14">
            <w:pPr>
              <w:pStyle w:val="ListParagraph"/>
              <w:numPr>
                <w:ilvl w:val="0"/>
                <w:numId w:val="144"/>
              </w:numPr>
              <w:spacing w:after="120"/>
              <w:rPr>
                <w:rFonts w:eastAsia="宋体"/>
                <w:szCs w:val="20"/>
                <w:lang w:eastAsia="zh-CN"/>
              </w:rPr>
            </w:pPr>
            <w:r>
              <w:rPr>
                <w:rFonts w:eastAsia="宋体"/>
                <w:szCs w:val="20"/>
                <w:lang w:eastAsia="zh-CN"/>
              </w:rPr>
              <w:t>Discussion on simultaneous PUCCH/PUSCH transmission is going on and there are some open issues, e.g.</w:t>
            </w:r>
            <w:r w:rsidRPr="00E87C0D">
              <w:rPr>
                <w:rFonts w:eastAsia="宋体"/>
                <w:szCs w:val="20"/>
                <w:lang w:eastAsia="zh-CN"/>
              </w:rPr>
              <w:t xml:space="preserve"> </w:t>
            </w:r>
            <w:r>
              <w:rPr>
                <w:rFonts w:eastAsia="宋体"/>
                <w:szCs w:val="20"/>
                <w:lang w:eastAsia="zh-CN"/>
              </w:rPr>
              <w:t xml:space="preserve">Support </w:t>
            </w:r>
            <w:r w:rsidRPr="00E87C0D">
              <w:rPr>
                <w:rFonts w:eastAsia="宋体"/>
                <w:szCs w:val="20"/>
                <w:lang w:eastAsia="zh-CN"/>
              </w:rPr>
              <w:t>simultaneous PUCCH/PUSCH transmission with the same priority</w:t>
            </w:r>
            <w:r>
              <w:rPr>
                <w:rFonts w:eastAsia="宋体"/>
                <w:szCs w:val="20"/>
                <w:lang w:eastAsia="zh-CN"/>
              </w:rPr>
              <w:t xml:space="preserve"> or not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for </w:t>
            </w:r>
            <w:r w:rsidRPr="00E87C0D">
              <w:rPr>
                <w:rFonts w:eastAsia="宋体" w:hint="eastAsia"/>
                <w:szCs w:val="20"/>
                <w:lang w:eastAsia="zh-CN"/>
              </w:rPr>
              <w:t xml:space="preserve">intra-band </w:t>
            </w:r>
            <w:r w:rsidRPr="00E87C0D">
              <w:rPr>
                <w:rFonts w:eastAsia="宋体"/>
                <w:szCs w:val="20"/>
                <w:lang w:eastAsia="zh-CN"/>
              </w:rPr>
              <w:t>CA</w:t>
            </w:r>
            <w:r w:rsidRPr="00E87C0D">
              <w:rPr>
                <w:rFonts w:eastAsia="宋体" w:hint="eastAsia"/>
                <w:szCs w:val="20"/>
                <w:lang w:eastAsia="zh-CN"/>
              </w:rPr>
              <w:t xml:space="preserve"> or not</w:t>
            </w:r>
            <w:r>
              <w:rPr>
                <w:rFonts w:eastAsia="宋体"/>
                <w:szCs w:val="20"/>
                <w:lang w:eastAsia="zh-CN"/>
              </w:rPr>
              <w: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w:t>
            </w:r>
            <w:r>
              <w:rPr>
                <w:rFonts w:eastAsia="宋体"/>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宋体"/>
                <w:szCs w:val="20"/>
                <w:lang w:eastAsia="zh-CN"/>
              </w:rPr>
            </w:pPr>
            <w:r>
              <w:rPr>
                <w:rFonts w:eastAsia="宋体"/>
                <w:szCs w:val="20"/>
                <w:lang w:eastAsia="zh-CN"/>
              </w:rPr>
              <w:t>Before we discuss details, we’d better to discuss</w:t>
            </w:r>
            <w:r w:rsidRPr="001B4632">
              <w:rPr>
                <w:rFonts w:eastAsia="宋体"/>
                <w:szCs w:val="20"/>
                <w:lang w:eastAsia="zh-CN"/>
              </w:rPr>
              <w:t xml:space="preserve"> whether to support joint operation for simultaneous PUCCH/PUSCH transmission and intra-UE multiplexing.</w:t>
            </w:r>
            <w:r>
              <w:rPr>
                <w:rFonts w:eastAsia="宋体"/>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宋体"/>
                <w:szCs w:val="20"/>
                <w:lang w:eastAsia="zh-CN"/>
              </w:rPr>
            </w:pPr>
            <w:r>
              <w:rPr>
                <w:rFonts w:eastAsia="宋体"/>
                <w:szCs w:val="20"/>
                <w:lang w:eastAsia="zh-CN"/>
              </w:rPr>
              <w:t xml:space="preserve">Support the proposal with DOCOMO’s revision. </w:t>
            </w:r>
            <w:r>
              <w:rPr>
                <w:rFonts w:eastAsia="宋体" w:hint="eastAsia"/>
                <w:szCs w:val="20"/>
                <w:lang w:eastAsia="zh-CN"/>
              </w:rPr>
              <w:t>W</w:t>
            </w:r>
            <w:r>
              <w:rPr>
                <w:rFonts w:eastAsia="宋体"/>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宋体"/>
                <w:szCs w:val="20"/>
                <w:lang w:eastAsia="zh-CN"/>
              </w:rPr>
            </w:pPr>
            <w:r>
              <w:rPr>
                <w:rFonts w:eastAsia="宋体"/>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64B54C84" w14:textId="77777777" w:rsidR="00FF736E" w:rsidRDefault="00FF736E" w:rsidP="00FF736E">
            <w:pPr>
              <w:spacing w:after="120"/>
              <w:rPr>
                <w:rFonts w:eastAsia="宋体"/>
                <w:szCs w:val="20"/>
                <w:lang w:eastAsia="zh-CN"/>
              </w:rPr>
            </w:pPr>
            <w:r>
              <w:rPr>
                <w:rFonts w:eastAsia="宋体"/>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宋体"/>
                <w:szCs w:val="20"/>
                <w:lang w:eastAsia="zh-CN"/>
              </w:rPr>
            </w:pPr>
            <w:r>
              <w:rPr>
                <w:rFonts w:eastAsia="宋体"/>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宋体"/>
                <w:szCs w:val="20"/>
                <w:lang w:eastAsia="zh-CN"/>
              </w:rPr>
            </w:pPr>
            <w:r>
              <w:rPr>
                <w:rFonts w:eastAsia="宋体"/>
                <w:szCs w:val="20"/>
                <w:lang w:eastAsia="zh-CN"/>
              </w:rPr>
              <w:t>We should not make decision here.</w:t>
            </w:r>
          </w:p>
          <w:p w14:paraId="239E1ABC" w14:textId="208AFDC3" w:rsidR="000018E0" w:rsidRPr="00954597" w:rsidRDefault="000018E0" w:rsidP="000018E0">
            <w:pPr>
              <w:spacing w:after="120"/>
              <w:rPr>
                <w:rFonts w:eastAsia="宋体"/>
                <w:szCs w:val="20"/>
                <w:lang w:eastAsia="zh-CN"/>
              </w:rPr>
            </w:pPr>
            <w:r>
              <w:rPr>
                <w:rFonts w:eastAsia="宋体"/>
                <w:szCs w:val="20"/>
                <w:lang w:eastAsia="zh-CN"/>
              </w:rPr>
              <w:t xml:space="preserve">If it is agreed that </w:t>
            </w:r>
            <w:proofErr w:type="spellStart"/>
            <w:r>
              <w:rPr>
                <w:rFonts w:eastAsia="宋体"/>
                <w:szCs w:val="20"/>
                <w:lang w:eastAsia="zh-CN"/>
              </w:rPr>
              <w:t>simultaeouse</w:t>
            </w:r>
            <w:proofErr w:type="spellEnd"/>
            <w:r>
              <w:rPr>
                <w:rFonts w:eastAsia="宋体"/>
                <w:szCs w:val="20"/>
                <w:lang w:eastAsia="zh-CN"/>
              </w:rPr>
              <w:t xml:space="preserv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宋体"/>
                <w:szCs w:val="20"/>
                <w:lang w:eastAsia="zh-CN"/>
              </w:rPr>
            </w:pPr>
          </w:p>
        </w:tc>
        <w:tc>
          <w:tcPr>
            <w:tcW w:w="7690" w:type="dxa"/>
            <w:shd w:val="clear" w:color="auto" w:fill="auto"/>
          </w:tcPr>
          <w:p w14:paraId="60E26982" w14:textId="77777777" w:rsidR="009E266D" w:rsidRPr="00954597" w:rsidRDefault="009E266D" w:rsidP="009E266D">
            <w:pPr>
              <w:spacing w:after="120"/>
              <w:rPr>
                <w:rFonts w:eastAsia="宋体"/>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宋体"/>
                <w:szCs w:val="20"/>
                <w:lang w:eastAsia="zh-CN"/>
              </w:rPr>
            </w:pPr>
          </w:p>
        </w:tc>
        <w:tc>
          <w:tcPr>
            <w:tcW w:w="7690" w:type="dxa"/>
            <w:shd w:val="clear" w:color="auto" w:fill="auto"/>
          </w:tcPr>
          <w:p w14:paraId="3CA83709" w14:textId="77777777" w:rsidR="009E266D" w:rsidRPr="00954597" w:rsidRDefault="009E266D" w:rsidP="009E266D">
            <w:pPr>
              <w:spacing w:after="120"/>
              <w:rPr>
                <w:rFonts w:eastAsia="宋体"/>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宋体"/>
                <w:szCs w:val="20"/>
                <w:lang w:eastAsia="zh-CN"/>
              </w:rPr>
            </w:pPr>
          </w:p>
        </w:tc>
        <w:tc>
          <w:tcPr>
            <w:tcW w:w="7690" w:type="dxa"/>
            <w:shd w:val="clear" w:color="auto" w:fill="auto"/>
          </w:tcPr>
          <w:p w14:paraId="7BBAACDE" w14:textId="77777777" w:rsidR="009E266D" w:rsidRPr="00954597" w:rsidRDefault="009E266D" w:rsidP="009E266D">
            <w:pPr>
              <w:spacing w:after="120"/>
              <w:rPr>
                <w:rFonts w:eastAsia="宋体"/>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宋体"/>
                <w:szCs w:val="20"/>
                <w:lang w:eastAsia="zh-CN"/>
              </w:rPr>
            </w:pPr>
          </w:p>
        </w:tc>
        <w:tc>
          <w:tcPr>
            <w:tcW w:w="7690" w:type="dxa"/>
            <w:shd w:val="clear" w:color="auto" w:fill="auto"/>
          </w:tcPr>
          <w:p w14:paraId="4E39B4F1" w14:textId="77777777" w:rsidR="009E266D" w:rsidRPr="00954597" w:rsidRDefault="009E266D" w:rsidP="009E266D">
            <w:pPr>
              <w:spacing w:after="120"/>
              <w:rPr>
                <w:rFonts w:eastAsia="宋体"/>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宋体"/>
                <w:szCs w:val="20"/>
                <w:lang w:eastAsia="zh-CN"/>
              </w:rPr>
            </w:pPr>
          </w:p>
        </w:tc>
        <w:tc>
          <w:tcPr>
            <w:tcW w:w="7690" w:type="dxa"/>
            <w:shd w:val="clear" w:color="auto" w:fill="auto"/>
          </w:tcPr>
          <w:p w14:paraId="7C4ADC85" w14:textId="77777777" w:rsidR="009E266D" w:rsidRPr="00954597" w:rsidRDefault="009E266D" w:rsidP="009E266D">
            <w:pPr>
              <w:spacing w:after="120"/>
              <w:rPr>
                <w:rFonts w:eastAsia="宋体"/>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宋体"/>
                <w:szCs w:val="20"/>
                <w:lang w:eastAsia="zh-CN"/>
              </w:rPr>
            </w:pPr>
          </w:p>
        </w:tc>
        <w:tc>
          <w:tcPr>
            <w:tcW w:w="7690" w:type="dxa"/>
            <w:shd w:val="clear" w:color="auto" w:fill="auto"/>
          </w:tcPr>
          <w:p w14:paraId="231D45DF" w14:textId="77777777" w:rsidR="009E266D" w:rsidRPr="00954597" w:rsidRDefault="009E266D" w:rsidP="009E266D">
            <w:pPr>
              <w:spacing w:after="120"/>
              <w:rPr>
                <w:rFonts w:eastAsia="宋体"/>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宋体"/>
                <w:szCs w:val="20"/>
                <w:lang w:eastAsia="zh-CN"/>
              </w:rPr>
            </w:pPr>
          </w:p>
        </w:tc>
        <w:tc>
          <w:tcPr>
            <w:tcW w:w="7690" w:type="dxa"/>
            <w:shd w:val="clear" w:color="auto" w:fill="auto"/>
          </w:tcPr>
          <w:p w14:paraId="2FF725E2" w14:textId="77777777" w:rsidR="009E266D" w:rsidRPr="00954597" w:rsidRDefault="009E266D" w:rsidP="009E266D">
            <w:pPr>
              <w:spacing w:after="120"/>
              <w:rPr>
                <w:rFonts w:eastAsia="宋体"/>
                <w:szCs w:val="20"/>
                <w:lang w:eastAsia="zh-CN"/>
              </w:rPr>
            </w:pPr>
          </w:p>
        </w:tc>
      </w:tr>
    </w:tbl>
    <w:p w14:paraId="217D5316" w14:textId="66101C6F" w:rsidR="00F311D2" w:rsidRDefault="00F311D2" w:rsidP="00326A34">
      <w:pPr>
        <w:pStyle w:val="BodyText"/>
        <w:tabs>
          <w:tab w:val="left" w:pos="720"/>
        </w:tabs>
        <w:rPr>
          <w:rFonts w:eastAsiaTheme="minorEastAsia"/>
          <w:lang w:eastAsia="zh-CN"/>
        </w:rPr>
      </w:pPr>
    </w:p>
    <w:p w14:paraId="42FB887A" w14:textId="38B4DC80" w:rsidR="00326A34" w:rsidRDefault="00326A34" w:rsidP="00326A34">
      <w:pPr>
        <w:spacing w:afterLines="50" w:after="120"/>
        <w:rPr>
          <w:rFonts w:eastAsia="宋体"/>
          <w:highlight w:val="lightGray"/>
          <w:lang w:eastAsia="zh-CN"/>
        </w:rPr>
      </w:pPr>
      <w:r>
        <w:rPr>
          <w:rFonts w:eastAsia="宋体" w:hint="eastAsia"/>
          <w:highlight w:val="lightGray"/>
          <w:lang w:eastAsia="zh-CN"/>
        </w:rPr>
        <w:t>Propos</w:t>
      </w:r>
      <w:r w:rsidR="00F73660">
        <w:rPr>
          <w:rFonts w:eastAsia="宋体"/>
          <w:highlight w:val="lightGray"/>
          <w:lang w:eastAsia="zh-CN"/>
        </w:rPr>
        <w:t>ed working assumption</w:t>
      </w:r>
      <w:r>
        <w:rPr>
          <w:rFonts w:eastAsia="宋体" w:hint="eastAsia"/>
          <w:highlight w:val="lightGray"/>
          <w:lang w:eastAsia="zh-CN"/>
        </w:rPr>
        <w:t xml:space="preserve"> </w:t>
      </w:r>
      <w:r w:rsidR="00E92663">
        <w:rPr>
          <w:rFonts w:eastAsia="宋体"/>
          <w:highlight w:val="lightGray"/>
          <w:lang w:eastAsia="zh-CN"/>
        </w:rPr>
        <w:t>a</w:t>
      </w:r>
      <w:r>
        <w:rPr>
          <w:rFonts w:eastAsia="宋体" w:hint="eastAsia"/>
          <w:highlight w:val="lightGray"/>
          <w:lang w:eastAsia="zh-CN"/>
        </w:rPr>
        <w:t>f</w:t>
      </w:r>
      <w:r w:rsidR="00E92663">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6AF97CC" w14:textId="70BC701E" w:rsidR="00326A34" w:rsidRPr="00A51AD9" w:rsidRDefault="00326A34" w:rsidP="00326A34">
      <w:pPr>
        <w:pStyle w:val="BodyText"/>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BodyText"/>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BodyText"/>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BodyText"/>
        <w:tabs>
          <w:tab w:val="left" w:pos="720"/>
        </w:tabs>
        <w:rPr>
          <w:rFonts w:eastAsiaTheme="minorEastAsia"/>
          <w:lang w:eastAsia="zh-CN"/>
        </w:rPr>
      </w:pPr>
    </w:p>
    <w:p w14:paraId="5FE9348E" w14:textId="77777777" w:rsidR="00F311D2" w:rsidRPr="00641A73" w:rsidRDefault="00F311D2" w:rsidP="00F311D2">
      <w:pPr>
        <w:pStyle w:val="Heading2"/>
        <w:numPr>
          <w:ilvl w:val="2"/>
          <w:numId w:val="1"/>
        </w:numPr>
        <w:rPr>
          <w:rFonts w:eastAsia="宋体"/>
          <w:lang w:eastAsia="zh-CN"/>
        </w:rPr>
      </w:pPr>
      <w:r w:rsidRPr="00641A73">
        <w:rPr>
          <w:rFonts w:eastAsia="宋体"/>
          <w:lang w:eastAsia="zh-CN"/>
        </w:rPr>
        <w:t>Details of the “existing procedure” for Step 1</w:t>
      </w:r>
    </w:p>
    <w:p w14:paraId="109202F5"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7610347" w14:textId="77777777" w:rsidR="00626467" w:rsidRDefault="00626467" w:rsidP="008B7FF4">
            <w:pPr>
              <w:spacing w:after="120"/>
              <w:rPr>
                <w:rFonts w:eastAsia="宋体"/>
                <w:szCs w:val="20"/>
                <w:lang w:eastAsia="zh-CN"/>
              </w:rPr>
            </w:pPr>
            <w:r>
              <w:rPr>
                <w:rFonts w:eastAsia="宋体"/>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宋体"/>
                <w:szCs w:val="20"/>
                <w:lang w:eastAsia="zh-CN"/>
              </w:rPr>
            </w:pPr>
            <w:r>
              <w:rPr>
                <w:rFonts w:eastAsia="宋体"/>
                <w:szCs w:val="20"/>
                <w:lang w:eastAsia="zh-CN"/>
              </w:rPr>
              <w:lastRenderedPageBreak/>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A725CBC" w14:textId="77777777" w:rsidR="00626467" w:rsidRPr="00954597" w:rsidRDefault="00626467" w:rsidP="008B7FF4">
            <w:pPr>
              <w:spacing w:after="120"/>
              <w:rPr>
                <w:rFonts w:eastAsia="宋体"/>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宋体"/>
                <w:szCs w:val="20"/>
                <w:lang w:eastAsia="zh-CN"/>
              </w:rPr>
            </w:pPr>
            <w:r>
              <w:rPr>
                <w:rFonts w:eastAsia="宋体"/>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宋体"/>
                <w:szCs w:val="20"/>
                <w:lang w:eastAsia="zh-CN"/>
              </w:rPr>
            </w:pPr>
            <w:r w:rsidRPr="008B7FF4">
              <w:rPr>
                <w:rFonts w:eastAsiaTheme="minorEastAsia"/>
                <w:strike/>
                <w:color w:val="FF0000"/>
                <w:lang w:eastAsia="zh-CN"/>
              </w:rPr>
              <w:t xml:space="preserve">Focusing on the case where only slot-based HARQ codebooks are used, </w:t>
            </w:r>
            <w:proofErr w:type="spellStart"/>
            <w:r w:rsidRPr="008B7FF4">
              <w:rPr>
                <w:rFonts w:eastAsiaTheme="minorEastAsia"/>
                <w:strike/>
                <w:color w:val="FF0000"/>
                <w:lang w:eastAsia="zh-CN"/>
              </w:rPr>
              <w:t>r</w:t>
            </w:r>
            <w:r w:rsidRPr="008B7FF4">
              <w:rPr>
                <w:rFonts w:eastAsiaTheme="minorEastAsia"/>
                <w:color w:val="FF0000"/>
                <w:lang w:eastAsia="zh-CN"/>
              </w:rPr>
              <w:t>R</w:t>
            </w:r>
            <w:r>
              <w:rPr>
                <w:rFonts w:eastAsiaTheme="minorEastAsia"/>
                <w:lang w:eastAsia="zh-CN"/>
              </w:rPr>
              <w:t>euse</w:t>
            </w:r>
            <w:proofErr w:type="spellEnd"/>
            <w:r>
              <w:rPr>
                <w:rFonts w:eastAsiaTheme="minorEastAsia"/>
                <w:lang w:eastAsia="zh-CN"/>
              </w:rPr>
              <w:t xml:space="preserve"> Rel-15 procedure for Step 1:</w:t>
            </w:r>
          </w:p>
          <w:p w14:paraId="26415993" w14:textId="77777777" w:rsidR="008B7FF4" w:rsidRDefault="008B7FF4" w:rsidP="008B7FF4">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宋体"/>
                <w:strike/>
                <w:szCs w:val="20"/>
                <w:lang w:eastAsia="zh-CN"/>
              </w:rPr>
            </w:pPr>
            <w:r w:rsidRPr="008B7FF4">
              <w:rPr>
                <w:rFonts w:eastAsia="宋体" w:hint="eastAsia"/>
                <w:strike/>
                <w:szCs w:val="20"/>
                <w:lang w:eastAsia="zh-CN"/>
              </w:rPr>
              <w:t>F</w:t>
            </w:r>
            <w:r w:rsidRPr="008B7FF4">
              <w:rPr>
                <w:rFonts w:eastAsia="宋体"/>
                <w:strike/>
                <w:szCs w:val="20"/>
                <w:lang w:eastAsia="zh-CN"/>
              </w:rPr>
              <w:t>FS for</w:t>
            </w:r>
            <w:r w:rsidRPr="008B7FF4">
              <w:rPr>
                <w:strike/>
              </w:rPr>
              <w:t xml:space="preserve"> </w:t>
            </w:r>
            <w:r w:rsidRPr="008B7FF4">
              <w:rPr>
                <w:rFonts w:eastAsia="宋体"/>
                <w:strike/>
                <w:szCs w:val="20"/>
                <w:lang w:eastAsia="zh-CN"/>
              </w:rPr>
              <w:t>HP PUCCH with sub-slot based HARQ-ACK.</w:t>
            </w:r>
          </w:p>
          <w:p w14:paraId="0C979E31" w14:textId="77777777" w:rsidR="008B7FF4" w:rsidRPr="008B7FF4" w:rsidRDefault="008B7FF4" w:rsidP="004D29A0">
            <w:pPr>
              <w:spacing w:after="120"/>
              <w:rPr>
                <w:rFonts w:eastAsia="宋体"/>
                <w:szCs w:val="20"/>
                <w:lang w:eastAsia="zh-CN"/>
              </w:rPr>
            </w:pPr>
          </w:p>
          <w:p w14:paraId="59C78257" w14:textId="595B4D25" w:rsidR="008B7FF4" w:rsidRPr="00954597" w:rsidRDefault="008B7FF4" w:rsidP="008B7FF4">
            <w:pPr>
              <w:spacing w:after="120"/>
              <w:rPr>
                <w:rFonts w:eastAsia="宋体"/>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宋体"/>
                <w:szCs w:val="20"/>
                <w:lang w:eastAsia="zh-CN"/>
              </w:rPr>
            </w:pPr>
            <w:r>
              <w:rPr>
                <w:rFonts w:eastAsia="宋体"/>
                <w:szCs w:val="20"/>
                <w:lang w:eastAsia="zh-CN"/>
              </w:rPr>
              <w:t xml:space="preserve">We’re fine with the proposal.  </w:t>
            </w:r>
          </w:p>
          <w:p w14:paraId="34CE8185" w14:textId="76FDC1F7" w:rsidR="001952D0" w:rsidRPr="00954597" w:rsidRDefault="001952D0" w:rsidP="001952D0">
            <w:pPr>
              <w:spacing w:after="120"/>
              <w:rPr>
                <w:rFonts w:eastAsia="宋体"/>
                <w:szCs w:val="20"/>
                <w:lang w:eastAsia="zh-CN"/>
              </w:rPr>
            </w:pPr>
            <w:r>
              <w:rPr>
                <w:rFonts w:eastAsia="宋体"/>
                <w:szCs w:val="20"/>
                <w:lang w:eastAsia="zh-CN"/>
              </w:rPr>
              <w:t>Though we think sub-slot based HP PUCCH is very important scenario, we’re fine to discuss slot-based scenario first</w:t>
            </w:r>
            <w:r w:rsidR="00B81A40">
              <w:rPr>
                <w:rFonts w:eastAsia="宋体"/>
                <w:szCs w:val="20"/>
                <w:lang w:eastAsia="zh-CN"/>
              </w:rPr>
              <w:t xml:space="preserve"> for both step 1 and step 2. </w:t>
            </w:r>
            <w:r>
              <w:rPr>
                <w:rFonts w:eastAsia="宋体"/>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宋体"/>
                <w:szCs w:val="20"/>
                <w:lang w:eastAsia="zh-CN"/>
              </w:rPr>
            </w:pPr>
            <w:r>
              <w:rPr>
                <w:rFonts w:eastAsia="宋体"/>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宋体"/>
                <w:szCs w:val="20"/>
                <w:lang w:eastAsia="zh-CN"/>
              </w:rPr>
            </w:pPr>
            <w:r>
              <w:rPr>
                <w:rFonts w:eastAsia="宋体" w:hint="eastAsia"/>
                <w:szCs w:val="20"/>
                <w:lang w:eastAsia="zh-CN"/>
              </w:rPr>
              <w:t>The conclusion in section 2.4.1 may impact the proposal here.</w:t>
            </w:r>
          </w:p>
          <w:p w14:paraId="34713E5C" w14:textId="0B5D4711" w:rsidR="00172035" w:rsidRPr="00954597" w:rsidRDefault="00172035" w:rsidP="00FA60F8">
            <w:pPr>
              <w:spacing w:after="120"/>
              <w:rPr>
                <w:rFonts w:eastAsia="宋体"/>
                <w:szCs w:val="20"/>
                <w:lang w:eastAsia="zh-CN"/>
              </w:rPr>
            </w:pPr>
            <w:r>
              <w:rPr>
                <w:rFonts w:eastAsia="宋体"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generally fine with this proposal if </w:t>
            </w:r>
            <w:r>
              <w:rPr>
                <w:color w:val="000000"/>
              </w:rPr>
              <w:t>simultaneous PUCCH/PUSCH transmissions with same priority is NOT supported</w:t>
            </w:r>
            <w:r>
              <w:rPr>
                <w:rFonts w:eastAsia="宋体"/>
                <w:szCs w:val="20"/>
                <w:lang w:eastAsia="zh-CN"/>
              </w:rPr>
              <w:t xml:space="preserve">. </w:t>
            </w:r>
            <w:proofErr w:type="spellStart"/>
            <w:r>
              <w:rPr>
                <w:rFonts w:eastAsia="宋体"/>
                <w:szCs w:val="20"/>
                <w:lang w:eastAsia="zh-CN"/>
              </w:rPr>
              <w:t>Otherwsie</w:t>
            </w:r>
            <w:proofErr w:type="spellEnd"/>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宋体"/>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宋体"/>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宋体"/>
                <w:szCs w:val="20"/>
                <w:lang w:eastAsia="zh-CN"/>
              </w:rPr>
            </w:pPr>
            <w:r>
              <w:rPr>
                <w:rFonts w:eastAsia="宋体" w:hint="eastAsia"/>
                <w:szCs w:val="20"/>
                <w:lang w:eastAsia="ko-KR"/>
              </w:rPr>
              <w:t xml:space="preserve">We </w:t>
            </w:r>
            <w:r>
              <w:rPr>
                <w:rFonts w:eastAsia="宋体"/>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51113EC9" w14:textId="6C776615" w:rsidR="00D03924" w:rsidRPr="00954597" w:rsidRDefault="00D03924" w:rsidP="00D03924">
            <w:pPr>
              <w:spacing w:after="120"/>
              <w:rPr>
                <w:rFonts w:eastAsia="宋体"/>
                <w:szCs w:val="20"/>
                <w:lang w:eastAsia="zh-CN"/>
              </w:rPr>
            </w:pPr>
            <w:r>
              <w:rPr>
                <w:rFonts w:eastAsia="宋体"/>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宋体"/>
                <w:szCs w:val="20"/>
                <w:lang w:eastAsia="zh-CN"/>
              </w:rPr>
            </w:pPr>
            <w:r>
              <w:rPr>
                <w:rFonts w:eastAsia="宋体"/>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宋体" w:hint="eastAsia"/>
                <w:szCs w:val="20"/>
                <w:lang w:eastAsia="zh-CN"/>
              </w:rPr>
              <w:t>F</w:t>
            </w:r>
            <w:r>
              <w:rPr>
                <w:rFonts w:eastAsia="宋体"/>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宋体"/>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宋体"/>
                <w:szCs w:val="20"/>
                <w:lang w:eastAsia="zh-CN"/>
              </w:rPr>
            </w:pPr>
            <w:r>
              <w:rPr>
                <w:rFonts w:eastAsia="宋体"/>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宋体"/>
                <w:szCs w:val="20"/>
                <w:lang w:eastAsia="zh-CN"/>
              </w:rPr>
            </w:pPr>
            <w:r>
              <w:rPr>
                <w:rFonts w:eastAsia="宋体"/>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宋体"/>
                <w:szCs w:val="20"/>
                <w:lang w:eastAsia="zh-CN"/>
              </w:rPr>
            </w:pPr>
            <w:r>
              <w:rPr>
                <w:rFonts w:eastAsia="宋体"/>
                <w:szCs w:val="20"/>
                <w:lang w:eastAsia="zh-CN"/>
              </w:rPr>
              <w:t>We have issue with the following part “</w:t>
            </w:r>
            <w:r w:rsidRPr="00D657A0">
              <w:rPr>
                <w:rFonts w:eastAsia="宋体"/>
                <w:i/>
                <w:szCs w:val="20"/>
                <w:lang w:eastAsia="zh-CN"/>
              </w:rPr>
              <w:t>if the final PUCCH overlaps with PUSCHs, it is piggybacked on one of the PUSCH by following the rule defined in 9 of 38.213</w:t>
            </w:r>
            <w:r>
              <w:rPr>
                <w:rFonts w:eastAsia="宋体"/>
                <w:szCs w:val="20"/>
                <w:lang w:eastAsia="zh-CN"/>
              </w:rPr>
              <w:t>”</w:t>
            </w:r>
            <w:r w:rsidRPr="00D657A0">
              <w:rPr>
                <w:rFonts w:eastAsia="宋体"/>
                <w:szCs w:val="20"/>
                <w:lang w:eastAsia="zh-CN"/>
              </w:rPr>
              <w:t>.</w:t>
            </w:r>
            <w:r>
              <w:rPr>
                <w:rFonts w:eastAsia="宋体"/>
                <w:szCs w:val="20"/>
                <w:lang w:eastAsia="zh-CN"/>
              </w:rPr>
              <w:t xml:space="preserve"> It seems it contradict with the assumption that simultaneous PUCCH/PUSCH transmission can be enabled for same priorities. Is the intention to say “</w:t>
            </w:r>
            <w:r w:rsidRPr="00D657A0">
              <w:rPr>
                <w:rFonts w:eastAsia="宋体"/>
                <w:szCs w:val="20"/>
                <w:lang w:eastAsia="zh-CN"/>
              </w:rPr>
              <w:t>PUCCH overlaps with PUSCHs</w:t>
            </w:r>
            <w:r>
              <w:rPr>
                <w:rFonts w:eastAsia="宋体"/>
                <w:szCs w:val="20"/>
                <w:lang w:eastAsia="zh-CN"/>
              </w:rPr>
              <w:t xml:space="preserve"> </w:t>
            </w:r>
            <w:r w:rsidRPr="00D657A0">
              <w:rPr>
                <w:rFonts w:eastAsia="宋体"/>
                <w:i/>
                <w:szCs w:val="20"/>
                <w:u w:val="single"/>
                <w:lang w:eastAsia="zh-CN"/>
              </w:rPr>
              <w:t>on the same cell</w:t>
            </w:r>
            <w:r>
              <w:rPr>
                <w:rFonts w:eastAsia="宋体"/>
                <w:szCs w:val="20"/>
                <w:lang w:eastAsia="zh-CN"/>
              </w:rPr>
              <w:t>”?</w:t>
            </w:r>
          </w:p>
          <w:p w14:paraId="020A9B92" w14:textId="12572514" w:rsidR="00FF736E" w:rsidRPr="00954597" w:rsidRDefault="00FF736E" w:rsidP="00FF736E">
            <w:pPr>
              <w:spacing w:after="120"/>
              <w:rPr>
                <w:rFonts w:eastAsia="宋体"/>
                <w:szCs w:val="20"/>
                <w:lang w:eastAsia="zh-CN"/>
              </w:rPr>
            </w:pPr>
            <w:r>
              <w:rPr>
                <w:rFonts w:eastAsia="宋体"/>
                <w:szCs w:val="20"/>
                <w:lang w:eastAsia="zh-CN"/>
              </w:rPr>
              <w:t>A clarification on the “</w:t>
            </w:r>
            <w:r w:rsidRPr="00D657A0">
              <w:rPr>
                <w:rFonts w:eastAsia="宋体"/>
                <w:szCs w:val="20"/>
                <w:lang w:eastAsia="zh-CN"/>
              </w:rPr>
              <w:t>PUCCH overlaps with PUSCHs</w:t>
            </w:r>
            <w:r>
              <w:rPr>
                <w:rFonts w:eastAsia="宋体"/>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宋体"/>
                <w:szCs w:val="20"/>
                <w:lang w:eastAsia="zh-CN"/>
              </w:rPr>
            </w:pPr>
            <w:r>
              <w:rPr>
                <w:rFonts w:eastAsia="宋体"/>
                <w:szCs w:val="20"/>
                <w:lang w:eastAsia="zh-CN"/>
              </w:rPr>
              <w:t>QC2</w:t>
            </w:r>
          </w:p>
        </w:tc>
        <w:tc>
          <w:tcPr>
            <w:tcW w:w="7690" w:type="dxa"/>
            <w:shd w:val="clear" w:color="auto" w:fill="auto"/>
          </w:tcPr>
          <w:p w14:paraId="116779AE" w14:textId="77777777" w:rsidR="00775305" w:rsidRDefault="00775305" w:rsidP="00B779E7">
            <w:pPr>
              <w:spacing w:after="120"/>
              <w:rPr>
                <w:rFonts w:eastAsia="宋体"/>
                <w:szCs w:val="20"/>
                <w:lang w:eastAsia="zh-CN"/>
              </w:rPr>
            </w:pPr>
            <w:r>
              <w:rPr>
                <w:rFonts w:eastAsia="宋体"/>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E372BFE" w14:textId="77777777" w:rsidR="00775305" w:rsidRPr="00245A1A" w:rsidRDefault="00775305" w:rsidP="00B779E7">
            <w:pPr>
              <w:pStyle w:val="BodyText"/>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宋体"/>
                <w:color w:val="FF0000"/>
                <w:szCs w:val="20"/>
                <w:lang w:eastAsia="zh-CN"/>
              </w:rPr>
              <w:t>simultaneous PUCCH/PUSCH transmissions</w:t>
            </w:r>
            <w:r>
              <w:rPr>
                <w:rFonts w:eastAsia="宋体"/>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0125D433" w14:textId="77777777" w:rsidR="00775305" w:rsidRDefault="00775305" w:rsidP="00B779E7">
            <w:pPr>
              <w:pStyle w:val="BodyText"/>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34A50EA" w14:textId="77777777" w:rsidR="00775305" w:rsidRDefault="00775305" w:rsidP="00B779E7">
            <w:pPr>
              <w:pStyle w:val="BodyText"/>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750EF72C" w14:textId="77777777" w:rsidR="00775305" w:rsidRPr="000E2C8C" w:rsidRDefault="00775305" w:rsidP="00B779E7">
            <w:pPr>
              <w:pStyle w:val="BodyText"/>
              <w:numPr>
                <w:ilvl w:val="0"/>
                <w:numId w:val="135"/>
              </w:numPr>
              <w:spacing w:after="0" w:line="240" w:lineRule="auto"/>
              <w:rPr>
                <w:rFonts w:eastAsia="宋体"/>
                <w:color w:val="FF0000"/>
                <w:szCs w:val="20"/>
                <w:lang w:eastAsia="zh-CN"/>
              </w:rPr>
            </w:pPr>
            <w:r w:rsidRPr="000E2C8C">
              <w:rPr>
                <w:rFonts w:eastAsia="宋体"/>
                <w:color w:val="FF0000"/>
                <w:szCs w:val="20"/>
                <w:lang w:eastAsia="zh-CN"/>
              </w:rPr>
              <w:t>FFS decide whether/how to include simultaneous PUCCH/PUSCH transmissions in step 1</w:t>
            </w:r>
            <w:r>
              <w:rPr>
                <w:rFonts w:eastAsia="宋体"/>
                <w:color w:val="FF0000"/>
                <w:szCs w:val="20"/>
                <w:lang w:eastAsia="zh-CN"/>
              </w:rPr>
              <w:t xml:space="preserve">, </w:t>
            </w:r>
            <w:proofErr w:type="gramStart"/>
            <w:r>
              <w:rPr>
                <w:rFonts w:eastAsia="宋体"/>
                <w:color w:val="FF0000"/>
                <w:szCs w:val="20"/>
                <w:lang w:eastAsia="zh-CN"/>
              </w:rPr>
              <w:t xml:space="preserve">if </w:t>
            </w:r>
            <w:r w:rsidRPr="000E2C8C">
              <w:rPr>
                <w:rFonts w:eastAsia="宋体"/>
                <w:color w:val="FF0000"/>
                <w:szCs w:val="20"/>
                <w:lang w:eastAsia="zh-CN"/>
              </w:rPr>
              <w:t xml:space="preserve"> simultaneous</w:t>
            </w:r>
            <w:proofErr w:type="gramEnd"/>
            <w:r w:rsidRPr="000E2C8C">
              <w:rPr>
                <w:rFonts w:eastAsia="宋体"/>
                <w:color w:val="FF0000"/>
                <w:szCs w:val="20"/>
                <w:lang w:eastAsia="zh-CN"/>
              </w:rPr>
              <w:t xml:space="preserve"> PUCCH/PUSCH transmissions</w:t>
            </w:r>
            <w:r>
              <w:rPr>
                <w:rFonts w:eastAsia="宋体"/>
                <w:color w:val="FF0000"/>
                <w:szCs w:val="20"/>
                <w:lang w:eastAsia="zh-CN"/>
              </w:rPr>
              <w:t xml:space="preserve"> is enabled. </w:t>
            </w:r>
          </w:p>
          <w:p w14:paraId="08D37015" w14:textId="77777777" w:rsidR="00775305" w:rsidRDefault="00775305" w:rsidP="00B779E7">
            <w:pPr>
              <w:spacing w:after="120"/>
              <w:rPr>
                <w:rFonts w:eastAsia="宋体"/>
                <w:szCs w:val="20"/>
                <w:lang w:eastAsia="zh-CN"/>
              </w:rPr>
            </w:pPr>
          </w:p>
          <w:p w14:paraId="5A2D5A57" w14:textId="3DD55CAA" w:rsidR="009E0B3C" w:rsidRPr="00954597" w:rsidRDefault="009E0B3C" w:rsidP="00B779E7">
            <w:pPr>
              <w:spacing w:after="120"/>
              <w:rPr>
                <w:rFonts w:eastAsia="宋体"/>
                <w:szCs w:val="20"/>
                <w:lang w:eastAsia="zh-CN"/>
              </w:rPr>
            </w:pPr>
            <w:r>
              <w:rPr>
                <w:rFonts w:eastAsia="宋体"/>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宋体"/>
                <w:szCs w:val="20"/>
                <w:lang w:eastAsia="zh-CN"/>
              </w:rPr>
            </w:pPr>
          </w:p>
        </w:tc>
        <w:tc>
          <w:tcPr>
            <w:tcW w:w="7690" w:type="dxa"/>
            <w:shd w:val="clear" w:color="auto" w:fill="auto"/>
          </w:tcPr>
          <w:p w14:paraId="15197E26" w14:textId="77777777" w:rsidR="009E266D" w:rsidRPr="00954597" w:rsidRDefault="009E266D" w:rsidP="009E266D">
            <w:pPr>
              <w:spacing w:after="120"/>
              <w:rPr>
                <w:rFonts w:eastAsia="宋体"/>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宋体"/>
                <w:szCs w:val="20"/>
                <w:lang w:eastAsia="zh-CN"/>
              </w:rPr>
            </w:pPr>
          </w:p>
        </w:tc>
        <w:tc>
          <w:tcPr>
            <w:tcW w:w="7690" w:type="dxa"/>
            <w:shd w:val="clear" w:color="auto" w:fill="auto"/>
          </w:tcPr>
          <w:p w14:paraId="6248283C" w14:textId="77777777" w:rsidR="009E266D" w:rsidRPr="00954597" w:rsidRDefault="009E266D" w:rsidP="009E266D">
            <w:pPr>
              <w:spacing w:after="120"/>
              <w:rPr>
                <w:rFonts w:eastAsia="宋体"/>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宋体"/>
                <w:szCs w:val="20"/>
                <w:lang w:eastAsia="zh-CN"/>
              </w:rPr>
            </w:pPr>
          </w:p>
        </w:tc>
        <w:tc>
          <w:tcPr>
            <w:tcW w:w="7690" w:type="dxa"/>
            <w:shd w:val="clear" w:color="auto" w:fill="auto"/>
          </w:tcPr>
          <w:p w14:paraId="17B834F6" w14:textId="77777777" w:rsidR="009E266D" w:rsidRPr="00954597" w:rsidRDefault="009E266D" w:rsidP="009E266D">
            <w:pPr>
              <w:spacing w:after="120"/>
              <w:rPr>
                <w:rFonts w:eastAsia="宋体"/>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宋体"/>
                <w:szCs w:val="20"/>
                <w:lang w:eastAsia="zh-CN"/>
              </w:rPr>
            </w:pPr>
          </w:p>
        </w:tc>
        <w:tc>
          <w:tcPr>
            <w:tcW w:w="7690" w:type="dxa"/>
            <w:shd w:val="clear" w:color="auto" w:fill="auto"/>
          </w:tcPr>
          <w:p w14:paraId="0A61A1CC" w14:textId="77777777" w:rsidR="009E266D" w:rsidRPr="00954597" w:rsidRDefault="009E266D" w:rsidP="009E266D">
            <w:pPr>
              <w:spacing w:after="120"/>
              <w:rPr>
                <w:rFonts w:eastAsia="宋体"/>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宋体"/>
                <w:szCs w:val="20"/>
                <w:lang w:eastAsia="zh-CN"/>
              </w:rPr>
            </w:pPr>
          </w:p>
        </w:tc>
        <w:tc>
          <w:tcPr>
            <w:tcW w:w="7690" w:type="dxa"/>
            <w:shd w:val="clear" w:color="auto" w:fill="auto"/>
          </w:tcPr>
          <w:p w14:paraId="6F43FA2B" w14:textId="77777777" w:rsidR="009E266D" w:rsidRPr="00954597" w:rsidRDefault="009E266D" w:rsidP="009E266D">
            <w:pPr>
              <w:spacing w:after="120"/>
              <w:rPr>
                <w:rFonts w:eastAsia="宋体"/>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宋体"/>
                <w:szCs w:val="20"/>
                <w:lang w:eastAsia="zh-CN"/>
              </w:rPr>
            </w:pPr>
          </w:p>
        </w:tc>
        <w:tc>
          <w:tcPr>
            <w:tcW w:w="7690" w:type="dxa"/>
            <w:shd w:val="clear" w:color="auto" w:fill="auto"/>
          </w:tcPr>
          <w:p w14:paraId="74574CEE" w14:textId="77777777" w:rsidR="009E266D" w:rsidRPr="00954597" w:rsidRDefault="009E266D" w:rsidP="009E266D">
            <w:pPr>
              <w:spacing w:after="120"/>
              <w:rPr>
                <w:rFonts w:eastAsia="宋体"/>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宋体"/>
                <w:szCs w:val="20"/>
                <w:lang w:eastAsia="zh-CN"/>
              </w:rPr>
            </w:pPr>
          </w:p>
        </w:tc>
        <w:tc>
          <w:tcPr>
            <w:tcW w:w="7690" w:type="dxa"/>
            <w:shd w:val="clear" w:color="auto" w:fill="auto"/>
          </w:tcPr>
          <w:p w14:paraId="32591FD6" w14:textId="77777777" w:rsidR="009E266D" w:rsidRPr="00954597" w:rsidRDefault="009E266D" w:rsidP="009E266D">
            <w:pPr>
              <w:spacing w:after="120"/>
              <w:rPr>
                <w:rFonts w:eastAsia="宋体"/>
                <w:szCs w:val="20"/>
                <w:lang w:eastAsia="zh-CN"/>
              </w:rPr>
            </w:pPr>
          </w:p>
        </w:tc>
      </w:tr>
    </w:tbl>
    <w:p w14:paraId="15C64EC2" w14:textId="0AF4E64C" w:rsidR="00F311D2" w:rsidRDefault="00F311D2" w:rsidP="00F311D2">
      <w:pPr>
        <w:pStyle w:val="BodyText"/>
        <w:rPr>
          <w:rFonts w:eastAsia="宋体"/>
          <w:szCs w:val="20"/>
          <w:lang w:eastAsia="zh-CN"/>
        </w:rPr>
      </w:pPr>
    </w:p>
    <w:p w14:paraId="7033975F" w14:textId="06430656" w:rsidR="00274FA6" w:rsidRDefault="00274FA6" w:rsidP="00F311D2">
      <w:pPr>
        <w:pStyle w:val="BodyText"/>
        <w:rPr>
          <w:rFonts w:eastAsia="宋体"/>
          <w:szCs w:val="20"/>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5A7E7626" w14:textId="0100F860" w:rsidR="00274FA6" w:rsidRPr="00245A1A" w:rsidRDefault="00274FA6" w:rsidP="00274FA6">
      <w:pPr>
        <w:pStyle w:val="BodyText"/>
        <w:spacing w:after="0" w:line="240" w:lineRule="auto"/>
        <w:rPr>
          <w:rFonts w:eastAsia="宋体"/>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2953A96E" w14:textId="05B36EA5" w:rsidR="00274FA6" w:rsidRDefault="00274FA6" w:rsidP="00274FA6">
      <w:pPr>
        <w:pStyle w:val="BodyText"/>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color w:val="FF0000"/>
          <w:szCs w:val="20"/>
          <w:lang w:eastAsia="zh-CN"/>
        </w:rPr>
        <w:t>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0997A54D" w14:textId="3B9405A0" w:rsidR="00274FA6" w:rsidRDefault="00274FA6" w:rsidP="00274FA6">
      <w:pPr>
        <w:pStyle w:val="BodyText"/>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006C366F">
        <w:rPr>
          <w:rFonts w:eastAsia="宋体"/>
          <w:color w:val="FF0000"/>
          <w:szCs w:val="20"/>
          <w:lang w:eastAsia="zh-CN"/>
        </w:rPr>
        <w:t xml:space="preserve"> (pursuing a unified solution for slot and sub-slot cases)</w:t>
      </w:r>
      <w:r>
        <w:rPr>
          <w:rFonts w:eastAsia="宋体"/>
          <w:szCs w:val="20"/>
          <w:lang w:eastAsia="zh-CN"/>
        </w:rPr>
        <w:t>.</w:t>
      </w:r>
    </w:p>
    <w:p w14:paraId="1DC02FCC" w14:textId="1B6D6B5C" w:rsidR="00274FA6" w:rsidRDefault="00274FA6" w:rsidP="00274FA6">
      <w:pPr>
        <w:pStyle w:val="BodyText"/>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S</w:t>
      </w:r>
      <w:r w:rsidRPr="00274FA6">
        <w:rPr>
          <w:rFonts w:eastAsia="宋体"/>
          <w:color w:val="0070C0"/>
          <w:szCs w:val="20"/>
          <w:lang w:eastAsia="zh-CN"/>
        </w:rPr>
        <w:t xml:space="preserve">upport: </w:t>
      </w:r>
      <w:r w:rsidRPr="009E0B3C">
        <w:rPr>
          <w:rFonts w:eastAsia="宋体"/>
          <w:strike/>
          <w:color w:val="FF0000"/>
          <w:szCs w:val="20"/>
          <w:lang w:eastAsia="zh-CN"/>
        </w:rPr>
        <w:t>QC</w:t>
      </w:r>
      <w:r w:rsidR="00605D24">
        <w:rPr>
          <w:rFonts w:eastAsia="宋体"/>
          <w:color w:val="0070C0"/>
          <w:szCs w:val="20"/>
          <w:lang w:eastAsia="zh-CN"/>
        </w:rPr>
        <w:t>, Intel, DCM, Quectel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BodyText"/>
        <w:numPr>
          <w:ilvl w:val="0"/>
          <w:numId w:val="135"/>
        </w:numPr>
        <w:spacing w:after="0" w:line="240" w:lineRule="auto"/>
        <w:rPr>
          <w:rFonts w:eastAsia="宋体"/>
          <w:color w:val="0070C0"/>
          <w:szCs w:val="20"/>
          <w:lang w:eastAsia="zh-CN"/>
        </w:rPr>
      </w:pPr>
      <w:r>
        <w:rPr>
          <w:rFonts w:eastAsia="宋体" w:hint="eastAsia"/>
          <w:color w:val="0070C0"/>
          <w:szCs w:val="20"/>
          <w:lang w:eastAsia="zh-CN"/>
        </w:rPr>
        <w:t>S</w:t>
      </w:r>
      <w:r>
        <w:rPr>
          <w:rFonts w:eastAsia="宋体"/>
          <w:color w:val="0070C0"/>
          <w:szCs w:val="20"/>
          <w:lang w:eastAsia="zh-CN"/>
        </w:rPr>
        <w:t>upport (</w:t>
      </w:r>
      <w:r w:rsidR="00605D24">
        <w:rPr>
          <w:rFonts w:eastAsia="宋体"/>
          <w:color w:val="0070C0"/>
          <w:szCs w:val="20"/>
          <w:lang w:eastAsia="zh-CN"/>
        </w:rPr>
        <w:t>expand the proposal to sub-slot case</w:t>
      </w:r>
      <w:r>
        <w:rPr>
          <w:rFonts w:eastAsia="宋体"/>
          <w:color w:val="0070C0"/>
          <w:szCs w:val="20"/>
          <w:lang w:eastAsia="zh-CN"/>
        </w:rPr>
        <w:t>)</w:t>
      </w:r>
      <w:r w:rsidR="00605D24">
        <w:rPr>
          <w:rFonts w:eastAsia="宋体"/>
          <w:color w:val="0070C0"/>
          <w:szCs w:val="20"/>
          <w:lang w:eastAsia="zh-CN"/>
        </w:rPr>
        <w:t>: Samsung, IDC, CATT, vivo, LG</w:t>
      </w:r>
      <w:r w:rsidR="00671F05">
        <w:rPr>
          <w:rFonts w:eastAsia="宋体"/>
          <w:color w:val="0070C0"/>
          <w:szCs w:val="20"/>
          <w:lang w:eastAsia="zh-CN"/>
        </w:rPr>
        <w:t>, Ericsson</w:t>
      </w:r>
    </w:p>
    <w:p w14:paraId="37C36AD6" w14:textId="6303C4AD" w:rsidR="00274FA6" w:rsidRPr="00274FA6" w:rsidRDefault="00274FA6" w:rsidP="00274FA6">
      <w:pPr>
        <w:pStyle w:val="BodyText"/>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N</w:t>
      </w:r>
      <w:r w:rsidRPr="00274FA6">
        <w:rPr>
          <w:rFonts w:eastAsia="宋体"/>
          <w:color w:val="0070C0"/>
          <w:szCs w:val="20"/>
          <w:lang w:eastAsia="zh-CN"/>
        </w:rPr>
        <w:t xml:space="preserve">ot support: </w:t>
      </w:r>
    </w:p>
    <w:p w14:paraId="5D888C62" w14:textId="77777777" w:rsidR="00274FA6" w:rsidRPr="00274FA6" w:rsidRDefault="00274FA6" w:rsidP="00F311D2">
      <w:pPr>
        <w:pStyle w:val="BodyText"/>
        <w:rPr>
          <w:rFonts w:eastAsia="宋体"/>
          <w:szCs w:val="20"/>
          <w:lang w:eastAsia="zh-CN"/>
        </w:rPr>
      </w:pPr>
    </w:p>
    <w:p w14:paraId="73C827F0" w14:textId="77777777" w:rsidR="00F311D2" w:rsidRDefault="00F311D2" w:rsidP="00F311D2">
      <w:pPr>
        <w:pStyle w:val="Heading2"/>
        <w:numPr>
          <w:ilvl w:val="2"/>
          <w:numId w:val="1"/>
        </w:numPr>
        <w:rPr>
          <w:rFonts w:eastAsia="宋体"/>
          <w:lang w:eastAsia="zh-CN"/>
        </w:rPr>
      </w:pPr>
      <w:r w:rsidRPr="00641A73">
        <w:rPr>
          <w:rFonts w:eastAsia="宋体"/>
          <w:lang w:eastAsia="zh-CN"/>
        </w:rPr>
        <w:t>Details of Step 2?</w:t>
      </w:r>
    </w:p>
    <w:p w14:paraId="60B11C9E"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宋体"/>
          <w:szCs w:val="20"/>
          <w:lang w:eastAsia="zh-CN"/>
        </w:rPr>
      </w:pPr>
      <w:r w:rsidRPr="00F509FD">
        <w:rPr>
          <w:rFonts w:eastAsia="宋体"/>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宋体"/>
                <w:szCs w:val="20"/>
                <w:lang w:eastAsia="zh-CN"/>
              </w:rPr>
            </w:pPr>
            <w:r>
              <w:rPr>
                <w:rFonts w:eastAsia="宋体"/>
                <w:szCs w:val="20"/>
                <w:lang w:eastAsia="zh-CN"/>
              </w:rPr>
              <w:t>Apple</w:t>
            </w:r>
          </w:p>
        </w:tc>
        <w:tc>
          <w:tcPr>
            <w:tcW w:w="7691" w:type="dxa"/>
            <w:shd w:val="clear" w:color="auto" w:fill="auto"/>
          </w:tcPr>
          <w:p w14:paraId="160D70F1" w14:textId="77777777" w:rsidR="00F311D2" w:rsidRDefault="00041671" w:rsidP="004D29A0">
            <w:pPr>
              <w:spacing w:after="120"/>
              <w:rPr>
                <w:rFonts w:eastAsia="宋体"/>
                <w:szCs w:val="20"/>
                <w:lang w:eastAsia="zh-CN"/>
              </w:rPr>
            </w:pPr>
            <w:r>
              <w:rPr>
                <w:rFonts w:eastAsia="宋体"/>
                <w:szCs w:val="20"/>
                <w:lang w:eastAsia="zh-CN"/>
              </w:rPr>
              <w:t>Our understanding of Step 2.1 is to “merge” LP PUCCH(s)’ UCI payloads into HP PUCCH.</w:t>
            </w:r>
          </w:p>
          <w:p w14:paraId="6605E561" w14:textId="77777777" w:rsidR="00041671" w:rsidRDefault="00B61778" w:rsidP="004D29A0">
            <w:pPr>
              <w:spacing w:after="120"/>
              <w:rPr>
                <w:rFonts w:eastAsia="宋体"/>
                <w:szCs w:val="20"/>
                <w:lang w:eastAsia="zh-CN"/>
              </w:rPr>
            </w:pPr>
            <w:r>
              <w:rPr>
                <w:rFonts w:eastAsia="宋体"/>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宋体"/>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PUCCH/PUSCH conflict with ULCI, SFI, and semi-static UL/DL configuration</w:t>
            </w:r>
            <w:r w:rsidRPr="005F2FEC">
              <w:rPr>
                <w:rFonts w:eastAsia="宋体"/>
                <w:szCs w:val="20"/>
                <w:lang w:eastAsia="zh-CN"/>
              </w:rPr>
              <w:t>.</w:t>
            </w:r>
          </w:p>
          <w:p w14:paraId="689BC5EC" w14:textId="77777777" w:rsidR="00504EAB" w:rsidRPr="00954597" w:rsidRDefault="00504EAB" w:rsidP="008B7FF4">
            <w:pPr>
              <w:spacing w:after="120"/>
              <w:rPr>
                <w:rFonts w:eastAsia="宋体"/>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宋体"/>
                <w:szCs w:val="20"/>
                <w:lang w:eastAsia="zh-CN"/>
              </w:rPr>
            </w:pPr>
            <w:r>
              <w:rPr>
                <w:rFonts w:eastAsia="宋体"/>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宋体"/>
                <w:szCs w:val="20"/>
                <w:lang w:eastAsia="zh-CN"/>
              </w:rPr>
            </w:pPr>
            <w:r>
              <w:rPr>
                <w:rFonts w:eastAsia="宋体"/>
                <w:szCs w:val="20"/>
                <w:lang w:eastAsia="zh-CN"/>
              </w:rPr>
              <w:t>In Step 2.1 “</w:t>
            </w:r>
            <w:r w:rsidRPr="0020533B">
              <w:rPr>
                <w:rFonts w:eastAsia="宋体" w:hint="eastAsia"/>
                <w:szCs w:val="20"/>
                <w:lang w:eastAsia="zh-CN"/>
              </w:rPr>
              <w:t>R</w:t>
            </w:r>
            <w:r w:rsidRPr="0020533B">
              <w:rPr>
                <w:rFonts w:eastAsia="宋体"/>
                <w:szCs w:val="20"/>
                <w:lang w:eastAsia="zh-CN"/>
              </w:rPr>
              <w:t>euse Rel-15 procedure by regarding LP PUCCH and HP PUCCH as the same priority</w:t>
            </w:r>
            <w:proofErr w:type="gramStart"/>
            <w:r w:rsidRPr="0020533B">
              <w:rPr>
                <w:rFonts w:eastAsia="宋体"/>
                <w:szCs w:val="20"/>
                <w:lang w:eastAsia="zh-CN"/>
              </w:rPr>
              <w:t>.</w:t>
            </w:r>
            <w:r>
              <w:rPr>
                <w:rFonts w:eastAsia="宋体"/>
                <w:szCs w:val="20"/>
                <w:lang w:eastAsia="zh-CN"/>
              </w:rPr>
              <w:t xml:space="preserve"> ”</w:t>
            </w:r>
            <w:proofErr w:type="gramEnd"/>
            <w:r>
              <w:rPr>
                <w:rFonts w:eastAsia="宋体"/>
                <w:szCs w:val="20"/>
                <w:lang w:eastAsia="zh-CN"/>
              </w:rPr>
              <w:t xml:space="preserve"> is not acceptable. For example, we don’t support multiplexing of HP HARQ-ACK and LP CSI. We can</w:t>
            </w:r>
            <w:r w:rsidR="00EE5A91">
              <w:rPr>
                <w:rFonts w:eastAsia="宋体"/>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0E2D3D4C" w14:textId="77777777" w:rsidR="00F311D2" w:rsidRPr="008B7FF4" w:rsidRDefault="00F311D2" w:rsidP="004D29A0">
            <w:pPr>
              <w:spacing w:after="120"/>
              <w:rPr>
                <w:rFonts w:eastAsia="宋体"/>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宋体"/>
                <w:szCs w:val="20"/>
                <w:lang w:eastAsia="zh-CN"/>
              </w:rPr>
            </w:pPr>
            <w:r>
              <w:rPr>
                <w:rFonts w:eastAsia="宋体"/>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宋体"/>
                <w:szCs w:val="20"/>
                <w:lang w:eastAsia="zh-CN"/>
              </w:rPr>
            </w:pPr>
            <w:r>
              <w:rPr>
                <w:rFonts w:eastAsia="宋体"/>
                <w:szCs w:val="20"/>
                <w:lang w:eastAsia="zh-CN"/>
              </w:rPr>
              <w:t xml:space="preserve">We don’t support this proposal. </w:t>
            </w:r>
          </w:p>
          <w:p w14:paraId="2664398D" w14:textId="77777777" w:rsidR="0071095B" w:rsidRDefault="0071095B" w:rsidP="0071095B">
            <w:pPr>
              <w:spacing w:after="120"/>
              <w:rPr>
                <w:rFonts w:eastAsia="宋体"/>
                <w:szCs w:val="20"/>
                <w:lang w:eastAsia="zh-CN"/>
              </w:rPr>
            </w:pPr>
            <w:r>
              <w:rPr>
                <w:rFonts w:eastAsia="宋体"/>
                <w:szCs w:val="20"/>
                <w:lang w:eastAsia="zh-CN"/>
              </w:rPr>
              <w:t>As we explained in 1</w:t>
            </w:r>
            <w:r w:rsidRPr="006E00E8">
              <w:rPr>
                <w:rFonts w:eastAsia="宋体"/>
                <w:szCs w:val="20"/>
                <w:vertAlign w:val="superscript"/>
                <w:lang w:eastAsia="zh-CN"/>
              </w:rPr>
              <w:t>st</w:t>
            </w:r>
            <w:r>
              <w:rPr>
                <w:rFonts w:eastAsia="宋体"/>
                <w:szCs w:val="20"/>
                <w:lang w:eastAsia="zh-CN"/>
              </w:rPr>
              <w:t xml:space="preserve"> round, </w:t>
            </w:r>
          </w:p>
          <w:p w14:paraId="6E009203" w14:textId="77777777" w:rsidR="0071095B" w:rsidRDefault="0071095B" w:rsidP="0071095B">
            <w:pPr>
              <w:pStyle w:val="ListParagraph"/>
              <w:numPr>
                <w:ilvl w:val="0"/>
                <w:numId w:val="141"/>
              </w:numPr>
              <w:spacing w:after="120"/>
              <w:rPr>
                <w:rFonts w:eastAsia="宋体"/>
                <w:szCs w:val="20"/>
                <w:lang w:eastAsia="zh-CN"/>
              </w:rPr>
            </w:pPr>
            <w:r w:rsidRPr="00657414">
              <w:rPr>
                <w:rFonts w:eastAsia="宋体"/>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宋体"/>
                <w:szCs w:val="20"/>
                <w:lang w:eastAsia="zh-CN"/>
              </w:rPr>
            </w:pPr>
            <w:r w:rsidRPr="00657414">
              <w:rPr>
                <w:rFonts w:eastAsia="宋体"/>
                <w:szCs w:val="20"/>
                <w:lang w:eastAsia="zh-CN"/>
              </w:rPr>
              <w:t xml:space="preserve">We want to understand, why cancellation is not considered in step 2. For example, if the resultant UL channel in step 1 is LP PUCCH with only CSI </w:t>
            </w:r>
            <w:proofErr w:type="gramStart"/>
            <w:r w:rsidRPr="00657414">
              <w:rPr>
                <w:rFonts w:eastAsia="宋体"/>
                <w:szCs w:val="20"/>
                <w:lang w:eastAsia="zh-CN"/>
              </w:rPr>
              <w:t>+  HP</w:t>
            </w:r>
            <w:proofErr w:type="gramEnd"/>
            <w:r w:rsidRPr="00657414">
              <w:rPr>
                <w:rFonts w:eastAsia="宋体"/>
                <w:szCs w:val="20"/>
                <w:lang w:eastAsia="zh-CN"/>
              </w:rPr>
              <w:t xml:space="preserve"> PUCCH with HARQ-ACK, or LP PUCCH with only SR +  HP PUSCH, how can we reuse Rel-15 procedure ? For another example, if </w:t>
            </w:r>
            <w:r>
              <w:rPr>
                <w:rFonts w:eastAsia="宋体"/>
                <w:szCs w:val="20"/>
                <w:lang w:eastAsia="zh-CN"/>
              </w:rPr>
              <w:t xml:space="preserve">gNB indicates no multiplexing in DCI or </w:t>
            </w:r>
            <w:r w:rsidRPr="00657414">
              <w:rPr>
                <w:rFonts w:eastAsia="宋体"/>
                <w:szCs w:val="20"/>
                <w:lang w:eastAsia="zh-CN"/>
              </w:rPr>
              <w:t xml:space="preserve">timeline is not met, how can we reuse Rel-15 </w:t>
            </w:r>
            <w:proofErr w:type="gramStart"/>
            <w:r w:rsidRPr="00657414">
              <w:rPr>
                <w:rFonts w:eastAsia="宋体"/>
                <w:szCs w:val="20"/>
                <w:lang w:eastAsia="zh-CN"/>
              </w:rPr>
              <w:t>procedure ?</w:t>
            </w:r>
            <w:proofErr w:type="gramEnd"/>
            <w:r w:rsidRPr="00657414">
              <w:rPr>
                <w:rFonts w:eastAsia="宋体"/>
                <w:szCs w:val="20"/>
                <w:lang w:eastAsia="zh-CN"/>
              </w:rPr>
              <w:t xml:space="preserve"> </w:t>
            </w:r>
          </w:p>
          <w:p w14:paraId="25FEBB5B" w14:textId="77777777" w:rsidR="0071095B" w:rsidRDefault="0071095B" w:rsidP="0071095B">
            <w:pPr>
              <w:pStyle w:val="ListParagraph"/>
              <w:spacing w:after="120"/>
              <w:rPr>
                <w:rFonts w:eastAsia="宋体"/>
                <w:szCs w:val="20"/>
                <w:lang w:eastAsia="zh-CN"/>
              </w:rPr>
            </w:pPr>
          </w:p>
          <w:p w14:paraId="38666A7A" w14:textId="77777777" w:rsidR="0071095B" w:rsidRDefault="0071095B" w:rsidP="0071095B">
            <w:pPr>
              <w:pStyle w:val="ListParagraph"/>
              <w:numPr>
                <w:ilvl w:val="0"/>
                <w:numId w:val="141"/>
              </w:numPr>
              <w:spacing w:after="120"/>
              <w:rPr>
                <w:rFonts w:eastAsia="宋体"/>
                <w:szCs w:val="20"/>
                <w:lang w:eastAsia="zh-CN"/>
              </w:rPr>
            </w:pPr>
            <w:r w:rsidRPr="00657414">
              <w:rPr>
                <w:rFonts w:eastAsia="宋体"/>
                <w:szCs w:val="20"/>
                <w:lang w:eastAsia="zh-CN"/>
              </w:rPr>
              <w:t>In our view,</w:t>
            </w:r>
            <w:r>
              <w:rPr>
                <w:rFonts w:eastAsia="宋体"/>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宋体"/>
                <w:szCs w:val="20"/>
                <w:lang w:eastAsia="zh-CN"/>
              </w:rPr>
            </w:pPr>
            <w:r>
              <w:rPr>
                <w:rFonts w:eastAsia="宋体"/>
                <w:szCs w:val="20"/>
                <w:lang w:eastAsia="zh-CN"/>
              </w:rPr>
              <w:t>As HW and us explained in 1</w:t>
            </w:r>
            <w:r w:rsidRPr="0003070F">
              <w:rPr>
                <w:rFonts w:eastAsia="宋体"/>
                <w:szCs w:val="20"/>
                <w:vertAlign w:val="superscript"/>
                <w:lang w:eastAsia="zh-CN"/>
              </w:rPr>
              <w:t>st</w:t>
            </w:r>
            <w:r>
              <w:rPr>
                <w:rFonts w:eastAsia="宋体"/>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w:t>
            </w:r>
            <w:proofErr w:type="gramStart"/>
            <w:r>
              <w:rPr>
                <w:rFonts w:eastAsia="宋体"/>
                <w:szCs w:val="20"/>
                <w:lang w:eastAsia="zh-CN"/>
              </w:rPr>
              <w:t>PUSCH ?</w:t>
            </w:r>
            <w:proofErr w:type="gramEnd"/>
            <w:r>
              <w:rPr>
                <w:rFonts w:eastAsia="宋体"/>
                <w:szCs w:val="20"/>
                <w:lang w:eastAsia="zh-CN"/>
              </w:rPr>
              <w:t xml:space="preserve">  On the contrary, if we resolve overlapped UL channels in time domain, there is no look-ahead issue</w:t>
            </w:r>
            <w:r w:rsidR="00411CBC">
              <w:rPr>
                <w:rFonts w:eastAsia="宋体"/>
                <w:szCs w:val="20"/>
                <w:lang w:eastAsia="zh-CN"/>
              </w:rPr>
              <w:t xml:space="preserve">. </w:t>
            </w:r>
          </w:p>
          <w:p w14:paraId="0B48368A" w14:textId="77777777" w:rsidR="0071095B" w:rsidRDefault="0071095B" w:rsidP="0071095B">
            <w:pPr>
              <w:pStyle w:val="ListParagraph"/>
              <w:spacing w:after="120"/>
              <w:jc w:val="center"/>
              <w:rPr>
                <w:rFonts w:eastAsia="宋体"/>
                <w:szCs w:val="20"/>
                <w:lang w:eastAsia="zh-CN"/>
              </w:rPr>
            </w:pPr>
          </w:p>
          <w:p w14:paraId="6C61133D" w14:textId="77777777" w:rsidR="0071095B" w:rsidRDefault="0071095B" w:rsidP="0071095B">
            <w:pPr>
              <w:pStyle w:val="ListParagraph"/>
              <w:spacing w:after="120"/>
              <w:jc w:val="center"/>
              <w:rPr>
                <w:rFonts w:eastAsia="宋体"/>
                <w:szCs w:val="20"/>
                <w:lang w:eastAsia="zh-CN"/>
              </w:rPr>
            </w:pPr>
            <w:r w:rsidRPr="006D1553">
              <w:rPr>
                <w:rFonts w:eastAsia="宋体"/>
                <w:noProof/>
                <w:szCs w:val="20"/>
                <w:lang w:eastAsia="ja-JP"/>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宋体"/>
                <w:szCs w:val="20"/>
                <w:lang w:eastAsia="zh-CN"/>
              </w:rPr>
            </w:pPr>
            <w:r>
              <w:rPr>
                <w:rFonts w:eastAsia="宋体"/>
                <w:szCs w:val="20"/>
                <w:lang w:eastAsia="zh-CN"/>
              </w:rPr>
              <w:t xml:space="preserve">            </w:t>
            </w:r>
            <w:r w:rsidR="00411CBC">
              <w:rPr>
                <w:rFonts w:eastAsia="宋体"/>
                <w:szCs w:val="20"/>
                <w:lang w:eastAsia="zh-CN"/>
              </w:rPr>
              <w:t>Furthermore, we also explained in 1</w:t>
            </w:r>
            <w:r w:rsidR="00411CBC" w:rsidRPr="00411CBC">
              <w:rPr>
                <w:rFonts w:eastAsia="宋体"/>
                <w:szCs w:val="20"/>
                <w:vertAlign w:val="superscript"/>
                <w:lang w:eastAsia="zh-CN"/>
              </w:rPr>
              <w:t>st</w:t>
            </w:r>
            <w:r w:rsidR="00411CBC">
              <w:rPr>
                <w:rFonts w:eastAsia="宋体"/>
                <w:szCs w:val="20"/>
                <w:lang w:eastAsia="zh-CN"/>
              </w:rPr>
              <w:t xml:space="preserve"> round that existing Rel-15 pseudo-code </w:t>
            </w:r>
            <w:proofErr w:type="spellStart"/>
            <w:r w:rsidR="00411CBC">
              <w:rPr>
                <w:rFonts w:eastAsia="宋体"/>
                <w:szCs w:val="20"/>
                <w:lang w:eastAsia="zh-CN"/>
              </w:rPr>
              <w:t>can not</w:t>
            </w:r>
            <w:proofErr w:type="spellEnd"/>
            <w:r w:rsidR="00411CBC">
              <w:rPr>
                <w:rFonts w:eastAsia="宋体"/>
                <w:szCs w:val="20"/>
                <w:lang w:eastAsia="zh-CN"/>
              </w:rPr>
              <w:t xml:space="preserve">   be directly reused. Quite a lot modification is needed. </w:t>
            </w:r>
          </w:p>
          <w:p w14:paraId="1D51743C" w14:textId="296B3BD9" w:rsidR="00411CBC" w:rsidRDefault="00411CBC" w:rsidP="0071095B">
            <w:pPr>
              <w:spacing w:after="120"/>
              <w:rPr>
                <w:rFonts w:eastAsia="宋体"/>
                <w:szCs w:val="20"/>
                <w:lang w:eastAsia="zh-CN"/>
              </w:rPr>
            </w:pPr>
            <w:r>
              <w:rPr>
                <w:rFonts w:eastAsia="宋体"/>
                <w:szCs w:val="20"/>
                <w:lang w:eastAsia="zh-CN"/>
              </w:rPr>
              <w:t xml:space="preserve"> </w:t>
            </w:r>
            <w:r w:rsidR="00A72CA6">
              <w:rPr>
                <w:rFonts w:eastAsia="宋体"/>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ListParagraph"/>
              <w:numPr>
                <w:ilvl w:val="0"/>
                <w:numId w:val="135"/>
              </w:numPr>
              <w:spacing w:after="0" w:line="240" w:lineRule="auto"/>
              <w:rPr>
                <w:rFonts w:eastAsiaTheme="minorEastAsia"/>
                <w:lang w:eastAsia="zh-CN"/>
              </w:rPr>
            </w:pPr>
            <w:r w:rsidRPr="00A72CA6">
              <w:rPr>
                <w:rFonts w:eastAsia="宋体"/>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宋体"/>
                <w:strike/>
                <w:szCs w:val="20"/>
                <w:lang w:eastAsia="zh-CN"/>
              </w:rPr>
            </w:pPr>
            <w:r w:rsidRPr="00A72CA6">
              <w:rPr>
                <w:rFonts w:eastAsia="宋体"/>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宋体"/>
                <w:strike/>
                <w:szCs w:val="20"/>
                <w:lang w:eastAsia="zh-CN"/>
              </w:rPr>
            </w:pPr>
            <w:r w:rsidRPr="00A72CA6">
              <w:rPr>
                <w:rFonts w:eastAsia="宋体" w:hint="eastAsia"/>
                <w:strike/>
                <w:szCs w:val="20"/>
                <w:lang w:eastAsia="zh-CN"/>
              </w:rPr>
              <w:t>R</w:t>
            </w:r>
            <w:r w:rsidRPr="00A72CA6">
              <w:rPr>
                <w:rFonts w:eastAsia="宋体"/>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宋体"/>
                <w:strike/>
                <w:szCs w:val="20"/>
                <w:lang w:eastAsia="zh-CN"/>
              </w:rPr>
            </w:pPr>
            <w:r w:rsidRPr="00A72CA6">
              <w:rPr>
                <w:rFonts w:eastAsia="宋体"/>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宋体"/>
                <w:color w:val="C00000"/>
                <w:szCs w:val="20"/>
                <w:lang w:eastAsia="zh-CN"/>
              </w:rPr>
            </w:pPr>
            <w:r w:rsidRPr="00A72CA6">
              <w:rPr>
                <w:rFonts w:eastAsia="宋体" w:hint="eastAsia"/>
                <w:szCs w:val="20"/>
                <w:lang w:eastAsia="zh-CN"/>
              </w:rPr>
              <w:t>I</w:t>
            </w:r>
            <w:r w:rsidRPr="00A72CA6">
              <w:rPr>
                <w:rFonts w:eastAsia="宋体"/>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宋体"/>
                <w:strike/>
                <w:szCs w:val="20"/>
                <w:lang w:eastAsia="zh-CN"/>
              </w:rPr>
            </w:pPr>
            <w:r w:rsidRPr="00A72CA6">
              <w:rPr>
                <w:rFonts w:eastAsia="宋体" w:hint="eastAsia"/>
                <w:strike/>
                <w:szCs w:val="20"/>
                <w:lang w:eastAsia="zh-CN"/>
              </w:rPr>
              <w:t>FFS</w:t>
            </w:r>
            <w:r w:rsidRPr="00A72CA6">
              <w:rPr>
                <w:rFonts w:eastAsia="宋体"/>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68211CB" w14:textId="5DC302DB" w:rsidR="00411CBC" w:rsidRPr="00954597" w:rsidRDefault="00411CBC" w:rsidP="0071095B">
            <w:pPr>
              <w:spacing w:after="120"/>
              <w:rPr>
                <w:rFonts w:eastAsia="宋体"/>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宋体"/>
                <w:szCs w:val="20"/>
                <w:lang w:eastAsia="zh-CN"/>
              </w:rPr>
            </w:pPr>
            <w:r>
              <w:rPr>
                <w:rFonts w:eastAsia="宋体"/>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1" w:type="dxa"/>
            <w:shd w:val="clear" w:color="auto" w:fill="auto"/>
          </w:tcPr>
          <w:p w14:paraId="05B06A13" w14:textId="05A09F9F" w:rsidR="00FA60F8"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宋体"/>
                <w:szCs w:val="20"/>
                <w:lang w:eastAsia="zh-CN"/>
              </w:rPr>
            </w:pPr>
            <w:r w:rsidRPr="00AE47AD">
              <w:rPr>
                <w:rFonts w:eastAsia="宋体"/>
                <w:noProof/>
                <w:szCs w:val="20"/>
                <w:lang w:eastAsia="ja-JP"/>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宋体"/>
                <w:szCs w:val="20"/>
                <w:lang w:eastAsia="zh-CN"/>
              </w:rPr>
            </w:pPr>
            <w:r>
              <w:rPr>
                <w:rFonts w:eastAsia="宋体"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宋体"/>
                <w:szCs w:val="20"/>
                <w:lang w:eastAsia="zh-CN"/>
              </w:rPr>
            </w:pPr>
            <w:r>
              <w:rPr>
                <w:rFonts w:eastAsia="宋体" w:hint="eastAsia"/>
                <w:szCs w:val="20"/>
                <w:lang w:eastAsia="zh-CN"/>
              </w:rPr>
              <w:t>For the first sub-bullet under step 2.2, we agree with QC</w:t>
            </w:r>
            <w:r>
              <w:rPr>
                <w:rFonts w:eastAsia="宋体"/>
                <w:szCs w:val="20"/>
                <w:lang w:eastAsia="zh-CN"/>
              </w:rPr>
              <w:t>’</w:t>
            </w:r>
            <w:r>
              <w:rPr>
                <w:rFonts w:eastAsia="宋体" w:hint="eastAsia"/>
                <w:szCs w:val="20"/>
                <w:lang w:eastAsia="zh-CN"/>
              </w:rPr>
              <w:t xml:space="preserve">s update. In addition, </w:t>
            </w:r>
            <w:r>
              <w:rPr>
                <w:rFonts w:eastAsia="宋体"/>
                <w:szCs w:val="20"/>
                <w:lang w:eastAsia="zh-CN"/>
              </w:rPr>
              <w:t>until</w:t>
            </w:r>
            <w:r>
              <w:rPr>
                <w:rFonts w:eastAsia="宋体"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ListParagraph"/>
              <w:numPr>
                <w:ilvl w:val="1"/>
                <w:numId w:val="135"/>
              </w:numPr>
              <w:spacing w:after="0" w:line="240" w:lineRule="auto"/>
              <w:rPr>
                <w:rFonts w:eastAsia="宋体"/>
                <w:szCs w:val="20"/>
                <w:lang w:eastAsia="zh-CN"/>
              </w:rPr>
            </w:pPr>
            <w:proofErr w:type="spellStart"/>
            <w:r w:rsidRPr="00D80202">
              <w:rPr>
                <w:rFonts w:eastAsia="宋体"/>
                <w:strike/>
                <w:color w:val="FF0000"/>
                <w:szCs w:val="20"/>
                <w:lang w:eastAsia="zh-CN"/>
              </w:rPr>
              <w:t>Reu</w:t>
            </w:r>
            <w:r w:rsidRPr="00D80202">
              <w:rPr>
                <w:rFonts w:eastAsia="宋体"/>
                <w:color w:val="FF0000"/>
                <w:szCs w:val="20"/>
                <w:lang w:eastAsia="zh-CN"/>
              </w:rPr>
              <w:t>U</w:t>
            </w:r>
            <w:r>
              <w:rPr>
                <w:rFonts w:eastAsia="宋体"/>
                <w:szCs w:val="20"/>
                <w:lang w:eastAsia="zh-CN"/>
              </w:rPr>
              <w:t>se</w:t>
            </w:r>
            <w:proofErr w:type="spellEnd"/>
            <w:r>
              <w:rPr>
                <w:rFonts w:eastAsia="宋体"/>
                <w:szCs w:val="20"/>
                <w:lang w:eastAsia="zh-CN"/>
              </w:rPr>
              <w:t xml:space="preserve"> Rel-1</w:t>
            </w:r>
            <w:r w:rsidRPr="00D80202">
              <w:rPr>
                <w:rFonts w:eastAsia="宋体"/>
                <w:strike/>
                <w:color w:val="FF0000"/>
                <w:szCs w:val="20"/>
                <w:lang w:eastAsia="zh-CN"/>
              </w:rPr>
              <w:t>5</w:t>
            </w:r>
            <w:r w:rsidRPr="00D80202">
              <w:rPr>
                <w:rFonts w:eastAsia="宋体"/>
                <w:color w:val="FF0000"/>
                <w:szCs w:val="20"/>
                <w:lang w:eastAsia="zh-CN"/>
              </w:rPr>
              <w:t>7</w:t>
            </w:r>
            <w:r>
              <w:rPr>
                <w:rFonts w:eastAsia="宋体"/>
                <w:szCs w:val="20"/>
                <w:lang w:eastAsia="zh-CN"/>
              </w:rPr>
              <w:t xml:space="preserve"> procedure</w:t>
            </w:r>
            <w:r w:rsidRPr="00D80202">
              <w:rPr>
                <w:rFonts w:eastAsia="宋体"/>
                <w:strike/>
                <w:color w:val="FF0000"/>
                <w:szCs w:val="20"/>
                <w:lang w:eastAsia="zh-CN"/>
              </w:rPr>
              <w:t xml:space="preserve"> by regarding LP PUCCH and HP PUCCH as the same priority</w:t>
            </w:r>
            <w:r>
              <w:rPr>
                <w:rFonts w:eastAsia="宋体"/>
                <w:szCs w:val="20"/>
                <w:lang w:eastAsia="zh-CN"/>
              </w:rPr>
              <w:t>.</w:t>
            </w:r>
          </w:p>
          <w:p w14:paraId="666FDBF5" w14:textId="77777777" w:rsidR="00172035" w:rsidRDefault="00172035" w:rsidP="00326A34">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C562E01" w14:textId="77777777" w:rsidR="00172035" w:rsidRPr="00075AC0" w:rsidRDefault="00172035" w:rsidP="00326A34">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F1A32E0" w14:textId="77777777" w:rsidR="00172035" w:rsidRDefault="00172035" w:rsidP="00326A3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B1EB104" w14:textId="77777777" w:rsidR="00172035" w:rsidRPr="005F2FEC" w:rsidRDefault="00172035" w:rsidP="00326A3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441076E" w14:textId="77777777" w:rsidR="00172035" w:rsidRPr="00954597" w:rsidRDefault="00172035" w:rsidP="00FA60F8">
            <w:pPr>
              <w:spacing w:after="120"/>
              <w:rPr>
                <w:rFonts w:eastAsia="宋体"/>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宋体"/>
                <w:szCs w:val="20"/>
                <w:lang w:eastAsia="zh-CN"/>
              </w:rPr>
            </w:pPr>
            <w:r>
              <w:rPr>
                <w:rFonts w:eastAsia="宋体" w:hint="eastAsia"/>
                <w:szCs w:val="20"/>
                <w:lang w:eastAsia="zh-CN"/>
              </w:rPr>
              <w:t>F</w:t>
            </w:r>
            <w:r>
              <w:rPr>
                <w:rFonts w:eastAsia="宋体"/>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1" w:type="dxa"/>
            <w:shd w:val="clear" w:color="auto" w:fill="auto"/>
          </w:tcPr>
          <w:p w14:paraId="4EF6135F" w14:textId="77777777" w:rsidR="00A23E16"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508A2398"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We share same view with companies that the </w:t>
            </w:r>
            <w:r w:rsidRPr="00B83977">
              <w:rPr>
                <w:rFonts w:eastAsia="宋体"/>
                <w:color w:val="0070C0"/>
                <w:szCs w:val="20"/>
                <w:lang w:eastAsia="zh-CN"/>
              </w:rPr>
              <w:t>Rel-15 procedure</w:t>
            </w:r>
            <w:r>
              <w:rPr>
                <w:rFonts w:eastAsia="宋体"/>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49D0ADF" w14:textId="77777777" w:rsidR="00A23E16" w:rsidRDefault="00A23E16" w:rsidP="00A23E16">
            <w:pPr>
              <w:pStyle w:val="ListParagraph"/>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Pr="00B83977">
              <w:rPr>
                <w:rFonts w:eastAsia="宋体"/>
                <w:strike/>
                <w:color w:val="FF0000"/>
                <w:szCs w:val="20"/>
                <w:lang w:eastAsia="zh-CN"/>
              </w:rPr>
              <w:t>sub-</w:t>
            </w:r>
            <w:r w:rsidRPr="005F2FEC">
              <w:rPr>
                <w:rFonts w:eastAsia="宋体"/>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For the last FFS, we think the sub-step can be changed to step. If we </w:t>
            </w:r>
            <w:r w:rsidRPr="00830D84">
              <w:rPr>
                <w:rFonts w:eastAsia="宋体"/>
                <w:color w:val="0070C0"/>
                <w:szCs w:val="20"/>
                <w:lang w:eastAsia="zh-CN"/>
              </w:rPr>
              <w:t xml:space="preserve">handle the 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the LP CG PUSCH with LP HARQ-ACK will be cancelled. </w:t>
            </w:r>
            <w:r>
              <w:rPr>
                <w:rFonts w:eastAsia="宋体" w:hint="eastAsia"/>
                <w:color w:val="0070C0"/>
                <w:szCs w:val="20"/>
                <w:lang w:eastAsia="zh-CN"/>
              </w:rPr>
              <w:t>The</w:t>
            </w:r>
            <w:r>
              <w:rPr>
                <w:rFonts w:eastAsia="宋体"/>
                <w:color w:val="0070C0"/>
                <w:szCs w:val="20"/>
                <w:lang w:eastAsia="zh-CN"/>
              </w:rPr>
              <w:t xml:space="preserve"> </w:t>
            </w:r>
            <w:r>
              <w:rPr>
                <w:rFonts w:eastAsia="宋体" w:hint="eastAsia"/>
                <w:color w:val="0070C0"/>
                <w:szCs w:val="20"/>
                <w:lang w:eastAsia="zh-CN"/>
              </w:rPr>
              <w:t>LP</w:t>
            </w:r>
            <w:r>
              <w:rPr>
                <w:rFonts w:eastAsia="宋体"/>
                <w:color w:val="0070C0"/>
                <w:szCs w:val="20"/>
                <w:lang w:eastAsia="zh-CN"/>
              </w:rPr>
              <w:t xml:space="preserve"> </w:t>
            </w:r>
            <w:r>
              <w:rPr>
                <w:rFonts w:eastAsia="宋体" w:hint="eastAsia"/>
                <w:color w:val="0070C0"/>
                <w:szCs w:val="20"/>
                <w:lang w:eastAsia="zh-CN"/>
              </w:rPr>
              <w:t>HARQ-ACK</w:t>
            </w:r>
            <w:r>
              <w:rPr>
                <w:rFonts w:eastAsia="宋体"/>
                <w:color w:val="0070C0"/>
                <w:szCs w:val="20"/>
                <w:lang w:eastAsia="zh-CN"/>
              </w:rPr>
              <w:t xml:space="preserve"> </w:t>
            </w:r>
            <w:r>
              <w:rPr>
                <w:rFonts w:eastAsia="宋体" w:hint="eastAsia"/>
                <w:color w:val="0070C0"/>
                <w:szCs w:val="20"/>
                <w:lang w:eastAsia="zh-CN"/>
              </w:rPr>
              <w:t>dropping</w:t>
            </w:r>
            <w:r>
              <w:rPr>
                <w:rFonts w:eastAsia="宋体"/>
                <w:color w:val="0070C0"/>
                <w:szCs w:val="20"/>
                <w:lang w:eastAsia="zh-CN"/>
              </w:rPr>
              <w:t xml:space="preserve"> can be avoided if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宋体"/>
                <w:szCs w:val="20"/>
                <w:lang w:eastAsia="zh-CN"/>
              </w:rPr>
            </w:pPr>
            <w:r>
              <w:rPr>
                <w:rFonts w:eastAsia="宋体"/>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宋体"/>
                <w:szCs w:val="20"/>
                <w:lang w:eastAsia="ko-KR"/>
              </w:rPr>
            </w:pPr>
            <w:r>
              <w:rPr>
                <w:rFonts w:eastAsia="宋体" w:hint="eastAsia"/>
                <w:szCs w:val="20"/>
                <w:lang w:eastAsia="ko-KR"/>
              </w:rPr>
              <w:t xml:space="preserve">We </w:t>
            </w:r>
            <w:r>
              <w:rPr>
                <w:rFonts w:eastAsia="宋体"/>
                <w:szCs w:val="20"/>
                <w:lang w:eastAsia="ko-KR"/>
              </w:rPr>
              <w:t>support the update from Samsung, with following slight modification.</w:t>
            </w:r>
          </w:p>
          <w:p w14:paraId="0EE84F5E" w14:textId="77777777" w:rsidR="008A72B5" w:rsidRDefault="008A72B5" w:rsidP="008A72B5">
            <w:pPr>
              <w:spacing w:after="120"/>
              <w:rPr>
                <w:rFonts w:eastAsia="宋体"/>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宋体"/>
                <w:strike/>
                <w:color w:val="FF0000"/>
                <w:szCs w:val="20"/>
                <w:lang w:eastAsia="zh-CN"/>
              </w:rPr>
            </w:pPr>
            <w:r w:rsidRPr="004D7E34">
              <w:rPr>
                <w:rFonts w:eastAsia="宋体" w:hint="eastAsia"/>
                <w:strike/>
                <w:color w:val="FF0000"/>
                <w:szCs w:val="20"/>
                <w:lang w:eastAsia="zh-CN"/>
              </w:rPr>
              <w:t>F</w:t>
            </w:r>
            <w:r w:rsidRPr="004D7E34">
              <w:rPr>
                <w:rFonts w:eastAsia="宋体"/>
                <w:strike/>
                <w:color w:val="FF0000"/>
                <w:szCs w:val="20"/>
                <w:lang w:eastAsia="zh-CN"/>
              </w:rPr>
              <w:t>FS for</w:t>
            </w:r>
            <w:r w:rsidRPr="004D7E34">
              <w:rPr>
                <w:strike/>
                <w:color w:val="FF0000"/>
              </w:rPr>
              <w:t xml:space="preserve"> </w:t>
            </w:r>
            <w:r w:rsidRPr="004D7E34">
              <w:rPr>
                <w:rFonts w:eastAsia="宋体"/>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2E71B72A" w14:textId="77777777" w:rsidR="008A72B5" w:rsidRPr="00954597" w:rsidRDefault="008A72B5" w:rsidP="008A72B5">
            <w:pPr>
              <w:spacing w:after="120"/>
              <w:rPr>
                <w:rFonts w:eastAsia="宋体"/>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1" w:type="dxa"/>
            <w:shd w:val="clear" w:color="auto" w:fill="auto"/>
          </w:tcPr>
          <w:p w14:paraId="27ECC24E" w14:textId="77777777" w:rsidR="00D03924" w:rsidRDefault="00D03924" w:rsidP="00D03924">
            <w:pPr>
              <w:spacing w:after="120"/>
              <w:rPr>
                <w:rFonts w:eastAsia="宋体"/>
                <w:szCs w:val="20"/>
                <w:lang w:eastAsia="zh-CN"/>
              </w:rPr>
            </w:pPr>
            <w:r w:rsidRPr="00B3569F">
              <w:rPr>
                <w:rFonts w:eastAsia="宋体" w:hint="eastAsia"/>
                <w:b/>
                <w:szCs w:val="20"/>
                <w:lang w:eastAsia="zh-CN"/>
              </w:rPr>
              <w:t>S</w:t>
            </w:r>
            <w:r w:rsidRPr="00B3569F">
              <w:rPr>
                <w:rFonts w:eastAsia="宋体"/>
                <w:b/>
                <w:szCs w:val="20"/>
                <w:lang w:eastAsia="zh-CN"/>
              </w:rPr>
              <w:t>ome clarifications are needed by the proponent companies of this option</w:t>
            </w:r>
            <w:r>
              <w:rPr>
                <w:rFonts w:eastAsia="宋体"/>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宋体"/>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宋体"/>
                <w:szCs w:val="20"/>
                <w:lang w:eastAsia="zh-CN"/>
              </w:rPr>
            </w:pPr>
            <w:r>
              <w:rPr>
                <w:noProof/>
                <w:lang w:eastAsia="ja-JP"/>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宋体"/>
                <w:szCs w:val="20"/>
                <w:lang w:eastAsia="zh-CN"/>
              </w:rPr>
            </w:pPr>
            <w:r>
              <w:rPr>
                <w:rFonts w:eastAsia="宋体"/>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宋体"/>
                <w:szCs w:val="20"/>
                <w:lang w:eastAsia="zh-CN"/>
              </w:rPr>
            </w:pPr>
            <w:r>
              <w:rPr>
                <w:rFonts w:eastAsia="宋体"/>
                <w:szCs w:val="20"/>
                <w:lang w:eastAsia="zh-CN"/>
              </w:rPr>
              <w:t xml:space="preserve">In addition, for Step 2.1 we share a similar view with CATT and DOCOM that the PUCCH resources could be on the HP, while HP SR and LP HARQ-ACK is under discussion in other sections. So we recommend to remove the first </w:t>
            </w:r>
            <w:proofErr w:type="spellStart"/>
            <w:r>
              <w:rPr>
                <w:rFonts w:eastAsia="宋体"/>
                <w:szCs w:val="20"/>
                <w:lang w:eastAsia="zh-CN"/>
              </w:rPr>
              <w:t>subbullet</w:t>
            </w:r>
            <w:proofErr w:type="spellEnd"/>
            <w:r>
              <w:rPr>
                <w:rFonts w:eastAsia="宋体"/>
                <w:szCs w:val="20"/>
                <w:lang w:eastAsia="zh-CN"/>
              </w:rPr>
              <w:t>.</w:t>
            </w:r>
          </w:p>
          <w:p w14:paraId="037AFF02" w14:textId="77777777" w:rsidR="00D03924" w:rsidRDefault="00D03924" w:rsidP="00D03924">
            <w:pPr>
              <w:spacing w:after="120"/>
              <w:rPr>
                <w:rFonts w:eastAsia="宋体"/>
                <w:szCs w:val="20"/>
                <w:lang w:eastAsia="zh-CN"/>
              </w:rPr>
            </w:pPr>
            <w:r>
              <w:rPr>
                <w:rFonts w:eastAsia="宋体"/>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宋体"/>
                <w:strike/>
                <w:color w:val="FF0000"/>
                <w:szCs w:val="20"/>
                <w:lang w:eastAsia="zh-CN"/>
              </w:rPr>
            </w:pPr>
            <w:r w:rsidRPr="008924DA">
              <w:rPr>
                <w:rFonts w:eastAsia="宋体" w:hint="eastAsia"/>
                <w:strike/>
                <w:color w:val="FF0000"/>
                <w:szCs w:val="20"/>
                <w:lang w:eastAsia="zh-CN"/>
              </w:rPr>
              <w:t>R</w:t>
            </w:r>
            <w:r w:rsidRPr="008924DA">
              <w:rPr>
                <w:rFonts w:eastAsia="宋体"/>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宋体"/>
                <w:color w:val="FF0000"/>
                <w:szCs w:val="20"/>
                <w:lang w:eastAsia="zh-CN"/>
              </w:rPr>
            </w:pPr>
            <w:r w:rsidRPr="00C342C7">
              <w:rPr>
                <w:rFonts w:eastAsia="宋体"/>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7917B580" w14:textId="3EBEA5C6" w:rsidR="00D03924" w:rsidRPr="00954597" w:rsidRDefault="00D03924" w:rsidP="00D03924">
            <w:pPr>
              <w:spacing w:after="120"/>
              <w:rPr>
                <w:rFonts w:eastAsia="宋体"/>
                <w:szCs w:val="20"/>
                <w:lang w:eastAsia="zh-CN"/>
              </w:rPr>
            </w:pPr>
            <w:r>
              <w:rPr>
                <w:rFonts w:eastAsia="宋体"/>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宋体"/>
                <w:szCs w:val="20"/>
                <w:lang w:eastAsia="zh-CN"/>
              </w:rPr>
            </w:pPr>
            <w:r>
              <w:rPr>
                <w:rFonts w:eastAsia="宋体"/>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宋体"/>
                <w:szCs w:val="20"/>
                <w:lang w:eastAsia="zh-CN"/>
              </w:rPr>
            </w:pPr>
            <w:r>
              <w:rPr>
                <w:rFonts w:eastAsia="宋体"/>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6E47E9E8" w14:textId="77777777" w:rsidR="005C4C14" w:rsidRDefault="005C4C14" w:rsidP="005C4C14">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宋体"/>
                <w:szCs w:val="20"/>
                <w:lang w:eastAsia="zh-CN"/>
              </w:rPr>
            </w:pPr>
            <w:r>
              <w:rPr>
                <w:rFonts w:eastAsia="宋体" w:hint="eastAsia"/>
                <w:szCs w:val="20"/>
                <w:lang w:eastAsia="zh-CN"/>
              </w:rPr>
              <w:lastRenderedPageBreak/>
              <w:t>I</w:t>
            </w:r>
            <w:r>
              <w:rPr>
                <w:rFonts w:eastAsia="宋体"/>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we suggest to update proposal as:</w:t>
            </w:r>
          </w:p>
          <w:p w14:paraId="72E5321B" w14:textId="77777777" w:rsidR="005C4C14" w:rsidRPr="002E5D7B" w:rsidRDefault="005C4C14" w:rsidP="005C4C14">
            <w:pPr>
              <w:spacing w:afterLines="50" w:after="120"/>
              <w:rPr>
                <w:rFonts w:eastAsia="宋体"/>
                <w:highlight w:val="yellow"/>
                <w:lang w:eastAsia="zh-CN"/>
              </w:rPr>
            </w:pPr>
            <w:r w:rsidRPr="002E5D7B">
              <w:rPr>
                <w:rFonts w:eastAsia="宋体"/>
                <w:highlight w:val="yellow"/>
                <w:lang w:eastAsia="zh-CN"/>
              </w:rPr>
              <w:t>Update proposal</w:t>
            </w:r>
            <w:r w:rsidRPr="002E5D7B">
              <w:rPr>
                <w:rFonts w:eastAsia="宋体" w:hint="eastAsia"/>
                <w:highlight w:val="yellow"/>
                <w:lang w:eastAsia="zh-CN"/>
              </w:rPr>
              <w:t>:</w:t>
            </w:r>
          </w:p>
          <w:p w14:paraId="5DC03675" w14:textId="77777777" w:rsidR="005C4C14" w:rsidRPr="00F509FD" w:rsidRDefault="005C4C14" w:rsidP="005C4C1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ListParagraph"/>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LP PUCCH and </w:t>
            </w:r>
            <w:r>
              <w:rPr>
                <w:rFonts w:eastAsia="宋体"/>
                <w:color w:val="FF0000"/>
                <w:szCs w:val="20"/>
                <w:lang w:eastAsia="zh-CN"/>
              </w:rPr>
              <w:t xml:space="preserve">a </w:t>
            </w:r>
            <w:r w:rsidRPr="002E5D7B">
              <w:rPr>
                <w:rFonts w:eastAsia="宋体"/>
                <w:color w:val="FF0000"/>
                <w:szCs w:val="20"/>
                <w:lang w:eastAsia="zh-CN"/>
              </w:rPr>
              <w:t>HP PUCCH are determined by step 1,</w:t>
            </w:r>
            <w:r>
              <w:rPr>
                <w:rFonts w:eastAsia="宋体"/>
                <w:szCs w:val="20"/>
                <w:lang w:eastAsia="zh-CN"/>
              </w:rPr>
              <w:t xml:space="preserve"> </w:t>
            </w:r>
            <w:r w:rsidRPr="00F509FD">
              <w:rPr>
                <w:rFonts w:eastAsia="宋体"/>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7FA9ECC3" w14:textId="77777777" w:rsidR="005C4C14" w:rsidRDefault="005C4C14" w:rsidP="005C4C14">
            <w:pPr>
              <w:pStyle w:val="ListParagraph"/>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PUCCH and PU</w:t>
            </w:r>
            <w:r>
              <w:rPr>
                <w:rFonts w:eastAsia="宋体"/>
                <w:color w:val="FF0000"/>
                <w:szCs w:val="20"/>
                <w:lang w:eastAsia="zh-CN"/>
              </w:rPr>
              <w:t>S</w:t>
            </w:r>
            <w:r w:rsidRPr="002E5D7B">
              <w:rPr>
                <w:rFonts w:eastAsia="宋体"/>
                <w:color w:val="FF0000"/>
                <w:szCs w:val="20"/>
                <w:lang w:eastAsia="zh-CN"/>
              </w:rPr>
              <w:t>CH</w:t>
            </w:r>
            <w:r>
              <w:rPr>
                <w:rFonts w:eastAsia="宋体"/>
                <w:color w:val="FF0000"/>
                <w:szCs w:val="20"/>
                <w:lang w:eastAsia="zh-CN"/>
              </w:rPr>
              <w:t>(s)</w:t>
            </w:r>
            <w:r w:rsidRPr="002E5D7B">
              <w:rPr>
                <w:rFonts w:eastAsia="宋体"/>
                <w:color w:val="FF0000"/>
                <w:szCs w:val="20"/>
                <w:lang w:eastAsia="zh-CN"/>
              </w:rPr>
              <w:t xml:space="preserve"> are determined by step 1,</w:t>
            </w:r>
            <w:r w:rsidRPr="00F509FD">
              <w:rPr>
                <w:rFonts w:eastAsia="宋体"/>
                <w:szCs w:val="20"/>
                <w:lang w:eastAsia="zh-CN"/>
              </w:rPr>
              <w:t xml:space="preserve"> Resolve collision between PUCCH and PUSCH of different priorities. </w:t>
            </w:r>
          </w:p>
          <w:p w14:paraId="34ECF891" w14:textId="77777777" w:rsidR="005C4C14" w:rsidRPr="002E5D7B" w:rsidRDefault="005C4C14" w:rsidP="005C4C14">
            <w:pPr>
              <w:pStyle w:val="ListParagraph"/>
              <w:numPr>
                <w:ilvl w:val="1"/>
                <w:numId w:val="135"/>
              </w:numPr>
              <w:spacing w:after="0" w:line="240" w:lineRule="auto"/>
              <w:rPr>
                <w:rFonts w:eastAsia="宋体"/>
                <w:strike/>
                <w:color w:val="FF0000"/>
                <w:szCs w:val="20"/>
                <w:lang w:eastAsia="zh-CN"/>
              </w:rPr>
            </w:pPr>
            <w:r w:rsidRPr="002E5D7B">
              <w:rPr>
                <w:rFonts w:eastAsia="宋体" w:hint="eastAsia"/>
                <w:strike/>
                <w:color w:val="FF0000"/>
                <w:szCs w:val="20"/>
                <w:lang w:eastAsia="zh-CN"/>
              </w:rPr>
              <w:t>I</w:t>
            </w:r>
            <w:r w:rsidRPr="002E5D7B">
              <w:rPr>
                <w:rFonts w:eastAsia="宋体"/>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1DF2421E" w14:textId="77777777" w:rsidR="005C4C14" w:rsidRDefault="005C4C14" w:rsidP="005C4C1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1DF2A20" w14:textId="77777777" w:rsidR="005C4C14" w:rsidRPr="005F2FEC" w:rsidRDefault="005C4C14" w:rsidP="005C4C1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8418C25" w14:textId="77777777" w:rsidR="005C4C14" w:rsidRPr="00954597" w:rsidRDefault="005C4C14" w:rsidP="005C4C14">
            <w:pPr>
              <w:spacing w:after="120"/>
              <w:rPr>
                <w:rFonts w:eastAsia="宋体"/>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1" w:type="dxa"/>
            <w:shd w:val="clear" w:color="auto" w:fill="auto"/>
          </w:tcPr>
          <w:p w14:paraId="7979B70B" w14:textId="77777777" w:rsidR="008D55FF" w:rsidRDefault="008D55FF" w:rsidP="008D55FF">
            <w:pPr>
              <w:spacing w:after="120"/>
              <w:rPr>
                <w:rFonts w:eastAsia="宋体"/>
                <w:szCs w:val="20"/>
                <w:lang w:eastAsia="zh-CN"/>
              </w:rPr>
            </w:pPr>
            <w:r>
              <w:rPr>
                <w:rFonts w:eastAsia="宋体" w:hint="eastAsia"/>
                <w:szCs w:val="20"/>
                <w:lang w:eastAsia="zh-CN"/>
              </w:rPr>
              <w:t>G</w:t>
            </w:r>
            <w:r>
              <w:rPr>
                <w:rFonts w:eastAsia="宋体"/>
                <w:szCs w:val="20"/>
                <w:lang w:eastAsia="zh-CN"/>
              </w:rPr>
              <w:t xml:space="preserve">enerally fine with the proposal. But “Reuse Rel-15 procedure” should be carefully treated as Intel mentioned some exceptional </w:t>
            </w:r>
            <w:proofErr w:type="gramStart"/>
            <w:r>
              <w:rPr>
                <w:rFonts w:eastAsia="宋体"/>
                <w:szCs w:val="20"/>
                <w:lang w:eastAsia="zh-CN"/>
              </w:rPr>
              <w:t>cases..</w:t>
            </w:r>
            <w:proofErr w:type="gramEnd"/>
          </w:p>
          <w:p w14:paraId="4D702C06" w14:textId="77777777" w:rsidR="008D55FF" w:rsidRDefault="008D55FF" w:rsidP="008D55FF">
            <w:pPr>
              <w:spacing w:after="120"/>
              <w:rPr>
                <w:rFonts w:eastAsia="宋体"/>
                <w:szCs w:val="20"/>
                <w:lang w:eastAsia="zh-CN"/>
              </w:rPr>
            </w:pPr>
            <w:r>
              <w:rPr>
                <w:rFonts w:eastAsia="宋体"/>
                <w:szCs w:val="20"/>
                <w:lang w:eastAsia="zh-CN"/>
              </w:rPr>
              <w:t>One word is adding to fit the agreement.</w:t>
            </w:r>
          </w:p>
          <w:p w14:paraId="281041F7" w14:textId="6355D08C" w:rsidR="008D55FF" w:rsidRPr="00954597"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宋体"/>
                <w:szCs w:val="20"/>
                <w:lang w:eastAsia="zh-CN"/>
              </w:rPr>
            </w:pPr>
            <w:r>
              <w:rPr>
                <w:rFonts w:eastAsia="宋体"/>
                <w:szCs w:val="20"/>
                <w:lang w:eastAsia="zh-CN"/>
              </w:rPr>
              <w:t>Sony</w:t>
            </w:r>
          </w:p>
        </w:tc>
        <w:tc>
          <w:tcPr>
            <w:tcW w:w="7691" w:type="dxa"/>
            <w:shd w:val="clear" w:color="auto" w:fill="auto"/>
          </w:tcPr>
          <w:p w14:paraId="520D87F9" w14:textId="77777777" w:rsidR="009E266D" w:rsidRDefault="009E266D" w:rsidP="009E266D">
            <w:pPr>
              <w:spacing w:after="120"/>
              <w:rPr>
                <w:rFonts w:eastAsia="宋体"/>
                <w:szCs w:val="20"/>
                <w:lang w:eastAsia="zh-CN"/>
              </w:rPr>
            </w:pPr>
            <w:r>
              <w:rPr>
                <w:rFonts w:eastAsia="宋体"/>
                <w:szCs w:val="20"/>
                <w:lang w:eastAsia="zh-CN"/>
              </w:rPr>
              <w:t>It is unclear there is a need to concentrate only on slot-based HARQ-ACK codebook.</w:t>
            </w:r>
          </w:p>
          <w:p w14:paraId="6C264960" w14:textId="77777777" w:rsidR="009E266D" w:rsidRDefault="009E266D" w:rsidP="009E266D">
            <w:pPr>
              <w:spacing w:after="120"/>
              <w:rPr>
                <w:rFonts w:eastAsia="宋体"/>
                <w:szCs w:val="20"/>
                <w:lang w:eastAsia="zh-CN"/>
              </w:rPr>
            </w:pPr>
            <w:r>
              <w:rPr>
                <w:rFonts w:eastAsia="宋体"/>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宋体"/>
                <w:szCs w:val="20"/>
                <w:lang w:eastAsia="zh-CN"/>
              </w:rPr>
            </w:pPr>
          </w:p>
          <w:p w14:paraId="26985C65" w14:textId="77777777" w:rsidR="009E266D" w:rsidRPr="00F509FD" w:rsidRDefault="009E266D" w:rsidP="009E266D">
            <w:pPr>
              <w:pStyle w:val="BodyText"/>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ListParagraph"/>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ListParagraph"/>
              <w:numPr>
                <w:ilvl w:val="1"/>
                <w:numId w:val="135"/>
              </w:numPr>
              <w:spacing w:after="0" w:line="240" w:lineRule="auto"/>
              <w:ind w:left="1702"/>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632DC7B2" w14:textId="77777777" w:rsidR="009E266D" w:rsidRDefault="009E266D" w:rsidP="009E266D">
            <w:pPr>
              <w:pStyle w:val="ListParagraph"/>
              <w:numPr>
                <w:ilvl w:val="0"/>
                <w:numId w:val="135"/>
              </w:numPr>
              <w:spacing w:after="0" w:line="240" w:lineRule="auto"/>
              <w:ind w:left="1282"/>
              <w:rPr>
                <w:rFonts w:eastAsia="宋体"/>
                <w:szCs w:val="20"/>
                <w:lang w:eastAsia="zh-CN"/>
              </w:rPr>
            </w:pPr>
            <w:r w:rsidRPr="00F509FD">
              <w:rPr>
                <w:rFonts w:eastAsia="宋体"/>
                <w:szCs w:val="20"/>
                <w:lang w:eastAsia="zh-CN"/>
              </w:rPr>
              <w:t xml:space="preserve">Step 2.2: Resolve collision between PUCCH and PUSCH of different priorities. </w:t>
            </w:r>
          </w:p>
          <w:p w14:paraId="6E52D4CC" w14:textId="77777777" w:rsidR="009E266D" w:rsidRPr="00075AC0" w:rsidRDefault="009E266D" w:rsidP="009E266D">
            <w:pPr>
              <w:pStyle w:val="ListParagraph"/>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ListParagraph"/>
              <w:numPr>
                <w:ilvl w:val="1"/>
                <w:numId w:val="135"/>
              </w:numPr>
              <w:spacing w:after="0" w:line="240" w:lineRule="auto"/>
              <w:ind w:left="1702"/>
              <w:rPr>
                <w:rFonts w:eastAsia="宋体"/>
                <w:strike/>
                <w:color w:val="FF0000"/>
                <w:szCs w:val="20"/>
                <w:lang w:eastAsia="zh-CN"/>
              </w:rPr>
            </w:pPr>
            <w:r w:rsidRPr="00CA033F">
              <w:rPr>
                <w:rFonts w:eastAsia="宋体" w:hint="eastAsia"/>
                <w:strike/>
                <w:color w:val="FF0000"/>
                <w:szCs w:val="20"/>
                <w:lang w:eastAsia="zh-CN"/>
              </w:rPr>
              <w:t>FFS</w:t>
            </w:r>
            <w:r w:rsidRPr="00CA033F">
              <w:rPr>
                <w:rFonts w:eastAsia="宋体"/>
                <w:strike/>
                <w:color w:val="FF0000"/>
                <w:szCs w:val="20"/>
                <w:lang w:eastAsia="zh-CN"/>
              </w:rPr>
              <w:t>: Which PUSCH is used for multiplexing.</w:t>
            </w:r>
          </w:p>
          <w:p w14:paraId="61E07B7F" w14:textId="77777777" w:rsidR="009E266D" w:rsidRDefault="009E266D" w:rsidP="009E266D">
            <w:pPr>
              <w:pStyle w:val="ListParagraph"/>
              <w:numPr>
                <w:ilvl w:val="0"/>
                <w:numId w:val="135"/>
              </w:numPr>
              <w:spacing w:after="0" w:line="240" w:lineRule="auto"/>
              <w:ind w:left="1282"/>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 xml:space="preserve">sub-slot based </w:t>
            </w:r>
            <w:r w:rsidRPr="006805B5">
              <w:rPr>
                <w:rFonts w:eastAsia="宋体"/>
                <w:color w:val="FF0000"/>
                <w:szCs w:val="20"/>
                <w:lang w:eastAsia="zh-CN"/>
              </w:rPr>
              <w:t>PUCCH</w:t>
            </w:r>
            <w:r w:rsidRPr="00833DF9">
              <w:rPr>
                <w:rFonts w:eastAsia="宋体"/>
                <w:szCs w:val="20"/>
                <w:lang w:eastAsia="zh-CN"/>
              </w:rPr>
              <w:t xml:space="preserve"> </w:t>
            </w:r>
            <w:r w:rsidRPr="00CA033F">
              <w:rPr>
                <w:rFonts w:eastAsia="宋体"/>
                <w:strike/>
                <w:color w:val="FF0000"/>
                <w:szCs w:val="20"/>
                <w:lang w:eastAsia="zh-CN"/>
              </w:rPr>
              <w:t>HARQ-</w:t>
            </w:r>
            <w:proofErr w:type="gramStart"/>
            <w:r w:rsidRPr="00CA033F">
              <w:rPr>
                <w:rFonts w:eastAsia="宋体"/>
                <w:strike/>
                <w:color w:val="FF0000"/>
                <w:szCs w:val="20"/>
                <w:lang w:eastAsia="zh-CN"/>
              </w:rPr>
              <w:t>ACK</w:t>
            </w:r>
            <w:r w:rsidRPr="00CA033F">
              <w:rPr>
                <w:rFonts w:eastAsia="宋体"/>
                <w:color w:val="FF0000"/>
                <w:szCs w:val="20"/>
                <w:lang w:eastAsia="zh-CN"/>
              </w:rPr>
              <w:t>.</w:t>
            </w:r>
            <w:r>
              <w:rPr>
                <w:rFonts w:eastAsia="宋体"/>
                <w:szCs w:val="20"/>
                <w:lang w:eastAsia="zh-CN"/>
              </w:rPr>
              <w:t>.</w:t>
            </w:r>
            <w:proofErr w:type="gramEnd"/>
          </w:p>
          <w:p w14:paraId="7BEEA3DB" w14:textId="77777777" w:rsidR="009E266D" w:rsidRPr="005F2FEC" w:rsidRDefault="009E266D" w:rsidP="009E266D">
            <w:pPr>
              <w:pStyle w:val="ListParagraph"/>
              <w:numPr>
                <w:ilvl w:val="0"/>
                <w:numId w:val="135"/>
              </w:numPr>
              <w:spacing w:after="0" w:line="240" w:lineRule="auto"/>
              <w:ind w:left="1282"/>
              <w:rPr>
                <w:rFonts w:eastAsia="宋体"/>
                <w:szCs w:val="20"/>
                <w:lang w:eastAsia="zh-CN"/>
              </w:rPr>
            </w:pPr>
            <w:r w:rsidRPr="005F2FEC">
              <w:rPr>
                <w:rFonts w:eastAsia="宋体"/>
                <w:szCs w:val="20"/>
                <w:lang w:eastAsia="zh-CN"/>
              </w:rPr>
              <w:t>FFS in which sub-step to handle the prioritization of DG-PUSCH vs CG-PUSCH.</w:t>
            </w:r>
          </w:p>
          <w:p w14:paraId="40AF9831" w14:textId="77777777" w:rsidR="009E266D" w:rsidRPr="00954597" w:rsidRDefault="009E266D" w:rsidP="009E266D">
            <w:pPr>
              <w:spacing w:after="120"/>
              <w:rPr>
                <w:rFonts w:eastAsia="宋体"/>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宋体"/>
                <w:szCs w:val="20"/>
                <w:lang w:eastAsia="zh-CN"/>
              </w:rPr>
            </w:pPr>
            <w:r>
              <w:rPr>
                <w:rFonts w:eastAsia="宋体"/>
                <w:szCs w:val="20"/>
                <w:lang w:eastAsia="zh-CN"/>
              </w:rPr>
              <w:t>Apple-II</w:t>
            </w:r>
          </w:p>
        </w:tc>
        <w:tc>
          <w:tcPr>
            <w:tcW w:w="7691" w:type="dxa"/>
            <w:shd w:val="clear" w:color="auto" w:fill="auto"/>
          </w:tcPr>
          <w:p w14:paraId="2B16D9FA" w14:textId="77777777" w:rsidR="009D0B4B" w:rsidRDefault="009D0B4B" w:rsidP="009D0B4B">
            <w:pPr>
              <w:spacing w:after="120"/>
              <w:rPr>
                <w:rFonts w:eastAsia="宋体"/>
                <w:szCs w:val="20"/>
                <w:lang w:eastAsia="zh-CN"/>
              </w:rPr>
            </w:pPr>
            <w:r>
              <w:rPr>
                <w:rFonts w:eastAsia="宋体"/>
                <w:szCs w:val="20"/>
                <w:lang w:eastAsia="zh-CN"/>
              </w:rPr>
              <w:t xml:space="preserve">A number of </w:t>
            </w:r>
            <w:proofErr w:type="spellStart"/>
            <w:r>
              <w:rPr>
                <w:rFonts w:eastAsia="宋体"/>
                <w:szCs w:val="20"/>
                <w:lang w:eastAsia="zh-CN"/>
              </w:rPr>
              <w:t>comopanies</w:t>
            </w:r>
            <w:proofErr w:type="spellEnd"/>
            <w:r>
              <w:rPr>
                <w:rFonts w:eastAsia="宋体"/>
                <w:szCs w:val="20"/>
                <w:lang w:eastAsia="zh-CN"/>
              </w:rPr>
              <w:t xml:space="preserve">, such as DOCOMO, Samsung, NEC, HW, CATT, </w:t>
            </w:r>
            <w:proofErr w:type="spellStart"/>
            <w:r>
              <w:rPr>
                <w:rFonts w:eastAsia="宋体"/>
                <w:szCs w:val="20"/>
                <w:lang w:eastAsia="zh-CN"/>
              </w:rPr>
              <w:t>etc</w:t>
            </w:r>
            <w:proofErr w:type="spellEnd"/>
            <w:r>
              <w:rPr>
                <w:rFonts w:eastAsia="宋体"/>
                <w:szCs w:val="20"/>
                <w:lang w:eastAsia="zh-CN"/>
              </w:rPr>
              <w:t xml:space="preserve">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宋体"/>
                <w:szCs w:val="20"/>
                <w:lang w:eastAsia="zh-CN"/>
              </w:rPr>
            </w:pPr>
          </w:p>
          <w:p w14:paraId="0A032927"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43D2BDEB"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ListParagraph"/>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01BB9AA6" w14:textId="77777777" w:rsidR="009D0B4B" w:rsidRDefault="009D0B4B" w:rsidP="009D0B4B">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52879A5" w14:textId="77777777" w:rsidR="009D0B4B" w:rsidRPr="00075AC0" w:rsidRDefault="009D0B4B" w:rsidP="009D0B4B">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D13539F" w14:textId="77777777" w:rsidR="009D0B4B" w:rsidRDefault="009D0B4B" w:rsidP="009D0B4B">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97BCFF4" w14:textId="77777777" w:rsidR="009D0B4B" w:rsidRPr="005F2FEC" w:rsidRDefault="009D0B4B" w:rsidP="009D0B4B">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69895505" w14:textId="77777777" w:rsidR="009E266D" w:rsidRPr="00954597" w:rsidRDefault="009E266D" w:rsidP="009E266D">
            <w:pPr>
              <w:spacing w:after="120"/>
              <w:rPr>
                <w:rFonts w:eastAsia="宋体"/>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宋体"/>
                <w:szCs w:val="20"/>
                <w:lang w:eastAsia="zh-CN"/>
              </w:rPr>
            </w:pPr>
            <w:r>
              <w:rPr>
                <w:rFonts w:eastAsia="宋体"/>
                <w:szCs w:val="20"/>
                <w:lang w:eastAsia="zh-CN"/>
              </w:rPr>
              <w:t>Do not support.</w:t>
            </w:r>
          </w:p>
          <w:p w14:paraId="040948B3" w14:textId="77777777" w:rsidR="00554BD5" w:rsidRDefault="00554BD5" w:rsidP="00554BD5">
            <w:pPr>
              <w:spacing w:after="120"/>
              <w:rPr>
                <w:rFonts w:eastAsia="宋体"/>
                <w:szCs w:val="20"/>
                <w:lang w:eastAsia="zh-CN"/>
              </w:rPr>
            </w:pPr>
            <w:r>
              <w:rPr>
                <w:rFonts w:eastAsia="宋体"/>
                <w:szCs w:val="20"/>
                <w:lang w:eastAsia="zh-CN"/>
              </w:rPr>
              <w:t>We are OK with Step 2.1 and 2.2 but not their sub-bullets.</w:t>
            </w:r>
          </w:p>
          <w:p w14:paraId="7336B312" w14:textId="77777777" w:rsidR="00554BD5" w:rsidRDefault="00554BD5" w:rsidP="00554BD5">
            <w:pPr>
              <w:pStyle w:val="ListParagraph"/>
              <w:numPr>
                <w:ilvl w:val="0"/>
                <w:numId w:val="135"/>
              </w:numPr>
              <w:spacing w:after="120"/>
              <w:rPr>
                <w:rFonts w:eastAsia="宋体"/>
                <w:szCs w:val="20"/>
                <w:lang w:eastAsia="zh-CN"/>
              </w:rPr>
            </w:pPr>
            <w:r>
              <w:rPr>
                <w:rFonts w:eastAsia="宋体"/>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ListParagraph"/>
              <w:numPr>
                <w:ilvl w:val="0"/>
                <w:numId w:val="135"/>
              </w:numPr>
              <w:spacing w:after="120"/>
              <w:rPr>
                <w:rFonts w:eastAsia="宋体"/>
                <w:szCs w:val="20"/>
                <w:lang w:eastAsia="zh-CN"/>
              </w:rPr>
            </w:pPr>
            <w:r w:rsidRPr="000E22C2">
              <w:rPr>
                <w:rFonts w:eastAsia="宋体"/>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ListParagraph"/>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ListParagraph"/>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TableGrid"/>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ListParagraph"/>
                    <w:numPr>
                      <w:ilvl w:val="1"/>
                      <w:numId w:val="135"/>
                    </w:numPr>
                    <w:spacing w:after="0" w:line="240" w:lineRule="auto"/>
                    <w:rPr>
                      <w:rFonts w:eastAsia="宋体"/>
                      <w:strike/>
                      <w:szCs w:val="20"/>
                      <w:lang w:eastAsia="zh-CN"/>
                    </w:rPr>
                  </w:pPr>
                  <w:r w:rsidRPr="0079239F">
                    <w:rPr>
                      <w:rFonts w:eastAsia="宋体" w:hint="eastAsia"/>
                      <w:strike/>
                      <w:color w:val="FF0000"/>
                      <w:szCs w:val="20"/>
                      <w:lang w:eastAsia="zh-CN"/>
                    </w:rPr>
                    <w:t>R</w:t>
                  </w:r>
                  <w:r w:rsidRPr="0079239F">
                    <w:rPr>
                      <w:rFonts w:eastAsia="宋体"/>
                      <w:strike/>
                      <w:color w:val="FF0000"/>
                      <w:szCs w:val="20"/>
                      <w:lang w:eastAsia="zh-CN"/>
                    </w:rPr>
                    <w:t>euse Rel-15 procedure by regarding LP PUCCH and HP PUCCH as the same priority.</w:t>
                  </w:r>
                </w:p>
                <w:p w14:paraId="5DC95EF4" w14:textId="77777777" w:rsidR="00554BD5" w:rsidRPr="0079239F" w:rsidRDefault="00554BD5" w:rsidP="00554BD5">
                  <w:pPr>
                    <w:pStyle w:val="ListParagraph"/>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宋体"/>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ListParagraph"/>
                    <w:numPr>
                      <w:ilvl w:val="1"/>
                      <w:numId w:val="135"/>
                    </w:numPr>
                    <w:spacing w:after="0" w:line="240" w:lineRule="auto"/>
                    <w:rPr>
                      <w:rFonts w:eastAsia="宋体"/>
                      <w:color w:val="FF0000"/>
                      <w:szCs w:val="20"/>
                      <w:lang w:eastAsia="zh-CN"/>
                    </w:rPr>
                  </w:pPr>
                  <w:r>
                    <w:rPr>
                      <w:color w:val="FF0000"/>
                    </w:rPr>
                    <w:t xml:space="preserve">Step 2.1(b). </w:t>
                  </w:r>
                  <w:r w:rsidRPr="0079239F">
                    <w:rPr>
                      <w:rFonts w:eastAsia="宋体"/>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9C7522B" w14:textId="77777777" w:rsidR="00554BD5" w:rsidRPr="00815709" w:rsidRDefault="00554BD5" w:rsidP="00554BD5">
                  <w:pPr>
                    <w:pStyle w:val="ListParagraph"/>
                    <w:numPr>
                      <w:ilvl w:val="1"/>
                      <w:numId w:val="135"/>
                    </w:numPr>
                    <w:spacing w:after="0" w:line="240" w:lineRule="auto"/>
                    <w:rPr>
                      <w:rFonts w:eastAsia="宋体"/>
                      <w:color w:val="FF0000"/>
                      <w:szCs w:val="20"/>
                      <w:lang w:eastAsia="zh-CN"/>
                    </w:rPr>
                  </w:pPr>
                  <w:r w:rsidRPr="00815709">
                    <w:rPr>
                      <w:color w:val="FF0000"/>
                    </w:rPr>
                    <w:t xml:space="preserve">Step 2.2(a). </w:t>
                  </w:r>
                  <w:r w:rsidRPr="00815709">
                    <w:rPr>
                      <w:rFonts w:eastAsia="宋体"/>
                      <w:color w:val="FF0000"/>
                      <w:szCs w:val="20"/>
                      <w:lang w:eastAsia="zh-CN"/>
                    </w:rPr>
                    <w:t>Cancel the LP channel if there is no eligible UCI-PUSCH combination to multiplex the overlapping PUCCH and PUSCH in Rel-17</w:t>
                  </w:r>
                  <w:r>
                    <w:rPr>
                      <w:rFonts w:eastAsia="宋体"/>
                      <w:color w:val="FF0000"/>
                      <w:szCs w:val="20"/>
                      <w:lang w:eastAsia="zh-CN"/>
                    </w:rPr>
                    <w:t>. (</w:t>
                  </w:r>
                  <w:r w:rsidRPr="000E22C2">
                    <w:rPr>
                      <w:rFonts w:eastAsia="宋体"/>
                      <w:i/>
                      <w:iCs/>
                      <w:color w:val="FF0000"/>
                      <w:szCs w:val="20"/>
                      <w:lang w:eastAsia="zh-CN"/>
                    </w:rPr>
                    <w:t>Examples of ineligible combinations are: LP SR vs HP PUSCH, LP CSI vs HP PUSCH, HP SR and LP PUSCH.</w:t>
                  </w:r>
                  <w:r>
                    <w:rPr>
                      <w:rFonts w:eastAsia="宋体"/>
                      <w:i/>
                      <w:iCs/>
                      <w:color w:val="FF0000"/>
                      <w:szCs w:val="20"/>
                      <w:lang w:eastAsia="zh-CN"/>
                    </w:rPr>
                    <w:t>)</w:t>
                  </w:r>
                </w:p>
                <w:p w14:paraId="0EA80820" w14:textId="77777777" w:rsidR="00554BD5" w:rsidRPr="00815709" w:rsidRDefault="00554BD5" w:rsidP="00554BD5">
                  <w:pPr>
                    <w:pStyle w:val="ListParagraph"/>
                    <w:numPr>
                      <w:ilvl w:val="1"/>
                      <w:numId w:val="135"/>
                    </w:numPr>
                    <w:spacing w:after="0" w:line="240" w:lineRule="auto"/>
                    <w:rPr>
                      <w:rFonts w:eastAsia="宋体"/>
                      <w:color w:val="FF0000"/>
                      <w:szCs w:val="20"/>
                      <w:lang w:eastAsia="zh-CN"/>
                    </w:rPr>
                  </w:pPr>
                  <w:r w:rsidRPr="00815709">
                    <w:rPr>
                      <w:color w:val="FF0000"/>
                    </w:rPr>
                    <w:lastRenderedPageBreak/>
                    <w:t xml:space="preserve">Step 2.2(b). </w:t>
                  </w:r>
                  <w:r w:rsidRPr="00815709">
                    <w:rPr>
                      <w:rFonts w:eastAsia="宋体"/>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ListParagraph"/>
                    <w:numPr>
                      <w:ilvl w:val="1"/>
                      <w:numId w:val="135"/>
                    </w:numPr>
                    <w:spacing w:after="0" w:line="240" w:lineRule="auto"/>
                    <w:rPr>
                      <w:rFonts w:eastAsia="宋体"/>
                      <w:color w:val="FF0000"/>
                      <w:szCs w:val="20"/>
                      <w:lang w:eastAsia="zh-CN"/>
                    </w:rPr>
                  </w:pPr>
                  <w:r w:rsidRPr="00815709">
                    <w:rPr>
                      <w:rFonts w:eastAsia="宋体"/>
                      <w:color w:val="FF0000"/>
                      <w:szCs w:val="20"/>
                      <w:lang w:eastAsia="zh-CN"/>
                    </w:rPr>
                    <w:t>If simultaneous PUCCH and PUSCH transmission is configured,</w:t>
                  </w:r>
                  <w:r>
                    <w:rPr>
                      <w:rFonts w:eastAsia="宋体"/>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ListParagraph"/>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I</w:t>
                  </w:r>
                  <w:r w:rsidRPr="00815709">
                    <w:rPr>
                      <w:rFonts w:eastAsia="宋体"/>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ListParagraph"/>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FFS</w:t>
                  </w:r>
                  <w:r w:rsidRPr="00815709">
                    <w:rPr>
                      <w:rFonts w:eastAsia="宋体"/>
                      <w:strike/>
                      <w:color w:val="FF0000"/>
                      <w:szCs w:val="20"/>
                      <w:lang w:eastAsia="zh-CN"/>
                    </w:rPr>
                    <w:t>: Which PUSCH is used for multiplexing.</w:t>
                  </w:r>
                </w:p>
                <w:p w14:paraId="161A8E5B" w14:textId="77777777" w:rsidR="00554BD5" w:rsidRDefault="00554BD5" w:rsidP="00554BD5">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13D3F5E7" w14:textId="77777777" w:rsidR="00554BD5" w:rsidRPr="0079239F" w:rsidRDefault="00554BD5" w:rsidP="00554BD5">
                  <w:pPr>
                    <w:pStyle w:val="ListParagraph"/>
                    <w:numPr>
                      <w:ilvl w:val="0"/>
                      <w:numId w:val="135"/>
                    </w:numPr>
                    <w:spacing w:after="0" w:line="240" w:lineRule="auto"/>
                    <w:rPr>
                      <w:rFonts w:eastAsia="宋体"/>
                      <w:szCs w:val="20"/>
                      <w:lang w:eastAsia="zh-CN"/>
                    </w:rPr>
                  </w:pPr>
                  <w:r w:rsidRPr="0079239F">
                    <w:rPr>
                      <w:rFonts w:eastAsia="宋体"/>
                      <w:strike/>
                      <w:color w:val="FF0000"/>
                      <w:szCs w:val="20"/>
                      <w:lang w:eastAsia="zh-CN"/>
                    </w:rPr>
                    <w:t xml:space="preserve">FFS in which sub-step to handle </w:t>
                  </w:r>
                  <w:r w:rsidRPr="005F2FEC">
                    <w:rPr>
                      <w:rFonts w:eastAsia="宋体"/>
                      <w:szCs w:val="20"/>
                      <w:lang w:eastAsia="zh-CN"/>
                    </w:rPr>
                    <w:t>the prioritization of DG-PUSCH vs CG-PUSCH</w:t>
                  </w:r>
                  <w:r>
                    <w:rPr>
                      <w:rFonts w:eastAsia="宋体"/>
                      <w:szCs w:val="20"/>
                      <w:lang w:eastAsia="zh-CN"/>
                    </w:rPr>
                    <w:t xml:space="preserve"> </w:t>
                  </w:r>
                  <w:r w:rsidRPr="0079239F">
                    <w:rPr>
                      <w:rFonts w:eastAsia="宋体"/>
                      <w:color w:val="FF0000"/>
                      <w:szCs w:val="20"/>
                      <w:lang w:eastAsia="zh-CN"/>
                    </w:rPr>
                    <w:t>is handled before PUCCH/PUSCH multiplexing</w:t>
                  </w:r>
                  <w:r w:rsidRPr="005F2FEC">
                    <w:rPr>
                      <w:rFonts w:eastAsia="宋体"/>
                      <w:szCs w:val="20"/>
                      <w:lang w:eastAsia="zh-CN"/>
                    </w:rPr>
                    <w:t>.</w:t>
                  </w:r>
                </w:p>
              </w:tc>
            </w:tr>
          </w:tbl>
          <w:p w14:paraId="088BE9B3" w14:textId="77777777" w:rsidR="00554BD5" w:rsidRPr="00954597" w:rsidRDefault="00554BD5" w:rsidP="00554BD5">
            <w:pPr>
              <w:spacing w:after="120"/>
              <w:rPr>
                <w:rFonts w:eastAsia="宋体"/>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宋体"/>
                <w:szCs w:val="20"/>
                <w:lang w:eastAsia="zh-CN"/>
              </w:rPr>
            </w:pPr>
          </w:p>
        </w:tc>
        <w:tc>
          <w:tcPr>
            <w:tcW w:w="7691" w:type="dxa"/>
            <w:shd w:val="clear" w:color="auto" w:fill="auto"/>
          </w:tcPr>
          <w:p w14:paraId="44B567B9" w14:textId="77777777" w:rsidR="009E266D" w:rsidRPr="00954597" w:rsidRDefault="009E266D" w:rsidP="009E266D">
            <w:pPr>
              <w:spacing w:after="120"/>
              <w:rPr>
                <w:rFonts w:eastAsia="宋体"/>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宋体"/>
                <w:szCs w:val="20"/>
                <w:lang w:eastAsia="zh-CN"/>
              </w:rPr>
            </w:pPr>
          </w:p>
        </w:tc>
        <w:tc>
          <w:tcPr>
            <w:tcW w:w="7691" w:type="dxa"/>
            <w:shd w:val="clear" w:color="auto" w:fill="auto"/>
          </w:tcPr>
          <w:p w14:paraId="7BFFBE94" w14:textId="77777777" w:rsidR="009E266D" w:rsidRPr="00954597" w:rsidRDefault="009E266D" w:rsidP="009E266D">
            <w:pPr>
              <w:spacing w:after="120"/>
              <w:rPr>
                <w:rFonts w:eastAsia="宋体"/>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宋体"/>
                <w:szCs w:val="20"/>
                <w:lang w:eastAsia="zh-CN"/>
              </w:rPr>
            </w:pPr>
          </w:p>
        </w:tc>
        <w:tc>
          <w:tcPr>
            <w:tcW w:w="7691" w:type="dxa"/>
            <w:shd w:val="clear" w:color="auto" w:fill="auto"/>
          </w:tcPr>
          <w:p w14:paraId="1C175420" w14:textId="77777777" w:rsidR="009E266D" w:rsidRPr="00954597" w:rsidRDefault="009E266D" w:rsidP="009E266D">
            <w:pPr>
              <w:spacing w:after="120"/>
              <w:rPr>
                <w:rFonts w:eastAsia="宋体"/>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宋体"/>
                <w:szCs w:val="20"/>
                <w:lang w:eastAsia="zh-CN"/>
              </w:rPr>
            </w:pPr>
          </w:p>
        </w:tc>
        <w:tc>
          <w:tcPr>
            <w:tcW w:w="7691" w:type="dxa"/>
            <w:shd w:val="clear" w:color="auto" w:fill="auto"/>
          </w:tcPr>
          <w:p w14:paraId="028D9246" w14:textId="77777777" w:rsidR="009E266D" w:rsidRPr="00954597" w:rsidRDefault="009E266D" w:rsidP="009E266D">
            <w:pPr>
              <w:spacing w:after="120"/>
              <w:rPr>
                <w:rFonts w:eastAsia="宋体"/>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宋体"/>
                <w:szCs w:val="20"/>
                <w:lang w:eastAsia="zh-CN"/>
              </w:rPr>
            </w:pPr>
          </w:p>
        </w:tc>
        <w:tc>
          <w:tcPr>
            <w:tcW w:w="7691" w:type="dxa"/>
            <w:shd w:val="clear" w:color="auto" w:fill="auto"/>
          </w:tcPr>
          <w:p w14:paraId="1E05B8FD" w14:textId="77777777" w:rsidR="009E266D" w:rsidRPr="00954597" w:rsidRDefault="009E266D" w:rsidP="009E266D">
            <w:pPr>
              <w:spacing w:after="120"/>
              <w:rPr>
                <w:rFonts w:eastAsia="宋体"/>
                <w:szCs w:val="20"/>
                <w:lang w:eastAsia="zh-CN"/>
              </w:rPr>
            </w:pPr>
          </w:p>
        </w:tc>
      </w:tr>
    </w:tbl>
    <w:p w14:paraId="17273A57" w14:textId="69EDBA34" w:rsidR="00F311D2" w:rsidRDefault="00F311D2" w:rsidP="006C366F">
      <w:pPr>
        <w:pStyle w:val="BodyText"/>
        <w:tabs>
          <w:tab w:val="left" w:pos="720"/>
        </w:tabs>
        <w:rPr>
          <w:rFonts w:eastAsiaTheme="minorEastAsia"/>
          <w:lang w:eastAsia="zh-CN"/>
        </w:rPr>
      </w:pPr>
    </w:p>
    <w:p w14:paraId="7B4ED82C" w14:textId="1B3C7014" w:rsidR="006C366F" w:rsidRDefault="006C366F" w:rsidP="006C366F">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3B19229A" w14:textId="4CDD2835" w:rsidR="006C366F" w:rsidRPr="00F509FD" w:rsidRDefault="006C366F" w:rsidP="006C366F">
      <w:pPr>
        <w:pStyle w:val="BodyText"/>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ListParagraph"/>
        <w:numPr>
          <w:ilvl w:val="1"/>
          <w:numId w:val="135"/>
        </w:numPr>
        <w:spacing w:after="0" w:line="240" w:lineRule="auto"/>
        <w:rPr>
          <w:rFonts w:eastAsia="宋体"/>
          <w:strike/>
          <w:color w:val="FF0000"/>
          <w:szCs w:val="20"/>
          <w:lang w:eastAsia="zh-CN"/>
        </w:rPr>
      </w:pPr>
      <w:r w:rsidRPr="00715DBD">
        <w:rPr>
          <w:rFonts w:eastAsia="宋体" w:hint="eastAsia"/>
          <w:strike/>
          <w:color w:val="FF0000"/>
          <w:szCs w:val="20"/>
          <w:lang w:eastAsia="zh-CN"/>
        </w:rPr>
        <w:t>R</w:t>
      </w:r>
      <w:r w:rsidRPr="00715DBD">
        <w:rPr>
          <w:rFonts w:eastAsia="宋体"/>
          <w:strike/>
          <w:color w:val="FF0000"/>
          <w:szCs w:val="20"/>
          <w:lang w:eastAsia="zh-CN"/>
        </w:rPr>
        <w:t>euse Rel-15 procedure by regarding LP PUCCH and HP PUCCH as the same priority.</w:t>
      </w:r>
    </w:p>
    <w:p w14:paraId="7997F1AD" w14:textId="77777777" w:rsidR="006C366F" w:rsidRDefault="006C366F" w:rsidP="006C366F">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51F69A4" w14:textId="62DD0D67" w:rsidR="006C366F" w:rsidRPr="00075AC0" w:rsidRDefault="006C366F" w:rsidP="006C366F">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9589F17" w14:textId="77777777" w:rsidR="009F2EC7" w:rsidRPr="009F2EC7" w:rsidRDefault="009F2EC7" w:rsidP="006C366F">
      <w:pPr>
        <w:pStyle w:val="ListParagraph"/>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631D6406" w14:textId="66DC1613" w:rsidR="006C366F" w:rsidRDefault="006C366F" w:rsidP="006C366F">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 xml:space="preserve">FS </w:t>
      </w:r>
      <w:r w:rsidRPr="009F2EC7">
        <w:rPr>
          <w:rFonts w:eastAsia="宋体"/>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宋体"/>
          <w:szCs w:val="20"/>
          <w:lang w:eastAsia="zh-CN"/>
        </w:rPr>
        <w:t xml:space="preserve"> </w:t>
      </w:r>
      <w:r>
        <w:rPr>
          <w:rFonts w:eastAsia="宋体"/>
          <w:color w:val="FF0000"/>
          <w:szCs w:val="20"/>
          <w:lang w:eastAsia="zh-CN"/>
        </w:rPr>
        <w:t>(pursuing a unified solution)</w:t>
      </w:r>
      <w:r>
        <w:rPr>
          <w:rFonts w:eastAsia="宋体"/>
          <w:szCs w:val="20"/>
          <w:lang w:eastAsia="zh-CN"/>
        </w:rPr>
        <w:t>.</w:t>
      </w:r>
    </w:p>
    <w:p w14:paraId="79932972" w14:textId="2CEE46E0" w:rsidR="006C366F" w:rsidRPr="005F2FEC" w:rsidRDefault="006C366F" w:rsidP="006C366F">
      <w:pPr>
        <w:pStyle w:val="ListParagraph"/>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009F2EC7" w:rsidRPr="009F2EC7">
        <w:rPr>
          <w:rFonts w:eastAsia="宋体"/>
          <w:color w:val="FF0000"/>
          <w:szCs w:val="20"/>
          <w:lang w:eastAsia="zh-CN"/>
        </w:rPr>
        <w:t>step/</w:t>
      </w:r>
      <w:r w:rsidRPr="005F2FEC">
        <w:rPr>
          <w:rFonts w:eastAsia="宋体"/>
          <w:szCs w:val="20"/>
          <w:lang w:eastAsia="zh-CN"/>
        </w:rPr>
        <w:t>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e.g. PUCCH/PUSCH conflict with ULCI, SFI, and semi-static UL/DL configuration</w:t>
      </w:r>
      <w:r w:rsidRPr="005F2FEC">
        <w:rPr>
          <w:rFonts w:eastAsia="宋体"/>
          <w:szCs w:val="20"/>
          <w:lang w:eastAsia="zh-CN"/>
        </w:rPr>
        <w:t>.</w:t>
      </w:r>
    </w:p>
    <w:p w14:paraId="600D5A52" w14:textId="77777777" w:rsidR="006C366F" w:rsidRPr="006C366F" w:rsidRDefault="006C366F" w:rsidP="006C366F">
      <w:pPr>
        <w:pStyle w:val="BodyText"/>
        <w:tabs>
          <w:tab w:val="left" w:pos="720"/>
        </w:tabs>
        <w:rPr>
          <w:rFonts w:eastAsiaTheme="minorEastAsia"/>
          <w:lang w:eastAsia="zh-CN"/>
        </w:rPr>
      </w:pPr>
    </w:p>
    <w:p w14:paraId="56F5E376" w14:textId="77777777" w:rsidR="00F311D2" w:rsidRDefault="00F311D2" w:rsidP="00F311D2">
      <w:pPr>
        <w:pStyle w:val="Heading2"/>
        <w:numPr>
          <w:ilvl w:val="2"/>
          <w:numId w:val="1"/>
        </w:numPr>
        <w:rPr>
          <w:rFonts w:eastAsia="宋体"/>
          <w:lang w:eastAsia="zh-CN"/>
        </w:rPr>
      </w:pPr>
      <w:r w:rsidRPr="00641A73">
        <w:rPr>
          <w:rFonts w:eastAsia="宋体"/>
          <w:lang w:eastAsia="zh-CN"/>
        </w:rPr>
        <w:t>How to ensure the multiplexing timeline without UE-side checking?</w:t>
      </w:r>
    </w:p>
    <w:p w14:paraId="32240720"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6D09B1D5" w14:textId="77777777" w:rsidR="00504EAB" w:rsidRDefault="00504EAB" w:rsidP="008B7FF4">
            <w:pPr>
              <w:spacing w:after="120"/>
              <w:rPr>
                <w:rFonts w:eastAsia="宋体"/>
                <w:szCs w:val="20"/>
                <w:lang w:eastAsia="zh-CN"/>
              </w:rPr>
            </w:pPr>
            <w:r>
              <w:rPr>
                <w:rFonts w:eastAsia="宋体"/>
                <w:szCs w:val="20"/>
                <w:lang w:eastAsia="zh-CN"/>
              </w:rPr>
              <w:t>We don’t support the second sub-bullet “</w:t>
            </w: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宋体"/>
                <w:szCs w:val="20"/>
                <w:lang w:eastAsia="zh-CN"/>
              </w:rPr>
            </w:pPr>
            <w:r>
              <w:rPr>
                <w:rFonts w:eastAsia="宋体"/>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宋体"/>
                <w:szCs w:val="20"/>
                <w:lang w:eastAsia="zh-CN"/>
              </w:rPr>
            </w:pPr>
            <w:r>
              <w:rPr>
                <w:rFonts w:eastAsia="宋体"/>
                <w:szCs w:val="20"/>
                <w:lang w:eastAsia="zh-CN"/>
              </w:rPr>
              <w:t xml:space="preserve">Support dynamic enabling/disable multiplexing will complicate the specification and implementation of timeline check at gNB. A simple question here: </w:t>
            </w: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w:t>
            </w:r>
            <w:r w:rsidRPr="00EC31B6">
              <w:rPr>
                <w:rFonts w:eastAsia="宋体"/>
                <w:b/>
                <w:bCs/>
                <w:szCs w:val="20"/>
                <w:lang w:eastAsia="zh-CN"/>
              </w:rPr>
              <w:lastRenderedPageBreak/>
              <w:t>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w:t>
            </w:r>
            <w:proofErr w:type="spellStart"/>
            <w:r w:rsidRPr="00EC31B6">
              <w:rPr>
                <w:rFonts w:eastAsia="宋体"/>
                <w:b/>
                <w:bCs/>
                <w:szCs w:val="20"/>
                <w:lang w:eastAsia="zh-CN"/>
              </w:rPr>
              <w:t>suppose to</w:t>
            </w:r>
            <w:proofErr w:type="spellEnd"/>
            <w:r w:rsidRPr="00EC31B6">
              <w:rPr>
                <w:rFonts w:eastAsia="宋体"/>
                <w:b/>
                <w:bCs/>
                <w:szCs w:val="20"/>
                <w:lang w:eastAsia="zh-CN"/>
              </w:rPr>
              <w:t xml:space="preserve"> do Rel-16 dropping</w:t>
            </w:r>
            <w:r>
              <w:rPr>
                <w:rFonts w:eastAsia="宋体"/>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宋体"/>
                <w:szCs w:val="20"/>
                <w:lang w:eastAsia="zh-CN"/>
              </w:rPr>
            </w:pPr>
            <w:r>
              <w:rPr>
                <w:rFonts w:eastAsia="宋体"/>
                <w:szCs w:val="20"/>
                <w:lang w:eastAsia="zh-CN"/>
              </w:rPr>
              <w:t xml:space="preserve">Second question: </w:t>
            </w:r>
            <w:r w:rsidRPr="00EC31B6">
              <w:rPr>
                <w:rFonts w:eastAsia="宋体"/>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0D7BF289" w14:textId="06BB8F3D" w:rsidR="00F311D2"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62DE1D82" w14:textId="7E43F8FF" w:rsidR="0020533B" w:rsidRPr="00954597" w:rsidRDefault="0020533B" w:rsidP="0020533B">
            <w:pPr>
              <w:spacing w:after="120"/>
              <w:rPr>
                <w:rFonts w:eastAsia="宋体"/>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宋体"/>
                <w:szCs w:val="20"/>
                <w:lang w:eastAsia="zh-CN"/>
              </w:rPr>
            </w:pPr>
            <w:r>
              <w:rPr>
                <w:rFonts w:eastAsia="宋体"/>
                <w:szCs w:val="20"/>
                <w:u w:val="single"/>
                <w:lang w:eastAsia="zh-CN"/>
              </w:rPr>
              <w:t>W</w:t>
            </w:r>
            <w:r w:rsidRPr="00B0671B">
              <w:rPr>
                <w:rFonts w:eastAsia="宋体"/>
                <w:szCs w:val="20"/>
                <w:u w:val="single"/>
                <w:lang w:eastAsia="zh-CN"/>
              </w:rPr>
              <w:t>e support the proposal with 1</w:t>
            </w:r>
            <w:r w:rsidRPr="00B0671B">
              <w:rPr>
                <w:rFonts w:eastAsia="宋体"/>
                <w:szCs w:val="20"/>
                <w:u w:val="single"/>
                <w:vertAlign w:val="superscript"/>
                <w:lang w:eastAsia="zh-CN"/>
              </w:rPr>
              <w:t>st</w:t>
            </w:r>
            <w:r w:rsidRPr="00B0671B">
              <w:rPr>
                <w:rFonts w:eastAsia="宋体"/>
                <w:szCs w:val="20"/>
                <w:u w:val="single"/>
                <w:lang w:eastAsia="zh-CN"/>
              </w:rPr>
              <w:t xml:space="preserve"> and 2</w:t>
            </w:r>
            <w:r w:rsidRPr="00B0671B">
              <w:rPr>
                <w:rFonts w:eastAsia="宋体"/>
                <w:szCs w:val="20"/>
                <w:u w:val="single"/>
                <w:vertAlign w:val="superscript"/>
                <w:lang w:eastAsia="zh-CN"/>
              </w:rPr>
              <w:t>nd</w:t>
            </w:r>
            <w:r w:rsidRPr="00B0671B">
              <w:rPr>
                <w:rFonts w:eastAsia="宋体"/>
                <w:szCs w:val="20"/>
                <w:u w:val="single"/>
                <w:lang w:eastAsia="zh-CN"/>
              </w:rPr>
              <w:t xml:space="preserve"> sub-bullet</w:t>
            </w:r>
            <w:r>
              <w:rPr>
                <w:rFonts w:eastAsia="宋体"/>
                <w:szCs w:val="20"/>
                <w:lang w:eastAsia="zh-CN"/>
              </w:rPr>
              <w:t xml:space="preserve">. However, </w:t>
            </w:r>
            <w:r w:rsidRPr="003F7792">
              <w:rPr>
                <w:rFonts w:eastAsia="宋体"/>
                <w:szCs w:val="20"/>
                <w:u w:val="single"/>
                <w:lang w:eastAsia="zh-CN"/>
              </w:rPr>
              <w:t>if companies cannot agree to support 2</w:t>
            </w:r>
            <w:r w:rsidRPr="003F7792">
              <w:rPr>
                <w:rFonts w:eastAsia="宋体"/>
                <w:szCs w:val="20"/>
                <w:u w:val="single"/>
                <w:vertAlign w:val="superscript"/>
                <w:lang w:eastAsia="zh-CN"/>
              </w:rPr>
              <w:t>nd</w:t>
            </w:r>
            <w:r w:rsidRPr="003F7792">
              <w:rPr>
                <w:rFonts w:eastAsia="宋体"/>
                <w:szCs w:val="20"/>
                <w:u w:val="single"/>
                <w:lang w:eastAsia="zh-CN"/>
              </w:rPr>
              <w:t xml:space="preserve"> sub-bullet, we cannot accept 1</w:t>
            </w:r>
            <w:r w:rsidRPr="003F7792">
              <w:rPr>
                <w:rFonts w:eastAsia="宋体"/>
                <w:szCs w:val="20"/>
                <w:u w:val="single"/>
                <w:vertAlign w:val="superscript"/>
                <w:lang w:eastAsia="zh-CN"/>
              </w:rPr>
              <w:t>st</w:t>
            </w:r>
            <w:r w:rsidRPr="003F7792">
              <w:rPr>
                <w:rFonts w:eastAsia="宋体"/>
                <w:szCs w:val="20"/>
                <w:u w:val="single"/>
                <w:lang w:eastAsia="zh-CN"/>
              </w:rPr>
              <w:t xml:space="preserve"> sub-bullet alone</w:t>
            </w:r>
            <w:r>
              <w:rPr>
                <w:rFonts w:eastAsia="宋体"/>
                <w:szCs w:val="20"/>
                <w:lang w:eastAsia="zh-CN"/>
              </w:rPr>
              <w:t>.</w:t>
            </w:r>
          </w:p>
          <w:p w14:paraId="237C16B8" w14:textId="77777777" w:rsidR="00A72CA6" w:rsidRDefault="00A72CA6" w:rsidP="00A72CA6">
            <w:pPr>
              <w:spacing w:after="120"/>
              <w:rPr>
                <w:rFonts w:eastAsia="宋体"/>
                <w:szCs w:val="20"/>
                <w:lang w:eastAsia="zh-CN"/>
              </w:rPr>
            </w:pPr>
          </w:p>
          <w:p w14:paraId="671E79DF" w14:textId="06B9DDBC" w:rsidR="00A72CA6" w:rsidRDefault="00A72CA6" w:rsidP="00A72CA6">
            <w:pPr>
              <w:spacing w:after="120"/>
              <w:rPr>
                <w:rFonts w:eastAsia="宋体"/>
                <w:szCs w:val="20"/>
                <w:lang w:eastAsia="zh-CN"/>
              </w:rPr>
            </w:pPr>
            <w:r>
              <w:rPr>
                <w:rFonts w:eastAsia="宋体"/>
                <w:szCs w:val="20"/>
                <w:lang w:eastAsia="zh-CN"/>
              </w:rPr>
              <w:t xml:space="preserve">We think a very important design principle for Rel-17 UCI multiplexing is, </w:t>
            </w:r>
            <w:r w:rsidRPr="000D123A">
              <w:rPr>
                <w:rFonts w:eastAsia="宋体"/>
                <w:szCs w:val="20"/>
                <w:u w:val="single"/>
                <w:lang w:eastAsia="zh-CN"/>
              </w:rPr>
              <w:t>HP UL performance should not obviously degrade caused by LP and HP multiplexing</w:t>
            </w:r>
            <w:r>
              <w:rPr>
                <w:rFonts w:eastAsia="宋体"/>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宋体"/>
                <w:szCs w:val="20"/>
                <w:lang w:eastAsia="zh-CN"/>
              </w:rPr>
            </w:pPr>
            <w:r w:rsidRPr="00BC670F">
              <w:rPr>
                <w:rFonts w:eastAsia="宋体"/>
                <w:noProof/>
                <w:szCs w:val="20"/>
                <w:lang w:eastAsia="ja-JP"/>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ja-JP"/>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宋体"/>
                <w:szCs w:val="20"/>
                <w:lang w:eastAsia="zh-CN"/>
              </w:rPr>
            </w:pPr>
          </w:p>
          <w:p w14:paraId="5A41A81A" w14:textId="77777777" w:rsidR="00A72CA6" w:rsidRDefault="00A72CA6" w:rsidP="00A72CA6">
            <w:pPr>
              <w:spacing w:after="120"/>
              <w:jc w:val="both"/>
              <w:rPr>
                <w:rFonts w:eastAsia="宋体"/>
                <w:szCs w:val="20"/>
                <w:lang w:eastAsia="zh-CN"/>
              </w:rPr>
            </w:pPr>
            <w:r>
              <w:rPr>
                <w:rFonts w:eastAsia="宋体"/>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宋体"/>
                <w:szCs w:val="20"/>
                <w:lang w:eastAsia="zh-CN"/>
              </w:rPr>
            </w:pPr>
            <w:r>
              <w:rPr>
                <w:rFonts w:eastAsia="宋体"/>
                <w:szCs w:val="20"/>
                <w:lang w:eastAsia="zh-CN"/>
              </w:rPr>
              <w:t xml:space="preserve">In that </w:t>
            </w:r>
            <w:r w:rsidRPr="00A72CA6">
              <w:rPr>
                <w:rFonts w:eastAsia="宋体"/>
                <w:szCs w:val="20"/>
                <w:lang w:eastAsia="zh-CN"/>
              </w:rPr>
              <w:t>sense, we support the proposal with 1</w:t>
            </w:r>
            <w:r w:rsidRPr="00A72CA6">
              <w:rPr>
                <w:rFonts w:eastAsia="宋体"/>
                <w:szCs w:val="20"/>
                <w:vertAlign w:val="superscript"/>
                <w:lang w:eastAsia="zh-CN"/>
              </w:rPr>
              <w:t>st</w:t>
            </w:r>
            <w:r w:rsidRPr="00A72CA6">
              <w:rPr>
                <w:rFonts w:eastAsia="宋体"/>
                <w:szCs w:val="20"/>
                <w:lang w:eastAsia="zh-CN"/>
              </w:rPr>
              <w:t xml:space="preserve"> and 2</w:t>
            </w:r>
            <w:r w:rsidRPr="00A72CA6">
              <w:rPr>
                <w:rFonts w:eastAsia="宋体"/>
                <w:szCs w:val="20"/>
                <w:vertAlign w:val="superscript"/>
                <w:lang w:eastAsia="zh-CN"/>
              </w:rPr>
              <w:t>nd</w:t>
            </w:r>
            <w:r w:rsidRPr="00A72CA6">
              <w:rPr>
                <w:rFonts w:eastAsia="宋体"/>
                <w:szCs w:val="20"/>
                <w:lang w:eastAsia="zh-CN"/>
              </w:rPr>
              <w:t xml:space="preserve"> sub-bullet. However, if companies cannot agree to support 2</w:t>
            </w:r>
            <w:r w:rsidRPr="00A72CA6">
              <w:rPr>
                <w:rFonts w:eastAsia="宋体"/>
                <w:szCs w:val="20"/>
                <w:vertAlign w:val="superscript"/>
                <w:lang w:eastAsia="zh-CN"/>
              </w:rPr>
              <w:t>nd</w:t>
            </w:r>
            <w:r w:rsidRPr="00A72CA6">
              <w:rPr>
                <w:rFonts w:eastAsia="宋体"/>
                <w:szCs w:val="20"/>
                <w:lang w:eastAsia="zh-CN"/>
              </w:rPr>
              <w:t xml:space="preserve"> sub-bullet, we cannot accept 1</w:t>
            </w:r>
            <w:r w:rsidRPr="00A72CA6">
              <w:rPr>
                <w:rFonts w:eastAsia="宋体"/>
                <w:szCs w:val="20"/>
                <w:vertAlign w:val="superscript"/>
                <w:lang w:eastAsia="zh-CN"/>
              </w:rPr>
              <w:t>st</w:t>
            </w:r>
            <w:r w:rsidRPr="00A72CA6">
              <w:rPr>
                <w:rFonts w:eastAsia="宋体"/>
                <w:szCs w:val="20"/>
                <w:lang w:eastAsia="zh-CN"/>
              </w:rPr>
              <w:t xml:space="preserve"> sub-bullet alone. Because</w:t>
            </w:r>
            <w:r>
              <w:rPr>
                <w:rFonts w:eastAsia="宋体"/>
                <w:szCs w:val="20"/>
                <w:lang w:eastAsia="zh-CN"/>
              </w:rPr>
              <w:t xml:space="preserve"> without 2</w:t>
            </w:r>
            <w:r w:rsidRPr="00AF72F0">
              <w:rPr>
                <w:rFonts w:eastAsia="宋体"/>
                <w:szCs w:val="20"/>
                <w:vertAlign w:val="superscript"/>
                <w:lang w:eastAsia="zh-CN"/>
              </w:rPr>
              <w:t>nd</w:t>
            </w:r>
            <w:r>
              <w:rPr>
                <w:rFonts w:eastAsia="宋体"/>
                <w:szCs w:val="20"/>
                <w:lang w:eastAsia="zh-CN"/>
              </w:rPr>
              <w:t xml:space="preserve"> sub-bullet, HP PUCCH has to be delayed as in Figure 1-2. </w:t>
            </w:r>
          </w:p>
          <w:p w14:paraId="1CF937BA" w14:textId="77777777" w:rsidR="00A72CA6" w:rsidRDefault="00A72CA6" w:rsidP="00A72CA6">
            <w:pPr>
              <w:spacing w:after="120"/>
              <w:rPr>
                <w:rFonts w:eastAsia="宋体"/>
                <w:szCs w:val="20"/>
                <w:lang w:eastAsia="zh-CN"/>
              </w:rPr>
            </w:pPr>
            <w:r>
              <w:rPr>
                <w:rFonts w:eastAsia="宋体"/>
                <w:szCs w:val="20"/>
                <w:lang w:eastAsia="zh-CN"/>
              </w:rPr>
              <w:t>Regarding QC’s 1</w:t>
            </w:r>
            <w:r w:rsidRPr="00AA06C1">
              <w:rPr>
                <w:rFonts w:eastAsia="宋体"/>
                <w:szCs w:val="20"/>
                <w:vertAlign w:val="superscript"/>
                <w:lang w:eastAsia="zh-CN"/>
              </w:rPr>
              <w:t>st</w:t>
            </w:r>
            <w:r>
              <w:rPr>
                <w:rFonts w:eastAsia="宋体"/>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宋体"/>
                <w:szCs w:val="20"/>
                <w:lang w:eastAsia="zh-CN"/>
              </w:rPr>
            </w:pPr>
            <w:r>
              <w:rPr>
                <w:rFonts w:eastAsia="宋体"/>
                <w:szCs w:val="20"/>
                <w:lang w:eastAsia="zh-CN"/>
              </w:rPr>
              <w:t>Regarding QC’s 2</w:t>
            </w:r>
            <w:r w:rsidRPr="00AA06C1">
              <w:rPr>
                <w:rFonts w:eastAsia="宋体"/>
                <w:szCs w:val="20"/>
                <w:vertAlign w:val="superscript"/>
                <w:lang w:eastAsia="zh-CN"/>
              </w:rPr>
              <w:t>nd</w:t>
            </w:r>
            <w:r>
              <w:rPr>
                <w:rFonts w:eastAsia="宋体"/>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宋体"/>
                <w:szCs w:val="20"/>
                <w:lang w:eastAsia="zh-CN"/>
              </w:rPr>
            </w:pPr>
            <w:r>
              <w:rPr>
                <w:rFonts w:eastAsia="宋体"/>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宋体"/>
                <w:szCs w:val="20"/>
                <w:lang w:eastAsia="zh-CN"/>
              </w:rPr>
            </w:pPr>
            <w:r>
              <w:rPr>
                <w:rFonts w:eastAsia="宋体"/>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宋体"/>
                <w:szCs w:val="20"/>
                <w:lang w:eastAsia="zh-CN"/>
              </w:rPr>
            </w:pPr>
            <w:r>
              <w:rPr>
                <w:rFonts w:eastAsia="宋体" w:hint="eastAsia"/>
                <w:szCs w:val="20"/>
                <w:lang w:eastAsia="zh-CN"/>
              </w:rPr>
              <w:t xml:space="preserve">We support dynamic indication of </w:t>
            </w:r>
            <w:r w:rsidRPr="00341FF1">
              <w:rPr>
                <w:rFonts w:eastAsia="宋体"/>
                <w:szCs w:val="20"/>
                <w:lang w:eastAsia="zh-CN"/>
              </w:rPr>
              <w:t>enabling/disabling multiplexing</w:t>
            </w:r>
            <w:r>
              <w:rPr>
                <w:rFonts w:eastAsia="宋体" w:hint="eastAsia"/>
                <w:szCs w:val="20"/>
                <w:lang w:eastAsia="zh-CN"/>
              </w:rPr>
              <w:t>.</w:t>
            </w:r>
          </w:p>
          <w:p w14:paraId="3D757491" w14:textId="5E3CF34D" w:rsidR="00172035" w:rsidRPr="00954597" w:rsidRDefault="00172035" w:rsidP="00FA60F8">
            <w:pPr>
              <w:spacing w:after="120"/>
              <w:rPr>
                <w:rFonts w:eastAsia="宋体"/>
                <w:szCs w:val="20"/>
                <w:lang w:eastAsia="zh-CN"/>
              </w:rPr>
            </w:pPr>
            <w:r>
              <w:rPr>
                <w:rFonts w:eastAsia="宋体" w:hint="eastAsia"/>
                <w:szCs w:val="20"/>
                <w:lang w:eastAsia="zh-CN"/>
              </w:rPr>
              <w:lastRenderedPageBreak/>
              <w:t>For the 1</w:t>
            </w:r>
            <w:r w:rsidRPr="00D80202">
              <w:rPr>
                <w:rFonts w:eastAsia="宋体"/>
                <w:szCs w:val="20"/>
                <w:vertAlign w:val="superscript"/>
                <w:lang w:eastAsia="zh-CN"/>
              </w:rPr>
              <w:t>st</w:t>
            </w:r>
            <w:r>
              <w:rPr>
                <w:rFonts w:eastAsia="宋体" w:hint="eastAsia"/>
                <w:szCs w:val="20"/>
                <w:lang w:eastAsia="zh-CN"/>
              </w:rPr>
              <w:t xml:space="preserve"> bullet, we think it </w:t>
            </w:r>
            <w:r>
              <w:rPr>
                <w:rFonts w:eastAsia="宋体"/>
                <w:szCs w:val="20"/>
                <w:lang w:eastAsia="zh-CN"/>
              </w:rPr>
              <w:t>should</w:t>
            </w:r>
            <w:r>
              <w:rPr>
                <w:rFonts w:eastAsia="宋体" w:hint="eastAsia"/>
                <w:szCs w:val="20"/>
                <w:lang w:eastAsia="zh-CN"/>
              </w:rPr>
              <w:t xml:space="preserve"> be conditioned on that multiplexing is enabled, otherwise if multiplexing is not enabled, timeline does not need to be </w:t>
            </w:r>
            <w:proofErr w:type="spellStart"/>
            <w:r>
              <w:rPr>
                <w:rFonts w:eastAsia="宋体" w:hint="eastAsia"/>
                <w:szCs w:val="20"/>
                <w:lang w:eastAsia="zh-CN"/>
              </w:rPr>
              <w:t>satisified</w:t>
            </w:r>
            <w:proofErr w:type="spellEnd"/>
            <w:r>
              <w:rPr>
                <w:rFonts w:eastAsia="宋体" w:hint="eastAsia"/>
                <w:szCs w:val="20"/>
                <w:lang w:eastAsia="zh-CN"/>
              </w:rPr>
              <w:t>.</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3F1C8132" w14:textId="77777777" w:rsidR="0057072C" w:rsidRDefault="0057072C" w:rsidP="0057072C">
            <w:pPr>
              <w:spacing w:after="120"/>
              <w:rPr>
                <w:rFonts w:eastAsia="宋体"/>
                <w:szCs w:val="20"/>
                <w:lang w:eastAsia="zh-CN"/>
              </w:rPr>
            </w:pPr>
            <w:r>
              <w:rPr>
                <w:rFonts w:eastAsia="宋体"/>
                <w:szCs w:val="20"/>
                <w:lang w:eastAsia="zh-CN"/>
              </w:rPr>
              <w:t>Support.</w:t>
            </w:r>
          </w:p>
          <w:p w14:paraId="43952C9C" w14:textId="77777777" w:rsidR="0057072C" w:rsidRDefault="0057072C" w:rsidP="0057072C">
            <w:pPr>
              <w:spacing w:after="120"/>
              <w:rPr>
                <w:rFonts w:eastAsia="宋体"/>
                <w:szCs w:val="20"/>
                <w:lang w:eastAsia="zh-CN"/>
              </w:rPr>
            </w:pPr>
            <w:r>
              <w:rPr>
                <w:rFonts w:eastAsia="宋体"/>
                <w:szCs w:val="20"/>
                <w:lang w:eastAsia="zh-CN"/>
              </w:rPr>
              <w:t>Response to QC’s question:</w:t>
            </w:r>
          </w:p>
          <w:p w14:paraId="4CDD4785" w14:textId="77777777" w:rsidR="0057072C" w:rsidRDefault="0057072C" w:rsidP="0057072C">
            <w:pPr>
              <w:spacing w:after="120"/>
              <w:rPr>
                <w:rFonts w:eastAsia="宋体"/>
                <w:b/>
                <w:bCs/>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w:t>
            </w:r>
            <w:proofErr w:type="spellStart"/>
            <w:r w:rsidRPr="00EC31B6">
              <w:rPr>
                <w:rFonts w:eastAsia="宋体"/>
                <w:b/>
                <w:bCs/>
                <w:szCs w:val="20"/>
                <w:lang w:eastAsia="zh-CN"/>
              </w:rPr>
              <w:t>suppose to</w:t>
            </w:r>
            <w:proofErr w:type="spellEnd"/>
            <w:r w:rsidRPr="00EC31B6">
              <w:rPr>
                <w:rFonts w:eastAsia="宋体"/>
                <w:b/>
                <w:bCs/>
                <w:szCs w:val="20"/>
                <w:lang w:eastAsia="zh-CN"/>
              </w:rPr>
              <w:t xml:space="preserve"> do Rel-16 dropping</w:t>
            </w:r>
          </w:p>
          <w:p w14:paraId="600D93E7" w14:textId="77777777" w:rsidR="0057072C" w:rsidRDefault="0057072C" w:rsidP="0057072C">
            <w:pPr>
              <w:spacing w:after="120"/>
              <w:rPr>
                <w:rFonts w:eastAsia="宋体"/>
                <w:szCs w:val="20"/>
                <w:lang w:eastAsia="zh-CN"/>
              </w:rPr>
            </w:pPr>
            <w:r w:rsidRPr="00046E35">
              <w:rPr>
                <w:rFonts w:eastAsia="宋体"/>
                <w:szCs w:val="20"/>
                <w:lang w:eastAsia="zh-CN"/>
              </w:rPr>
              <w:sym w:font="Wingdings" w:char="F0E0"/>
            </w:r>
            <w:r>
              <w:t xml:space="preserve"> we think </w:t>
            </w:r>
            <w:r w:rsidRPr="003E0870">
              <w:rPr>
                <w:rFonts w:eastAsia="宋体"/>
                <w:szCs w:val="20"/>
                <w:lang w:eastAsia="zh-CN"/>
              </w:rPr>
              <w:t>if a multiplexing scenario</w:t>
            </w:r>
            <w:r>
              <w:rPr>
                <w:rFonts w:eastAsia="宋体"/>
                <w:szCs w:val="20"/>
                <w:lang w:eastAsia="zh-CN"/>
              </w:rPr>
              <w:t xml:space="preserve"> where</w:t>
            </w:r>
            <w:r w:rsidRPr="003E0870">
              <w:rPr>
                <w:rFonts w:eastAsia="宋体"/>
                <w:szCs w:val="20"/>
                <w:lang w:eastAsia="zh-CN"/>
              </w:rPr>
              <w:t xml:space="preserve"> timeline for multiplexing is NOT met</w:t>
            </w:r>
            <w:r>
              <w:rPr>
                <w:rFonts w:eastAsia="宋体"/>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宋体"/>
                <w:b/>
                <w:bCs/>
                <w:szCs w:val="20"/>
                <w:lang w:eastAsia="zh-CN"/>
              </w:rPr>
            </w:pPr>
            <w:r w:rsidRPr="00EC31B6">
              <w:rPr>
                <w:rFonts w:eastAsia="宋体"/>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宋体"/>
                <w:szCs w:val="20"/>
                <w:lang w:eastAsia="zh-CN"/>
              </w:rPr>
            </w:pPr>
            <w:r w:rsidRPr="000E7C53">
              <w:rPr>
                <w:rFonts w:eastAsia="宋体"/>
                <w:szCs w:val="20"/>
                <w:lang w:eastAsia="zh-CN"/>
              </w:rPr>
              <w:sym w:font="Wingdings" w:char="F0E0"/>
            </w:r>
            <w:r>
              <w:rPr>
                <w:rFonts w:eastAsia="宋体"/>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宋体"/>
                <w:szCs w:val="20"/>
                <w:lang w:eastAsia="zh-CN"/>
              </w:rPr>
              <w:t>enabling/disabling</w:t>
            </w:r>
            <w:r>
              <w:rPr>
                <w:rFonts w:eastAsia="宋体"/>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宋体"/>
                <w:szCs w:val="20"/>
                <w:lang w:eastAsia="zh-CN"/>
              </w:rPr>
            </w:pPr>
            <w:r>
              <w:rPr>
                <w:rFonts w:eastAsia="宋体" w:hint="eastAsia"/>
                <w:szCs w:val="20"/>
                <w:lang w:eastAsia="ko-KR"/>
              </w:rPr>
              <w:t>We don</w:t>
            </w:r>
            <w:r>
              <w:rPr>
                <w:rFonts w:eastAsia="宋体"/>
                <w:szCs w:val="20"/>
                <w:lang w:eastAsia="ko-KR"/>
              </w:rPr>
              <w:t>’t support the proposal, especially for the 2</w:t>
            </w:r>
            <w:r w:rsidRPr="004A5290">
              <w:rPr>
                <w:rFonts w:eastAsia="宋体"/>
                <w:szCs w:val="20"/>
                <w:vertAlign w:val="superscript"/>
                <w:lang w:eastAsia="ko-KR"/>
              </w:rPr>
              <w:t>nd</w:t>
            </w:r>
            <w:r>
              <w:rPr>
                <w:rFonts w:eastAsia="宋体"/>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0C143A8C" w14:textId="77777777" w:rsidR="006C62FD" w:rsidRDefault="006C62FD" w:rsidP="006C62FD">
            <w:pPr>
              <w:spacing w:after="120"/>
              <w:rPr>
                <w:rFonts w:eastAsia="宋体"/>
                <w:szCs w:val="20"/>
                <w:lang w:eastAsia="zh-CN"/>
              </w:rPr>
            </w:pPr>
            <w:r>
              <w:rPr>
                <w:rFonts w:eastAsia="宋体" w:hint="eastAsia"/>
                <w:szCs w:val="20"/>
                <w:lang w:eastAsia="zh-CN"/>
              </w:rPr>
              <w:t>W</w:t>
            </w:r>
            <w:r>
              <w:rPr>
                <w:rFonts w:eastAsia="宋体"/>
                <w:szCs w:val="20"/>
                <w:lang w:eastAsia="zh-CN"/>
              </w:rPr>
              <w:t>e agree with the first bullet and do not agree with the 2</w:t>
            </w:r>
            <w:r w:rsidRPr="00A73516">
              <w:rPr>
                <w:rFonts w:eastAsia="宋体"/>
                <w:szCs w:val="20"/>
                <w:vertAlign w:val="superscript"/>
                <w:lang w:eastAsia="zh-CN"/>
              </w:rPr>
              <w:t>nd</w:t>
            </w:r>
            <w:r>
              <w:rPr>
                <w:rFonts w:eastAsia="宋体"/>
                <w:szCs w:val="20"/>
                <w:lang w:eastAsia="zh-CN"/>
              </w:rPr>
              <w:t xml:space="preserve"> bullet with the similar reason as QC. The 2</w:t>
            </w:r>
            <w:r w:rsidRPr="00A73516">
              <w:rPr>
                <w:rFonts w:eastAsia="宋体"/>
                <w:szCs w:val="20"/>
                <w:vertAlign w:val="superscript"/>
                <w:lang w:eastAsia="zh-CN"/>
              </w:rPr>
              <w:t>nd</w:t>
            </w:r>
            <w:r>
              <w:rPr>
                <w:rFonts w:eastAsia="宋体"/>
                <w:szCs w:val="20"/>
                <w:lang w:eastAsia="zh-CN"/>
              </w:rPr>
              <w:t xml:space="preserve"> bullet should be discussed in 3.3.2 and 4.4.2.</w:t>
            </w:r>
          </w:p>
          <w:p w14:paraId="7F16C7D3" w14:textId="77777777" w:rsidR="006C62FD" w:rsidRDefault="006C62FD" w:rsidP="006C62FD">
            <w:pPr>
              <w:spacing w:after="120"/>
              <w:rPr>
                <w:rFonts w:eastAsia="宋体"/>
                <w:szCs w:val="20"/>
                <w:lang w:eastAsia="zh-CN"/>
              </w:rPr>
            </w:pPr>
            <w:r>
              <w:rPr>
                <w:rFonts w:eastAsia="宋体"/>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w:t>
            </w:r>
            <w:r w:rsidRPr="00791910">
              <w:rPr>
                <w:rFonts w:eastAsia="宋体"/>
                <w:color w:val="FF0000"/>
                <w:szCs w:val="20"/>
                <w:lang w:eastAsia="zh-CN"/>
              </w:rPr>
              <w:t xml:space="preserve">R15 </w:t>
            </w:r>
            <w:r w:rsidRPr="002D4871">
              <w:rPr>
                <w:rFonts w:eastAsia="宋体"/>
                <w:szCs w:val="20"/>
                <w:lang w:eastAsia="zh-CN"/>
              </w:rPr>
              <w:t>timeline is met.</w:t>
            </w:r>
          </w:p>
          <w:p w14:paraId="7099414C" w14:textId="77777777" w:rsidR="006C62FD" w:rsidRPr="00A73516" w:rsidRDefault="006C62FD" w:rsidP="006C62FD">
            <w:pPr>
              <w:pStyle w:val="BodyText"/>
              <w:numPr>
                <w:ilvl w:val="0"/>
                <w:numId w:val="135"/>
              </w:numPr>
              <w:spacing w:after="0"/>
              <w:rPr>
                <w:rFonts w:eastAsia="宋体"/>
                <w:strike/>
                <w:color w:val="FF0000"/>
                <w:szCs w:val="20"/>
                <w:lang w:eastAsia="zh-CN"/>
              </w:rPr>
            </w:pPr>
            <w:r w:rsidRPr="00A73516">
              <w:rPr>
                <w:rFonts w:eastAsia="宋体" w:hint="eastAsia"/>
                <w:strike/>
                <w:color w:val="FF0000"/>
                <w:szCs w:val="20"/>
                <w:lang w:eastAsia="zh-CN"/>
              </w:rPr>
              <w:t>S</w:t>
            </w:r>
            <w:r w:rsidRPr="00A73516">
              <w:rPr>
                <w:rFonts w:eastAsia="宋体"/>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宋体"/>
                <w:szCs w:val="20"/>
                <w:lang w:eastAsia="zh-CN"/>
              </w:rPr>
            </w:pPr>
            <w:r w:rsidRPr="00A73516">
              <w:rPr>
                <w:rFonts w:eastAsia="宋体"/>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宋体"/>
                <w:szCs w:val="20"/>
                <w:lang w:eastAsia="zh-CN"/>
              </w:rPr>
            </w:pPr>
            <w:r>
              <w:rPr>
                <w:rFonts w:eastAsia="宋体"/>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B6F7DD8" w14:textId="77777777" w:rsidR="005C4C14" w:rsidRDefault="005C4C14" w:rsidP="005C4C14">
            <w:pPr>
              <w:spacing w:after="120"/>
              <w:rPr>
                <w:rFonts w:eastAsia="宋体"/>
                <w:szCs w:val="20"/>
                <w:lang w:eastAsia="zh-CN"/>
              </w:rPr>
            </w:pPr>
            <w:r>
              <w:rPr>
                <w:rFonts w:eastAsia="宋体" w:hint="eastAsia"/>
                <w:szCs w:val="20"/>
                <w:lang w:eastAsia="zh-CN"/>
              </w:rPr>
              <w:t>N</w:t>
            </w:r>
            <w:r>
              <w:rPr>
                <w:rFonts w:eastAsia="宋体"/>
                <w:szCs w:val="20"/>
                <w:lang w:eastAsia="zh-CN"/>
              </w:rPr>
              <w:t>ot support, especially for 2</w:t>
            </w:r>
            <w:r w:rsidRPr="007F4B58">
              <w:rPr>
                <w:rFonts w:eastAsia="宋体"/>
                <w:szCs w:val="20"/>
                <w:vertAlign w:val="superscript"/>
                <w:lang w:eastAsia="zh-CN"/>
              </w:rPr>
              <w:t>nd</w:t>
            </w:r>
            <w:r>
              <w:rPr>
                <w:rFonts w:eastAsia="宋体"/>
                <w:szCs w:val="20"/>
                <w:lang w:eastAsia="zh-CN"/>
              </w:rPr>
              <w:t xml:space="preserve"> </w:t>
            </w:r>
            <w:proofErr w:type="spellStart"/>
            <w:r>
              <w:rPr>
                <w:rFonts w:eastAsia="宋体"/>
                <w:szCs w:val="20"/>
                <w:lang w:eastAsia="zh-CN"/>
              </w:rPr>
              <w:t>subbullet</w:t>
            </w:r>
            <w:proofErr w:type="spellEnd"/>
            <w:r>
              <w:rPr>
                <w:rFonts w:eastAsia="宋体"/>
                <w:szCs w:val="20"/>
                <w:lang w:eastAsia="zh-CN"/>
              </w:rPr>
              <w:t>.</w:t>
            </w:r>
          </w:p>
          <w:p w14:paraId="2F3BAC40" w14:textId="77777777" w:rsidR="005C4C14" w:rsidRDefault="005C4C14" w:rsidP="005C4C14">
            <w:pPr>
              <w:spacing w:after="120"/>
              <w:rPr>
                <w:rFonts w:eastAsia="宋体"/>
                <w:szCs w:val="20"/>
                <w:lang w:eastAsia="zh-CN"/>
              </w:rPr>
            </w:pPr>
            <w:r>
              <w:rPr>
                <w:rFonts w:eastAsia="宋体"/>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ACBB834" w14:textId="77777777" w:rsidR="008D55FF"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宋体"/>
                <w:szCs w:val="20"/>
                <w:lang w:eastAsia="zh-CN"/>
              </w:rPr>
            </w:pPr>
            <w:r>
              <w:rPr>
                <w:rFonts w:eastAsia="宋体"/>
                <w:szCs w:val="20"/>
                <w:lang w:eastAsia="zh-CN"/>
              </w:rPr>
              <w:t xml:space="preserve">Or we support </w:t>
            </w:r>
            <w:r>
              <w:rPr>
                <w:rFonts w:eastAsia="宋体" w:hint="eastAsia"/>
                <w:szCs w:val="20"/>
                <w:lang w:eastAsia="zh-CN"/>
              </w:rPr>
              <w:t xml:space="preserve">dynamic indication of </w:t>
            </w:r>
            <w:r w:rsidRPr="00341FF1">
              <w:rPr>
                <w:rFonts w:eastAsia="宋体"/>
                <w:szCs w:val="20"/>
                <w:lang w:eastAsia="zh-CN"/>
              </w:rPr>
              <w:t>enabling/disabling multiplexing</w:t>
            </w:r>
            <w:r>
              <w:rPr>
                <w:rFonts w:eastAsia="宋体"/>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宋体"/>
                <w:szCs w:val="20"/>
                <w:lang w:eastAsia="zh-CN"/>
              </w:rPr>
            </w:pPr>
            <w:r>
              <w:rPr>
                <w:rFonts w:eastAsia="宋体"/>
                <w:szCs w:val="20"/>
                <w:lang w:eastAsia="zh-CN"/>
              </w:rPr>
              <w:t>Sony</w:t>
            </w:r>
          </w:p>
        </w:tc>
        <w:tc>
          <w:tcPr>
            <w:tcW w:w="7690" w:type="dxa"/>
            <w:shd w:val="clear" w:color="auto" w:fill="auto"/>
          </w:tcPr>
          <w:p w14:paraId="0200A04E" w14:textId="77777777" w:rsidR="00040A8C" w:rsidRDefault="00040A8C" w:rsidP="00040A8C">
            <w:pPr>
              <w:spacing w:after="120"/>
              <w:rPr>
                <w:rFonts w:eastAsia="宋体"/>
                <w:szCs w:val="20"/>
                <w:lang w:eastAsia="zh-CN"/>
              </w:rPr>
            </w:pPr>
            <w:r>
              <w:rPr>
                <w:rFonts w:eastAsia="宋体"/>
                <w:szCs w:val="20"/>
                <w:lang w:eastAsia="zh-CN"/>
              </w:rPr>
              <w:t>Support</w:t>
            </w:r>
          </w:p>
          <w:p w14:paraId="6D1276B2" w14:textId="77777777" w:rsidR="00040A8C" w:rsidRDefault="00040A8C" w:rsidP="00040A8C">
            <w:pPr>
              <w:spacing w:after="120"/>
              <w:rPr>
                <w:rFonts w:eastAsia="宋体"/>
                <w:szCs w:val="20"/>
                <w:lang w:eastAsia="zh-CN"/>
              </w:rPr>
            </w:pPr>
            <w:r>
              <w:rPr>
                <w:rFonts w:eastAsia="宋体"/>
                <w:szCs w:val="20"/>
                <w:lang w:eastAsia="zh-CN"/>
              </w:rPr>
              <w:lastRenderedPageBreak/>
              <w:t xml:space="preserve">If we do not support dynamic enabling/disabling, then we have to define all sorts of rules to govern the multiplexing </w:t>
            </w:r>
            <w:proofErr w:type="spellStart"/>
            <w:r>
              <w:rPr>
                <w:rFonts w:eastAsia="宋体"/>
                <w:szCs w:val="20"/>
                <w:lang w:eastAsia="zh-CN"/>
              </w:rPr>
              <w:t>behaviour</w:t>
            </w:r>
            <w:proofErr w:type="spellEnd"/>
            <w:r>
              <w:rPr>
                <w:rFonts w:eastAsia="宋体"/>
                <w:szCs w:val="20"/>
                <w:lang w:eastAsia="zh-CN"/>
              </w:rPr>
              <w:t xml:space="preserve"> which would incur higher specs impact than introducing a single bit in the DCI to switch it on/off.</w:t>
            </w:r>
          </w:p>
          <w:p w14:paraId="78608ADE" w14:textId="77777777" w:rsidR="00040A8C" w:rsidRDefault="00040A8C" w:rsidP="00040A8C">
            <w:pPr>
              <w:spacing w:after="120"/>
              <w:rPr>
                <w:rFonts w:eastAsia="宋体"/>
                <w:szCs w:val="20"/>
                <w:lang w:eastAsia="zh-CN"/>
              </w:rPr>
            </w:pPr>
            <w:r>
              <w:rPr>
                <w:rFonts w:eastAsia="宋体"/>
                <w:szCs w:val="20"/>
                <w:lang w:eastAsia="zh-CN"/>
              </w:rPr>
              <w:t>QC’s concerns are not really the issue of having a dynamic DCI indicator, i.e.:</w:t>
            </w:r>
          </w:p>
          <w:p w14:paraId="2ABC4F53" w14:textId="77777777" w:rsidR="00040A8C" w:rsidRDefault="00040A8C" w:rsidP="00040A8C">
            <w:pPr>
              <w:pStyle w:val="ListParagraph"/>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w:t>
            </w:r>
            <w:proofErr w:type="spellStart"/>
            <w:r w:rsidRPr="00EC31B6">
              <w:rPr>
                <w:rFonts w:eastAsia="宋体"/>
                <w:b/>
                <w:bCs/>
                <w:szCs w:val="20"/>
                <w:lang w:eastAsia="zh-CN"/>
              </w:rPr>
              <w:t>suppose to</w:t>
            </w:r>
            <w:proofErr w:type="spellEnd"/>
            <w:r w:rsidRPr="00EC31B6">
              <w:rPr>
                <w:rFonts w:eastAsia="宋体"/>
                <w:b/>
                <w:bCs/>
                <w:szCs w:val="20"/>
                <w:lang w:eastAsia="zh-CN"/>
              </w:rPr>
              <w:t xml:space="preserve"> do Rel-16 dropping</w:t>
            </w:r>
            <w:r>
              <w:rPr>
                <w:rFonts w:eastAsia="宋体"/>
                <w:szCs w:val="20"/>
                <w:lang w:eastAsia="zh-CN"/>
              </w:rPr>
              <w:t>?</w:t>
            </w:r>
          </w:p>
          <w:p w14:paraId="153BF38E" w14:textId="77777777" w:rsidR="00040A8C" w:rsidRDefault="00040A8C" w:rsidP="00040A8C">
            <w:pPr>
              <w:pStyle w:val="ListParagraph"/>
              <w:numPr>
                <w:ilvl w:val="1"/>
                <w:numId w:val="145"/>
              </w:numPr>
              <w:spacing w:after="120"/>
              <w:rPr>
                <w:rFonts w:eastAsia="宋体"/>
                <w:szCs w:val="20"/>
                <w:lang w:eastAsia="zh-CN"/>
              </w:rPr>
            </w:pPr>
            <w:r>
              <w:rPr>
                <w:rFonts w:eastAsia="宋体"/>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ListParagraph"/>
              <w:numPr>
                <w:ilvl w:val="1"/>
                <w:numId w:val="145"/>
              </w:numPr>
              <w:spacing w:after="120"/>
              <w:rPr>
                <w:rFonts w:eastAsia="宋体"/>
                <w:szCs w:val="20"/>
                <w:lang w:eastAsia="zh-CN"/>
              </w:rPr>
            </w:pPr>
            <w:r>
              <w:rPr>
                <w:rFonts w:eastAsia="宋体"/>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ListParagraph"/>
              <w:numPr>
                <w:ilvl w:val="0"/>
                <w:numId w:val="145"/>
              </w:numPr>
              <w:spacing w:after="120"/>
              <w:rPr>
                <w:rFonts w:eastAsia="宋体"/>
                <w:szCs w:val="20"/>
                <w:lang w:eastAsia="zh-CN"/>
              </w:rPr>
            </w:pPr>
            <w:r w:rsidRPr="00EC31B6">
              <w:rPr>
                <w:rFonts w:eastAsia="宋体"/>
                <w:b/>
                <w:bCs/>
                <w:szCs w:val="20"/>
                <w:lang w:eastAsia="zh-CN"/>
              </w:rPr>
              <w:t>how to deal with missing DCI issue with dynamic indication of enabling/disabling?</w:t>
            </w:r>
          </w:p>
          <w:p w14:paraId="6BCA2303" w14:textId="77777777" w:rsidR="00040A8C" w:rsidRDefault="00040A8C" w:rsidP="00040A8C">
            <w:pPr>
              <w:pStyle w:val="ListParagraph"/>
              <w:numPr>
                <w:ilvl w:val="1"/>
                <w:numId w:val="145"/>
              </w:numPr>
              <w:spacing w:after="120"/>
              <w:rPr>
                <w:rFonts w:eastAsia="宋体"/>
                <w:szCs w:val="20"/>
                <w:lang w:eastAsia="zh-CN"/>
              </w:rPr>
            </w:pPr>
            <w:r>
              <w:rPr>
                <w:rFonts w:eastAsia="宋体"/>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宋体"/>
                <w:szCs w:val="20"/>
                <w:lang w:eastAsia="zh-CN"/>
              </w:rPr>
            </w:pPr>
            <w:r>
              <w:rPr>
                <w:rFonts w:eastAsia="宋体"/>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宋体"/>
                <w:szCs w:val="20"/>
                <w:lang w:eastAsia="zh-CN"/>
              </w:rPr>
            </w:pPr>
            <w:r>
              <w:rPr>
                <w:rFonts w:eastAsia="宋体"/>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宋体"/>
                <w:szCs w:val="20"/>
                <w:lang w:eastAsia="zh-CN"/>
              </w:rPr>
            </w:pPr>
            <w:r>
              <w:rPr>
                <w:rFonts w:eastAsia="宋体"/>
                <w:szCs w:val="20"/>
                <w:lang w:eastAsia="zh-CN"/>
              </w:rPr>
              <w:t xml:space="preserve">We don’t support </w:t>
            </w:r>
            <w:r w:rsidRPr="00D657A0">
              <w:rPr>
                <w:rFonts w:eastAsia="宋体"/>
                <w:szCs w:val="20"/>
                <w:lang w:eastAsia="zh-CN"/>
              </w:rPr>
              <w:t>dynamic indication for enabling/disabling multiplexing</w:t>
            </w:r>
            <w:r>
              <w:rPr>
                <w:rFonts w:eastAsia="宋体"/>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2ECA4735" w14:textId="77777777" w:rsidR="009E0B3C" w:rsidRDefault="009E0B3C" w:rsidP="00B779E7">
            <w:pPr>
              <w:spacing w:after="120"/>
              <w:rPr>
                <w:rFonts w:eastAsia="宋体"/>
                <w:szCs w:val="20"/>
                <w:lang w:eastAsia="zh-CN"/>
              </w:rPr>
            </w:pPr>
            <w:r>
              <w:rPr>
                <w:rFonts w:eastAsia="宋体"/>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宋体"/>
                <w:szCs w:val="20"/>
                <w:lang w:eastAsia="zh-CN"/>
              </w:rPr>
            </w:pPr>
            <w:r>
              <w:rPr>
                <w:rFonts w:eastAsia="宋体"/>
                <w:szCs w:val="20"/>
                <w:lang w:eastAsia="zh-CN"/>
              </w:rPr>
              <w:t>Regarding the timeline issue:</w:t>
            </w:r>
          </w:p>
          <w:p w14:paraId="13E8C94D" w14:textId="77777777" w:rsidR="009E0B3C" w:rsidRDefault="009E0B3C" w:rsidP="00B779E7">
            <w:pPr>
              <w:pStyle w:val="ListParagraph"/>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w:t>
            </w:r>
            <w:proofErr w:type="spellStart"/>
            <w:r w:rsidRPr="00EC31B6">
              <w:rPr>
                <w:rFonts w:eastAsia="宋体"/>
                <w:b/>
                <w:bCs/>
                <w:szCs w:val="20"/>
                <w:lang w:eastAsia="zh-CN"/>
              </w:rPr>
              <w:t>suppose to</w:t>
            </w:r>
            <w:proofErr w:type="spellEnd"/>
            <w:r w:rsidRPr="00EC31B6">
              <w:rPr>
                <w:rFonts w:eastAsia="宋体"/>
                <w:b/>
                <w:bCs/>
                <w:szCs w:val="20"/>
                <w:lang w:eastAsia="zh-CN"/>
              </w:rPr>
              <w:t xml:space="preserve"> do Rel-16 dropping</w:t>
            </w:r>
            <w:r>
              <w:rPr>
                <w:rFonts w:eastAsia="宋体"/>
                <w:szCs w:val="20"/>
                <w:lang w:eastAsia="zh-CN"/>
              </w:rPr>
              <w:t>?</w:t>
            </w:r>
          </w:p>
          <w:p w14:paraId="647F387B" w14:textId="77777777" w:rsidR="009E0B3C" w:rsidRDefault="009E0B3C" w:rsidP="00B779E7">
            <w:pPr>
              <w:spacing w:after="120"/>
              <w:rPr>
                <w:rFonts w:eastAsia="宋体"/>
                <w:szCs w:val="20"/>
                <w:lang w:eastAsia="zh-CN"/>
              </w:rPr>
            </w:pPr>
            <w:r>
              <w:rPr>
                <w:rFonts w:eastAsia="宋体"/>
                <w:szCs w:val="20"/>
                <w:lang w:eastAsia="zh-CN"/>
              </w:rPr>
              <w:t xml:space="preserve">To </w:t>
            </w:r>
            <w:proofErr w:type="spellStart"/>
            <w:r>
              <w:rPr>
                <w:rFonts w:eastAsia="宋体"/>
                <w:szCs w:val="20"/>
                <w:lang w:eastAsia="zh-CN"/>
              </w:rPr>
              <w:t>sony</w:t>
            </w:r>
            <w:proofErr w:type="spellEnd"/>
            <w:r>
              <w:rPr>
                <w:rFonts w:eastAsia="宋体"/>
                <w:szCs w:val="20"/>
                <w:lang w:eastAsia="zh-CN"/>
              </w:rPr>
              <w:t xml:space="preserve">, VIVO, Intel: if gNB can 100% guarantee multiplexing timeline is met, why gNB need to change the decision from multiplexing to not multiplexing? Isn’t always do multiplexing is better? The performance HP can be </w:t>
            </w:r>
            <w:proofErr w:type="spellStart"/>
            <w:r>
              <w:rPr>
                <w:rFonts w:eastAsia="宋体"/>
                <w:szCs w:val="20"/>
                <w:lang w:eastAsia="zh-CN"/>
              </w:rPr>
              <w:t>guantanteed</w:t>
            </w:r>
            <w:proofErr w:type="spellEnd"/>
            <w:r>
              <w:rPr>
                <w:rFonts w:eastAsia="宋体"/>
                <w:szCs w:val="20"/>
                <w:lang w:eastAsia="zh-CN"/>
              </w:rPr>
              <w:t xml:space="preserve"> via using low coding rate anyway. </w:t>
            </w:r>
          </w:p>
          <w:p w14:paraId="7FA6B8A5" w14:textId="77777777" w:rsidR="009E0B3C" w:rsidRPr="00B8251C" w:rsidRDefault="009E0B3C" w:rsidP="00B779E7">
            <w:pPr>
              <w:spacing w:after="120"/>
              <w:rPr>
                <w:rFonts w:eastAsia="宋体"/>
                <w:szCs w:val="20"/>
                <w:lang w:eastAsia="zh-CN"/>
              </w:rPr>
            </w:pPr>
            <w:r>
              <w:rPr>
                <w:rFonts w:eastAsia="宋体"/>
                <w:szCs w:val="20"/>
                <w:lang w:eastAsia="zh-CN"/>
              </w:rPr>
              <w:t xml:space="preserve">A side note is that, on UE implement, we always have to deal with error case – Yes, we don’t assume gNB never make scheduling mistakes. So please tell us: </w:t>
            </w:r>
            <w:r w:rsidRPr="009D4897">
              <w:rPr>
                <w:rFonts w:eastAsia="宋体"/>
                <w:b/>
                <w:bCs/>
                <w:szCs w:val="20"/>
                <w:lang w:eastAsia="zh-CN"/>
              </w:rPr>
              <w:t>what is UE behavior if an error case (due to not meet mux timeline) is turned into a valid case by DCI</w:t>
            </w:r>
            <w:r>
              <w:rPr>
                <w:rFonts w:eastAsia="宋体"/>
                <w:szCs w:val="20"/>
                <w:lang w:eastAsia="zh-CN"/>
              </w:rPr>
              <w:t xml:space="preserve">? </w:t>
            </w:r>
          </w:p>
          <w:p w14:paraId="3A069CB6" w14:textId="77777777" w:rsidR="009E0B3C" w:rsidRDefault="009E0B3C" w:rsidP="00B779E7">
            <w:pPr>
              <w:spacing w:after="120"/>
              <w:rPr>
                <w:rFonts w:eastAsia="宋体"/>
                <w:szCs w:val="20"/>
                <w:lang w:eastAsia="zh-CN"/>
              </w:rPr>
            </w:pPr>
            <w:r>
              <w:rPr>
                <w:rFonts w:eastAsia="宋体"/>
                <w:szCs w:val="20"/>
                <w:lang w:eastAsia="zh-CN"/>
              </w:rPr>
              <w:t>Regarding the missing DCI issue:</w:t>
            </w:r>
          </w:p>
          <w:p w14:paraId="2AB6B4E1" w14:textId="77777777" w:rsidR="009E0B3C" w:rsidRPr="00954597" w:rsidRDefault="009E0B3C" w:rsidP="00B779E7">
            <w:pPr>
              <w:spacing w:after="120"/>
              <w:rPr>
                <w:rFonts w:eastAsia="宋体"/>
                <w:szCs w:val="20"/>
                <w:lang w:eastAsia="zh-CN"/>
              </w:rPr>
            </w:pPr>
            <w:r>
              <w:rPr>
                <w:rFonts w:eastAsia="宋体"/>
                <w:szCs w:val="20"/>
                <w:lang w:eastAsia="zh-CN"/>
              </w:rPr>
              <w:t xml:space="preserve">To Sony, VIVO, Intel: with dynamic enabling/disabling of multiplexing, missing DCI issue has much larger impact to the system, because gNB does not even know UE perform R17 multiplexing or R16 prioritization. There are </w:t>
            </w:r>
            <w:proofErr w:type="spellStart"/>
            <w:r>
              <w:rPr>
                <w:rFonts w:eastAsia="宋体"/>
                <w:szCs w:val="20"/>
                <w:lang w:eastAsia="zh-CN"/>
              </w:rPr>
              <w:t>denifitely</w:t>
            </w:r>
            <w:proofErr w:type="spellEnd"/>
            <w:r>
              <w:rPr>
                <w:rFonts w:eastAsia="宋体"/>
                <w:szCs w:val="20"/>
                <w:lang w:eastAsia="zh-CN"/>
              </w:rPr>
              <w:t xml:space="preserve"> more hypothesis for gNB to test, in </w:t>
            </w:r>
            <w:r>
              <w:rPr>
                <w:rFonts w:eastAsia="宋体"/>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宋体"/>
                <w:szCs w:val="20"/>
                <w:lang w:eastAsia="zh-CN"/>
              </w:rPr>
            </w:pPr>
            <w:r>
              <w:rPr>
                <w:rFonts w:eastAsia="宋体"/>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宋体"/>
                <w:szCs w:val="20"/>
                <w:lang w:eastAsia="zh-CN"/>
              </w:rPr>
            </w:pPr>
            <w:r>
              <w:rPr>
                <w:rFonts w:eastAsia="宋体"/>
                <w:szCs w:val="20"/>
                <w:lang w:eastAsia="zh-CN"/>
              </w:rPr>
              <w:t xml:space="preserve">Thanks QC for the explanation. </w:t>
            </w:r>
          </w:p>
          <w:p w14:paraId="5F3056ED" w14:textId="77777777" w:rsidR="00563340" w:rsidRDefault="000377B0" w:rsidP="00040A8C">
            <w:pPr>
              <w:spacing w:after="120"/>
              <w:rPr>
                <w:rFonts w:eastAsia="宋体"/>
                <w:szCs w:val="20"/>
                <w:lang w:eastAsia="zh-CN"/>
              </w:rPr>
            </w:pPr>
            <w:r>
              <w:rPr>
                <w:rFonts w:eastAsia="宋体"/>
                <w:szCs w:val="20"/>
                <w:lang w:eastAsia="zh-CN"/>
              </w:rPr>
              <w:t xml:space="preserve">I think maybe there is some </w:t>
            </w:r>
            <w:r w:rsidR="004F1F1B">
              <w:rPr>
                <w:rFonts w:eastAsia="宋体"/>
                <w:szCs w:val="20"/>
                <w:lang w:eastAsia="zh-CN"/>
              </w:rPr>
              <w:t>misalignment</w:t>
            </w:r>
            <w:r>
              <w:rPr>
                <w:rFonts w:eastAsia="宋体"/>
                <w:szCs w:val="20"/>
                <w:lang w:eastAsia="zh-CN"/>
              </w:rPr>
              <w:t xml:space="preserve"> between us about </w:t>
            </w:r>
            <w:r w:rsidR="004F1F1B">
              <w:rPr>
                <w:rFonts w:eastAsia="宋体"/>
                <w:szCs w:val="20"/>
                <w:lang w:eastAsia="zh-CN"/>
              </w:rPr>
              <w:t xml:space="preserve">whether gNB can later transmits a DCI to disable multiplexing </w:t>
            </w:r>
            <w:r w:rsidR="004D33E4">
              <w:rPr>
                <w:rFonts w:eastAsia="宋体"/>
                <w:szCs w:val="20"/>
                <w:lang w:eastAsia="zh-CN"/>
              </w:rPr>
              <w:t xml:space="preserve">if the multiplexing timeline is not met. </w:t>
            </w:r>
          </w:p>
          <w:p w14:paraId="443DC71B" w14:textId="77777777" w:rsidR="00563340" w:rsidRDefault="00246A52" w:rsidP="00040A8C">
            <w:pPr>
              <w:spacing w:after="120"/>
              <w:rPr>
                <w:rFonts w:eastAsia="宋体"/>
                <w:szCs w:val="20"/>
                <w:lang w:eastAsia="zh-CN"/>
              </w:rPr>
            </w:pPr>
            <w:r>
              <w:rPr>
                <w:rFonts w:eastAsia="宋体"/>
                <w:szCs w:val="20"/>
                <w:lang w:eastAsia="zh-CN"/>
              </w:rPr>
              <w:t>I agree with you that</w:t>
            </w:r>
            <w:r w:rsidR="00074DA8">
              <w:rPr>
                <w:rFonts w:eastAsia="宋体"/>
                <w:szCs w:val="20"/>
                <w:lang w:eastAsia="zh-CN"/>
              </w:rPr>
              <w:t xml:space="preserve"> if gNB knows the multiplexing timeline is met, </w:t>
            </w:r>
            <w:r w:rsidR="007A186E">
              <w:rPr>
                <w:rFonts w:eastAsia="宋体"/>
                <w:szCs w:val="20"/>
                <w:lang w:eastAsia="zh-CN"/>
              </w:rPr>
              <w:t>no strong motivation for gNB to change the decision from multiplexing to not multiplexing</w:t>
            </w:r>
            <w:r w:rsidR="00B06D43">
              <w:rPr>
                <w:rFonts w:eastAsia="宋体"/>
                <w:szCs w:val="20"/>
                <w:lang w:eastAsia="zh-CN"/>
              </w:rPr>
              <w:t xml:space="preserve"> (except gNB finds </w:t>
            </w:r>
            <w:r w:rsidR="00CB7350">
              <w:rPr>
                <w:rFonts w:eastAsia="宋体"/>
                <w:szCs w:val="20"/>
                <w:lang w:eastAsia="zh-CN"/>
              </w:rPr>
              <w:t>the resource may be insufficient to carry all HARQ-ACKs, but let’s ignore such case</w:t>
            </w:r>
            <w:r w:rsidR="00B06D43">
              <w:rPr>
                <w:rFonts w:eastAsia="宋体"/>
                <w:szCs w:val="20"/>
                <w:lang w:eastAsia="zh-CN"/>
              </w:rPr>
              <w:t>)</w:t>
            </w:r>
            <w:r w:rsidR="00184963">
              <w:rPr>
                <w:rFonts w:eastAsia="宋体"/>
                <w:szCs w:val="20"/>
                <w:lang w:eastAsia="zh-CN"/>
              </w:rPr>
              <w:t xml:space="preserve">.  </w:t>
            </w:r>
          </w:p>
          <w:p w14:paraId="7296058D" w14:textId="2057E98A" w:rsidR="00563340" w:rsidRDefault="00184963" w:rsidP="00040A8C">
            <w:pPr>
              <w:spacing w:after="120"/>
              <w:rPr>
                <w:rFonts w:eastAsia="宋体"/>
                <w:szCs w:val="20"/>
                <w:lang w:eastAsia="zh-CN"/>
              </w:rPr>
            </w:pPr>
            <w:r>
              <w:rPr>
                <w:rFonts w:eastAsia="宋体"/>
                <w:szCs w:val="20"/>
                <w:lang w:eastAsia="zh-CN"/>
              </w:rPr>
              <w:t xml:space="preserve">But, </w:t>
            </w:r>
            <w:r w:rsidR="006B2875">
              <w:rPr>
                <w:rFonts w:eastAsia="宋体"/>
                <w:szCs w:val="20"/>
                <w:lang w:eastAsia="zh-CN"/>
              </w:rPr>
              <w:t xml:space="preserve">if gNB knows the multiplexing timeline </w:t>
            </w:r>
            <w:proofErr w:type="spellStart"/>
            <w:r w:rsidR="006B2875">
              <w:rPr>
                <w:rFonts w:eastAsia="宋体"/>
                <w:szCs w:val="20"/>
                <w:lang w:eastAsia="zh-CN"/>
              </w:rPr>
              <w:t>can not</w:t>
            </w:r>
            <w:proofErr w:type="spellEnd"/>
            <w:r w:rsidR="006B2875">
              <w:rPr>
                <w:rFonts w:eastAsia="宋体"/>
                <w:szCs w:val="20"/>
                <w:lang w:eastAsia="zh-CN"/>
              </w:rPr>
              <w:t xml:space="preserve"> be met </w:t>
            </w:r>
            <w:r w:rsidR="002B3741">
              <w:rPr>
                <w:rFonts w:eastAsia="宋体"/>
                <w:szCs w:val="20"/>
                <w:lang w:eastAsia="zh-CN"/>
              </w:rPr>
              <w:t>when HP traffic arrives, e.g. in Figure 1</w:t>
            </w:r>
            <w:r w:rsidR="00A4289E">
              <w:rPr>
                <w:rFonts w:eastAsia="宋体"/>
                <w:szCs w:val="20"/>
                <w:lang w:eastAsia="zh-CN"/>
              </w:rPr>
              <w:t>-1</w:t>
            </w:r>
            <w:r w:rsidR="002B3741">
              <w:rPr>
                <w:rFonts w:eastAsia="宋体"/>
                <w:szCs w:val="20"/>
                <w:lang w:eastAsia="zh-CN"/>
              </w:rPr>
              <w:t xml:space="preserve">, </w:t>
            </w:r>
            <w:r w:rsidR="00024C1C">
              <w:rPr>
                <w:rFonts w:eastAsia="宋体"/>
                <w:szCs w:val="20"/>
                <w:lang w:eastAsia="zh-CN"/>
              </w:rPr>
              <w:t xml:space="preserve">HP DCI comes after LP DCI for LP PUSCH, what will gNB </w:t>
            </w:r>
            <w:proofErr w:type="gramStart"/>
            <w:r w:rsidR="00024C1C">
              <w:rPr>
                <w:rFonts w:eastAsia="宋体"/>
                <w:szCs w:val="20"/>
                <w:lang w:eastAsia="zh-CN"/>
              </w:rPr>
              <w:t>do ?</w:t>
            </w:r>
            <w:proofErr w:type="gramEnd"/>
            <w:r w:rsidR="00024C1C">
              <w:rPr>
                <w:rFonts w:eastAsia="宋体"/>
                <w:szCs w:val="20"/>
                <w:lang w:eastAsia="zh-CN"/>
              </w:rPr>
              <w:t xml:space="preserve">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宋体"/>
                <w:szCs w:val="20"/>
                <w:lang w:eastAsia="zh-CN"/>
              </w:rPr>
              <w:t xml:space="preserve">Do you agree that it is workable? </w:t>
            </w:r>
          </w:p>
          <w:p w14:paraId="7A65C29E" w14:textId="0F61AD14" w:rsidR="00563340" w:rsidRDefault="00F949EF" w:rsidP="00040A8C">
            <w:pPr>
              <w:spacing w:after="120"/>
              <w:rPr>
                <w:rFonts w:eastAsia="宋体"/>
                <w:szCs w:val="20"/>
                <w:lang w:eastAsia="zh-CN"/>
              </w:rPr>
            </w:pPr>
            <w:r>
              <w:rPr>
                <w:rFonts w:eastAsia="宋体"/>
                <w:szCs w:val="20"/>
                <w:lang w:eastAsia="zh-CN"/>
              </w:rPr>
              <w:t>If</w:t>
            </w:r>
            <w:r w:rsidR="006C533D">
              <w:rPr>
                <w:rFonts w:eastAsia="宋体"/>
                <w:szCs w:val="20"/>
                <w:lang w:eastAsia="zh-CN"/>
              </w:rPr>
              <w:t xml:space="preserve"> we do not support dynamic enable/disable, </w:t>
            </w:r>
            <w:r w:rsidR="00015D3C">
              <w:rPr>
                <w:rFonts w:eastAsia="宋体"/>
                <w:szCs w:val="20"/>
                <w:lang w:eastAsia="zh-CN"/>
              </w:rPr>
              <w:t xml:space="preserve">one way to support timely HP PUCCH transmission is, UE checks the timeline and determines </w:t>
            </w:r>
            <w:r w:rsidR="00563340">
              <w:rPr>
                <w:rFonts w:eastAsia="宋体"/>
                <w:szCs w:val="20"/>
                <w:lang w:eastAsia="zh-CN"/>
              </w:rPr>
              <w:t xml:space="preserve">to drop LP PUSCH as Rel-16. </w:t>
            </w:r>
            <w:r w:rsidR="007C4A77">
              <w:rPr>
                <w:rFonts w:eastAsia="宋体"/>
                <w:szCs w:val="20"/>
                <w:lang w:eastAsia="zh-CN"/>
              </w:rPr>
              <w:t>Still taking figure 1</w:t>
            </w:r>
            <w:r w:rsidR="00A4289E">
              <w:rPr>
                <w:rFonts w:eastAsia="宋体"/>
                <w:szCs w:val="20"/>
                <w:lang w:eastAsia="zh-CN"/>
              </w:rPr>
              <w:t>-1</w:t>
            </w:r>
            <w:r w:rsidR="007C4A77">
              <w:rPr>
                <w:rFonts w:eastAsia="宋体"/>
                <w:szCs w:val="20"/>
                <w:lang w:eastAsia="zh-CN"/>
              </w:rPr>
              <w:t xml:space="preserve"> as an example, </w:t>
            </w:r>
            <w:r w:rsidR="0028463A">
              <w:rPr>
                <w:rFonts w:eastAsia="宋体"/>
                <w:szCs w:val="20"/>
                <w:lang w:eastAsia="zh-CN"/>
              </w:rPr>
              <w:t xml:space="preserve">UE knows the latest time to determine </w:t>
            </w:r>
            <w:proofErr w:type="spellStart"/>
            <w:r w:rsidR="0028463A">
              <w:rPr>
                <w:rFonts w:eastAsia="宋体"/>
                <w:szCs w:val="20"/>
                <w:lang w:eastAsia="zh-CN"/>
              </w:rPr>
              <w:t>mul</w:t>
            </w:r>
            <w:proofErr w:type="spellEnd"/>
            <w:r w:rsidR="0028463A">
              <w:rPr>
                <w:rFonts w:eastAsia="宋体"/>
                <w:szCs w:val="20"/>
                <w:lang w:eastAsia="zh-CN"/>
              </w:rPr>
              <w:t xml:space="preserve"> on LP PUSCH, let’s say t0. If HP DCI comes later than t0, UE knows the timeline is not met. Then, UE drops LP PUSCH. </w:t>
            </w:r>
            <w:r w:rsidR="006D4633">
              <w:rPr>
                <w:rFonts w:eastAsia="宋体"/>
                <w:szCs w:val="20"/>
                <w:lang w:eastAsia="zh-CN"/>
              </w:rPr>
              <w:t xml:space="preserve"> </w:t>
            </w:r>
            <w:r w:rsidR="009F2BCB">
              <w:rPr>
                <w:rFonts w:eastAsia="宋体"/>
                <w:szCs w:val="20"/>
                <w:lang w:eastAsia="zh-CN"/>
              </w:rPr>
              <w:t xml:space="preserve">I’m not sure how much complexity would be for UE implementation. </w:t>
            </w:r>
          </w:p>
          <w:p w14:paraId="18B1AFC6" w14:textId="4E14EBD4" w:rsidR="009106B8" w:rsidRDefault="00563340" w:rsidP="00040A8C">
            <w:pPr>
              <w:spacing w:after="120"/>
              <w:rPr>
                <w:rFonts w:eastAsia="宋体"/>
                <w:szCs w:val="20"/>
                <w:lang w:eastAsia="zh-CN"/>
              </w:rPr>
            </w:pPr>
            <w:r>
              <w:rPr>
                <w:rFonts w:eastAsia="宋体"/>
                <w:szCs w:val="20"/>
                <w:lang w:eastAsia="zh-CN"/>
              </w:rPr>
              <w:t xml:space="preserve">If </w:t>
            </w:r>
            <w:r w:rsidR="007C4A77">
              <w:rPr>
                <w:rFonts w:eastAsia="宋体"/>
                <w:szCs w:val="20"/>
                <w:lang w:eastAsia="zh-CN"/>
              </w:rPr>
              <w:t xml:space="preserve">we do not support dynamic enable/disable, and we do not support timeline check </w:t>
            </w:r>
            <w:r w:rsidR="00612551">
              <w:rPr>
                <w:rFonts w:eastAsia="宋体"/>
                <w:szCs w:val="20"/>
                <w:lang w:eastAsia="zh-CN"/>
              </w:rPr>
              <w:t>at UE side, i</w:t>
            </w:r>
            <w:r w:rsidR="00CF4BF8">
              <w:rPr>
                <w:rFonts w:eastAsia="宋体"/>
                <w:szCs w:val="20"/>
                <w:lang w:eastAsia="zh-CN"/>
              </w:rPr>
              <w:t xml:space="preserve">t implies that gNB has HP PUCCH and LP PUSCH </w:t>
            </w:r>
            <w:proofErr w:type="spellStart"/>
            <w:r w:rsidR="00CF4BF8">
              <w:rPr>
                <w:rFonts w:eastAsia="宋体"/>
                <w:szCs w:val="20"/>
                <w:lang w:eastAsia="zh-CN"/>
              </w:rPr>
              <w:t>can not</w:t>
            </w:r>
            <w:proofErr w:type="spellEnd"/>
            <w:r w:rsidR="00CF4BF8">
              <w:rPr>
                <w:rFonts w:eastAsia="宋体"/>
                <w:szCs w:val="20"/>
                <w:lang w:eastAsia="zh-CN"/>
              </w:rPr>
              <w:t xml:space="preserve"> be overlapped</w:t>
            </w:r>
            <w:r w:rsidR="00612551">
              <w:rPr>
                <w:rFonts w:eastAsia="宋体"/>
                <w:szCs w:val="20"/>
                <w:lang w:eastAsia="zh-CN"/>
              </w:rPr>
              <w:t xml:space="preserve">, otherwise it is error case </w:t>
            </w:r>
            <w:r w:rsidR="009106B8">
              <w:rPr>
                <w:rFonts w:eastAsia="宋体"/>
                <w:szCs w:val="20"/>
                <w:lang w:eastAsia="zh-CN"/>
              </w:rPr>
              <w:t>if timeline is not met</w:t>
            </w:r>
            <w:r w:rsidR="00CF4BF8">
              <w:rPr>
                <w:rFonts w:eastAsia="宋体"/>
                <w:szCs w:val="20"/>
                <w:lang w:eastAsia="zh-CN"/>
              </w:rPr>
              <w:t>. Then, gNB has to delay the transmission of HP PUCCH</w:t>
            </w:r>
            <w:r w:rsidR="009106B8">
              <w:rPr>
                <w:rFonts w:eastAsia="宋体"/>
                <w:szCs w:val="20"/>
                <w:lang w:eastAsia="zh-CN"/>
              </w:rPr>
              <w:t xml:space="preserve"> as shown in Figure 1-2</w:t>
            </w:r>
            <w:r w:rsidR="00A73848">
              <w:rPr>
                <w:rFonts w:eastAsia="宋体"/>
                <w:szCs w:val="20"/>
                <w:lang w:eastAsia="zh-CN"/>
              </w:rPr>
              <w:t xml:space="preserve">, which causes much latency for HP compared with Rel-16. </w:t>
            </w:r>
            <w:r w:rsidR="009106B8">
              <w:rPr>
                <w:rFonts w:eastAsia="宋体"/>
                <w:szCs w:val="20"/>
                <w:lang w:eastAsia="zh-CN"/>
              </w:rPr>
              <w:t xml:space="preserve"> </w:t>
            </w:r>
          </w:p>
          <w:p w14:paraId="4F71E45E" w14:textId="5915141E" w:rsidR="00246A52" w:rsidRDefault="00A73848" w:rsidP="00040A8C">
            <w:pPr>
              <w:spacing w:after="120"/>
              <w:rPr>
                <w:rFonts w:eastAsia="宋体"/>
                <w:szCs w:val="20"/>
                <w:lang w:eastAsia="zh-CN"/>
              </w:rPr>
            </w:pPr>
            <w:r>
              <w:rPr>
                <w:rFonts w:eastAsia="宋体"/>
                <w:szCs w:val="20"/>
                <w:lang w:eastAsia="zh-CN"/>
              </w:rPr>
              <w:t xml:space="preserve">If I miss-understand your </w:t>
            </w:r>
            <w:r w:rsidR="00CE683B">
              <w:rPr>
                <w:rFonts w:eastAsia="宋体"/>
                <w:szCs w:val="20"/>
                <w:lang w:eastAsia="zh-CN"/>
              </w:rPr>
              <w:t xml:space="preserve">intention, please correct me. </w:t>
            </w:r>
          </w:p>
          <w:p w14:paraId="38AB10A6" w14:textId="77777777" w:rsidR="00A34C8A" w:rsidRDefault="00A34C8A" w:rsidP="00040A8C">
            <w:pPr>
              <w:spacing w:after="120"/>
              <w:rPr>
                <w:rFonts w:eastAsia="宋体"/>
                <w:noProof/>
                <w:szCs w:val="20"/>
                <w:lang w:val="en-GB" w:eastAsia="en-GB"/>
              </w:rPr>
            </w:pPr>
          </w:p>
          <w:p w14:paraId="0471CD24" w14:textId="77777777" w:rsidR="00A4289E" w:rsidRDefault="00A4289E" w:rsidP="00A4289E">
            <w:pPr>
              <w:spacing w:after="120"/>
              <w:rPr>
                <w:rFonts w:eastAsia="宋体"/>
                <w:szCs w:val="20"/>
                <w:lang w:eastAsia="zh-CN"/>
              </w:rPr>
            </w:pPr>
            <w:r w:rsidRPr="00BC670F">
              <w:rPr>
                <w:rFonts w:eastAsia="宋体"/>
                <w:noProof/>
                <w:szCs w:val="20"/>
                <w:lang w:eastAsia="ja-JP"/>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ja-JP"/>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宋体"/>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宋体"/>
                <w:szCs w:val="20"/>
                <w:lang w:eastAsia="zh-CN"/>
              </w:rPr>
            </w:pPr>
          </w:p>
        </w:tc>
        <w:tc>
          <w:tcPr>
            <w:tcW w:w="7690" w:type="dxa"/>
            <w:shd w:val="clear" w:color="auto" w:fill="auto"/>
          </w:tcPr>
          <w:p w14:paraId="3CB21053" w14:textId="77777777" w:rsidR="00040A8C" w:rsidRPr="00954597" w:rsidRDefault="00040A8C" w:rsidP="00040A8C">
            <w:pPr>
              <w:spacing w:after="120"/>
              <w:rPr>
                <w:rFonts w:eastAsia="宋体"/>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宋体"/>
                <w:szCs w:val="20"/>
                <w:lang w:eastAsia="zh-CN"/>
              </w:rPr>
            </w:pPr>
          </w:p>
        </w:tc>
        <w:tc>
          <w:tcPr>
            <w:tcW w:w="7690" w:type="dxa"/>
            <w:shd w:val="clear" w:color="auto" w:fill="auto"/>
          </w:tcPr>
          <w:p w14:paraId="1A95E66C" w14:textId="77777777" w:rsidR="00040A8C" w:rsidRPr="00954597" w:rsidRDefault="00040A8C" w:rsidP="00040A8C">
            <w:pPr>
              <w:spacing w:after="120"/>
              <w:rPr>
                <w:rFonts w:eastAsia="宋体"/>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宋体"/>
                <w:szCs w:val="20"/>
                <w:lang w:eastAsia="zh-CN"/>
              </w:rPr>
            </w:pPr>
          </w:p>
        </w:tc>
        <w:tc>
          <w:tcPr>
            <w:tcW w:w="7690" w:type="dxa"/>
            <w:shd w:val="clear" w:color="auto" w:fill="auto"/>
          </w:tcPr>
          <w:p w14:paraId="1612BC5C" w14:textId="77777777" w:rsidR="00040A8C" w:rsidRPr="00954597" w:rsidRDefault="00040A8C" w:rsidP="00040A8C">
            <w:pPr>
              <w:spacing w:after="120"/>
              <w:rPr>
                <w:rFonts w:eastAsia="宋体"/>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宋体"/>
                <w:szCs w:val="20"/>
                <w:lang w:eastAsia="zh-CN"/>
              </w:rPr>
            </w:pPr>
          </w:p>
        </w:tc>
        <w:tc>
          <w:tcPr>
            <w:tcW w:w="7690" w:type="dxa"/>
            <w:shd w:val="clear" w:color="auto" w:fill="auto"/>
          </w:tcPr>
          <w:p w14:paraId="3D21CF4E" w14:textId="77777777" w:rsidR="00040A8C" w:rsidRPr="00954597" w:rsidRDefault="00040A8C" w:rsidP="00040A8C">
            <w:pPr>
              <w:spacing w:after="120"/>
              <w:rPr>
                <w:rFonts w:eastAsia="宋体"/>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宋体"/>
                <w:szCs w:val="20"/>
                <w:lang w:eastAsia="zh-CN"/>
              </w:rPr>
            </w:pPr>
          </w:p>
        </w:tc>
        <w:tc>
          <w:tcPr>
            <w:tcW w:w="7690" w:type="dxa"/>
            <w:shd w:val="clear" w:color="auto" w:fill="auto"/>
          </w:tcPr>
          <w:p w14:paraId="7EB0C860" w14:textId="77777777" w:rsidR="00040A8C" w:rsidRPr="00954597" w:rsidRDefault="00040A8C" w:rsidP="00040A8C">
            <w:pPr>
              <w:spacing w:after="120"/>
              <w:rPr>
                <w:rFonts w:eastAsia="宋体"/>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宋体"/>
                <w:szCs w:val="20"/>
                <w:lang w:eastAsia="zh-CN"/>
              </w:rPr>
            </w:pPr>
          </w:p>
        </w:tc>
        <w:tc>
          <w:tcPr>
            <w:tcW w:w="7690" w:type="dxa"/>
            <w:shd w:val="clear" w:color="auto" w:fill="auto"/>
          </w:tcPr>
          <w:p w14:paraId="319E2943" w14:textId="77777777" w:rsidR="00040A8C" w:rsidRPr="00954597" w:rsidRDefault="00040A8C" w:rsidP="00040A8C">
            <w:pPr>
              <w:spacing w:after="120"/>
              <w:rPr>
                <w:rFonts w:eastAsia="宋体"/>
                <w:szCs w:val="20"/>
                <w:lang w:eastAsia="zh-CN"/>
              </w:rPr>
            </w:pPr>
          </w:p>
        </w:tc>
      </w:tr>
    </w:tbl>
    <w:p w14:paraId="2773899C" w14:textId="2610489C" w:rsidR="00F311D2" w:rsidRDefault="00F311D2" w:rsidP="00F311D2">
      <w:pPr>
        <w:pStyle w:val="BodyText"/>
        <w:spacing w:after="0"/>
        <w:rPr>
          <w:rFonts w:eastAsia="宋体"/>
          <w:szCs w:val="20"/>
          <w:lang w:eastAsia="zh-CN"/>
        </w:rPr>
      </w:pPr>
    </w:p>
    <w:p w14:paraId="77ADCF12" w14:textId="06A3DCCB" w:rsidR="00F73660" w:rsidRDefault="00F73660" w:rsidP="00F73660">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1EDD242" w14:textId="77777777" w:rsidR="00F73660" w:rsidRPr="00341FF1" w:rsidRDefault="00F73660" w:rsidP="00F73660">
      <w:pPr>
        <w:pStyle w:val="BodyText"/>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7BA81D64" w14:textId="77777777" w:rsidR="00F73660" w:rsidRPr="00341FF1" w:rsidRDefault="00F73660" w:rsidP="00F73660">
      <w:pPr>
        <w:pStyle w:val="BodyText"/>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B7C8959" w14:textId="575A10EA" w:rsidR="00F73660" w:rsidRDefault="00F73660" w:rsidP="00F73660">
      <w:pPr>
        <w:pStyle w:val="BodyText"/>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3547D18D" w14:textId="599B6D43" w:rsidR="00F73660" w:rsidRPr="00F73660" w:rsidRDefault="00F73660" w:rsidP="00F73660">
      <w:pPr>
        <w:pStyle w:val="BodyText"/>
        <w:numPr>
          <w:ilvl w:val="0"/>
          <w:numId w:val="135"/>
        </w:numPr>
        <w:spacing w:after="0"/>
        <w:rPr>
          <w:rFonts w:eastAsia="宋体"/>
          <w:color w:val="0070C0"/>
          <w:szCs w:val="20"/>
          <w:lang w:eastAsia="zh-CN"/>
        </w:rPr>
      </w:pPr>
      <w:r w:rsidRPr="00F73660">
        <w:rPr>
          <w:rFonts w:eastAsia="宋体" w:hint="eastAsia"/>
          <w:color w:val="0070C0"/>
          <w:szCs w:val="20"/>
          <w:lang w:eastAsia="zh-CN"/>
        </w:rPr>
        <w:lastRenderedPageBreak/>
        <w:t>S</w:t>
      </w:r>
      <w:r w:rsidRPr="00F73660">
        <w:rPr>
          <w:rFonts w:eastAsia="宋体"/>
          <w:color w:val="0070C0"/>
          <w:szCs w:val="20"/>
          <w:lang w:eastAsia="zh-CN"/>
        </w:rPr>
        <w:t xml:space="preserve">upport: </w:t>
      </w:r>
      <w:r w:rsidR="006171EC">
        <w:rPr>
          <w:rFonts w:eastAsia="宋体"/>
          <w:color w:val="0070C0"/>
          <w:szCs w:val="20"/>
          <w:lang w:eastAsia="zh-CN"/>
        </w:rPr>
        <w:t>Samsung, Intel, IDC, DCM, CATT, Quectel, NEC, vivo, Nokia, Sony</w:t>
      </w:r>
      <w:r w:rsidR="00671F05">
        <w:rPr>
          <w:rFonts w:eastAsia="宋体"/>
          <w:color w:val="0070C0"/>
          <w:szCs w:val="20"/>
          <w:lang w:eastAsia="zh-CN"/>
        </w:rPr>
        <w:t>, Ericsson</w:t>
      </w:r>
    </w:p>
    <w:p w14:paraId="13BA2211" w14:textId="4E5ABCBE" w:rsidR="00F73660" w:rsidRPr="00F73660" w:rsidRDefault="00F73660" w:rsidP="00F73660">
      <w:pPr>
        <w:pStyle w:val="BodyText"/>
        <w:numPr>
          <w:ilvl w:val="0"/>
          <w:numId w:val="135"/>
        </w:numPr>
        <w:spacing w:after="0"/>
        <w:rPr>
          <w:rFonts w:eastAsia="宋体"/>
          <w:color w:val="0070C0"/>
          <w:szCs w:val="20"/>
          <w:lang w:eastAsia="zh-CN"/>
        </w:rPr>
      </w:pPr>
      <w:r w:rsidRPr="00F73660">
        <w:rPr>
          <w:rFonts w:eastAsia="宋体" w:hint="eastAsia"/>
          <w:color w:val="0070C0"/>
          <w:szCs w:val="20"/>
          <w:lang w:eastAsia="zh-CN"/>
        </w:rPr>
        <w:t>N</w:t>
      </w:r>
      <w:r w:rsidRPr="00F73660">
        <w:rPr>
          <w:rFonts w:eastAsia="宋体"/>
          <w:color w:val="0070C0"/>
          <w:szCs w:val="20"/>
          <w:lang w:eastAsia="zh-CN"/>
        </w:rPr>
        <w:t>ot support: QC</w:t>
      </w:r>
      <w:r w:rsidR="006171EC">
        <w:rPr>
          <w:rFonts w:eastAsia="宋体"/>
          <w:color w:val="0070C0"/>
          <w:szCs w:val="20"/>
          <w:lang w:eastAsia="zh-CN"/>
        </w:rPr>
        <w:t>, LG, HW, OPPO, MTK</w:t>
      </w:r>
    </w:p>
    <w:p w14:paraId="59BE6176" w14:textId="77777777" w:rsidR="00F73660" w:rsidRPr="00F73660" w:rsidRDefault="00F73660" w:rsidP="00F311D2">
      <w:pPr>
        <w:pStyle w:val="BodyText"/>
        <w:spacing w:after="0"/>
        <w:rPr>
          <w:rFonts w:eastAsia="宋体"/>
          <w:szCs w:val="20"/>
          <w:lang w:eastAsia="zh-CN"/>
        </w:rPr>
      </w:pPr>
    </w:p>
    <w:p w14:paraId="1672F805" w14:textId="77777777" w:rsidR="00F311D2" w:rsidRPr="00641A73" w:rsidRDefault="00F311D2" w:rsidP="00F311D2">
      <w:pPr>
        <w:pStyle w:val="Heading2"/>
        <w:numPr>
          <w:ilvl w:val="2"/>
          <w:numId w:val="1"/>
        </w:numPr>
        <w:rPr>
          <w:rFonts w:eastAsia="宋体"/>
          <w:lang w:eastAsia="zh-CN"/>
        </w:rPr>
      </w:pPr>
      <w:r w:rsidRPr="00641A73">
        <w:rPr>
          <w:rFonts w:eastAsia="宋体"/>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4B1E0980" w14:textId="77777777" w:rsidR="00A81524" w:rsidRDefault="00A81524" w:rsidP="008B7FF4">
            <w:pPr>
              <w:spacing w:after="120"/>
              <w:rPr>
                <w:rFonts w:eastAsia="宋体"/>
                <w:szCs w:val="20"/>
                <w:lang w:eastAsia="zh-CN"/>
              </w:rPr>
            </w:pPr>
            <w:r>
              <w:rPr>
                <w:rFonts w:eastAsia="宋体"/>
                <w:szCs w:val="20"/>
                <w:lang w:eastAsia="zh-CN"/>
              </w:rPr>
              <w:t xml:space="preserve">We are fine with the principle. </w:t>
            </w:r>
          </w:p>
          <w:p w14:paraId="5A5F543B" w14:textId="77777777" w:rsidR="00A81524" w:rsidRDefault="00A81524" w:rsidP="008B7FF4">
            <w:pPr>
              <w:spacing w:after="120"/>
              <w:rPr>
                <w:rFonts w:eastAsia="宋体"/>
                <w:szCs w:val="20"/>
                <w:lang w:eastAsia="zh-CN"/>
              </w:rPr>
            </w:pPr>
            <w:r>
              <w:rPr>
                <w:rFonts w:eastAsia="宋体"/>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宋体"/>
                <w:szCs w:val="20"/>
                <w:lang w:eastAsia="zh-CN"/>
              </w:rPr>
            </w:pPr>
          </w:p>
          <w:p w14:paraId="2EF88F20" w14:textId="77777777" w:rsidR="00A81524" w:rsidRDefault="00A81524" w:rsidP="008B7FF4">
            <w:pPr>
              <w:spacing w:after="120"/>
              <w:rPr>
                <w:rFonts w:eastAsia="宋体"/>
                <w:szCs w:val="20"/>
                <w:lang w:eastAsia="zh-CN"/>
              </w:rPr>
            </w:pPr>
            <w:r>
              <w:rPr>
                <w:rFonts w:eastAsia="宋体"/>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宋体"/>
                <w:szCs w:val="20"/>
                <w:lang w:eastAsia="zh-CN"/>
              </w:rPr>
            </w:pPr>
            <w:r>
              <w:rPr>
                <w:rFonts w:eastAsia="宋体"/>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52DEDDF" w14:textId="5AF4ABCB" w:rsidR="00F311D2" w:rsidRDefault="0020533B" w:rsidP="004D29A0">
            <w:pPr>
              <w:spacing w:after="120"/>
              <w:rPr>
                <w:rFonts w:eastAsia="宋体"/>
                <w:szCs w:val="20"/>
                <w:lang w:eastAsia="zh-CN"/>
              </w:rPr>
            </w:pPr>
            <w:r>
              <w:rPr>
                <w:rFonts w:eastAsia="宋体"/>
                <w:szCs w:val="20"/>
                <w:lang w:eastAsia="zh-CN"/>
              </w:rPr>
              <w:t xml:space="preserve">Condition 1 needs further discussion. What if the first overlapping HP channel is HP SR? The solution for </w:t>
            </w:r>
            <w:r w:rsidR="00544BAB">
              <w:rPr>
                <w:rFonts w:eastAsia="宋体"/>
                <w:szCs w:val="20"/>
                <w:lang w:eastAsia="zh-CN"/>
              </w:rPr>
              <w:t>overlapping HP SR and LP HARQ-ACK is not clear</w:t>
            </w:r>
            <w:r w:rsidR="002376A5">
              <w:rPr>
                <w:rFonts w:eastAsia="宋体"/>
                <w:szCs w:val="20"/>
                <w:lang w:eastAsia="zh-CN"/>
              </w:rPr>
              <w:t xml:space="preserve"> yet. If the first HP channel has</w:t>
            </w:r>
            <w:r w:rsidR="00544BAB">
              <w:rPr>
                <w:rFonts w:eastAsia="宋体"/>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宋体"/>
                <w:szCs w:val="20"/>
                <w:lang w:eastAsia="zh-CN"/>
              </w:rPr>
            </w:pPr>
          </w:p>
          <w:p w14:paraId="0764A57B" w14:textId="49436DBE" w:rsidR="00544BAB" w:rsidRDefault="00544BAB" w:rsidP="004D29A0">
            <w:pPr>
              <w:spacing w:after="120"/>
              <w:rPr>
                <w:rFonts w:eastAsia="宋体"/>
                <w:szCs w:val="20"/>
                <w:lang w:eastAsia="zh-CN"/>
              </w:rPr>
            </w:pPr>
            <w:r>
              <w:rPr>
                <w:rFonts w:eastAsia="宋体"/>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宋体"/>
                <w:szCs w:val="20"/>
                <w:lang w:eastAsia="zh-CN"/>
              </w:rPr>
            </w:pPr>
          </w:p>
          <w:p w14:paraId="4510ABF4" w14:textId="07524551" w:rsidR="00544BAB" w:rsidRPr="00954597" w:rsidRDefault="00544BAB" w:rsidP="00544BAB">
            <w:pPr>
              <w:spacing w:after="120"/>
              <w:rPr>
                <w:rFonts w:eastAsia="宋体"/>
                <w:szCs w:val="20"/>
                <w:lang w:eastAsia="zh-CN"/>
              </w:rPr>
            </w:pPr>
            <w:r>
              <w:rPr>
                <w:rFonts w:eastAsia="宋体"/>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宋体"/>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宋体"/>
                <w:szCs w:val="20"/>
                <w:lang w:eastAsia="zh-CN"/>
              </w:rPr>
            </w:pPr>
            <w:r>
              <w:rPr>
                <w:rFonts w:eastAsia="宋体"/>
                <w:szCs w:val="20"/>
                <w:lang w:eastAsia="zh-CN"/>
              </w:rPr>
              <w:t xml:space="preserve">We support the principle as proponent company. </w:t>
            </w:r>
          </w:p>
          <w:p w14:paraId="0C2CF165" w14:textId="70915B29" w:rsidR="00A72CA6" w:rsidRDefault="00A72CA6" w:rsidP="00A72CA6">
            <w:pPr>
              <w:spacing w:after="120"/>
              <w:rPr>
                <w:rFonts w:eastAsia="宋体"/>
                <w:szCs w:val="20"/>
                <w:lang w:eastAsia="zh-CN"/>
              </w:rPr>
            </w:pPr>
            <w:r>
              <w:rPr>
                <w:rFonts w:eastAsia="宋体"/>
                <w:szCs w:val="20"/>
                <w:lang w:eastAsia="zh-CN"/>
              </w:rPr>
              <w:lastRenderedPageBreak/>
              <w:t xml:space="preserve">For 3 conditions, we think </w:t>
            </w:r>
            <w:r w:rsidR="00AD7471">
              <w:rPr>
                <w:rFonts w:eastAsia="宋体"/>
                <w:szCs w:val="20"/>
                <w:lang w:eastAsia="zh-CN"/>
              </w:rPr>
              <w:t>they are</w:t>
            </w:r>
            <w:r>
              <w:rPr>
                <w:rFonts w:eastAsia="宋体"/>
                <w:szCs w:val="20"/>
                <w:lang w:eastAsia="zh-CN"/>
              </w:rPr>
              <w:t xml:space="preserve"> irrelevant to the principle. Condition 1-3 seems to avoid multiplexing among 3 channels in step </w:t>
            </w:r>
            <w:proofErr w:type="gramStart"/>
            <w:r>
              <w:rPr>
                <w:rFonts w:eastAsia="宋体"/>
                <w:szCs w:val="20"/>
                <w:lang w:eastAsia="zh-CN"/>
              </w:rPr>
              <w:t>2 ?</w:t>
            </w:r>
            <w:proofErr w:type="gramEnd"/>
            <w:r>
              <w:rPr>
                <w:rFonts w:eastAsia="宋体"/>
                <w:szCs w:val="20"/>
                <w:lang w:eastAsia="zh-CN"/>
              </w:rPr>
              <w:t xml:space="preserve">     </w:t>
            </w:r>
          </w:p>
          <w:p w14:paraId="333578F9" w14:textId="7032F78E" w:rsidR="00A72CA6" w:rsidRDefault="00A72CA6" w:rsidP="00A72CA6">
            <w:pPr>
              <w:spacing w:after="120"/>
              <w:rPr>
                <w:rFonts w:eastAsia="宋体"/>
                <w:szCs w:val="20"/>
                <w:lang w:eastAsia="zh-CN"/>
              </w:rPr>
            </w:pPr>
            <w:r>
              <w:rPr>
                <w:rFonts w:eastAsia="宋体"/>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宋体"/>
                <w:szCs w:val="20"/>
                <w:lang w:eastAsia="zh-CN"/>
              </w:rPr>
              <w:t xml:space="preserve">for both step 1 and step 2 </w:t>
            </w:r>
            <w:r>
              <w:rPr>
                <w:rFonts w:eastAsia="宋体"/>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宋体"/>
                <w:szCs w:val="20"/>
                <w:lang w:eastAsia="zh-CN"/>
              </w:rPr>
            </w:pPr>
            <w:r>
              <w:rPr>
                <w:rFonts w:eastAsia="宋体"/>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宋体"/>
                <w:szCs w:val="20"/>
                <w:lang w:eastAsia="zh-CN"/>
              </w:rPr>
            </w:pPr>
            <w:r>
              <w:rPr>
                <w:rFonts w:eastAsia="宋体"/>
                <w:szCs w:val="20"/>
                <w:lang w:eastAsia="zh-CN"/>
              </w:rPr>
              <w:t xml:space="preserve">For condition 3, we support it. </w:t>
            </w:r>
            <w:r w:rsidR="00500270">
              <w:rPr>
                <w:rFonts w:eastAsia="宋体"/>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宋体"/>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0" w:type="dxa"/>
            <w:shd w:val="clear" w:color="auto" w:fill="auto"/>
          </w:tcPr>
          <w:p w14:paraId="17D2D485" w14:textId="195EDDE6" w:rsidR="00FA60F8" w:rsidRDefault="00FA60F8" w:rsidP="00FA60F8">
            <w:pPr>
              <w:spacing w:after="120"/>
              <w:rPr>
                <w:rFonts w:eastAsia="宋体"/>
                <w:szCs w:val="20"/>
                <w:lang w:eastAsia="zh-CN"/>
              </w:rPr>
            </w:pPr>
            <w:r>
              <w:rPr>
                <w:rFonts w:eastAsia="宋体"/>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With the typo corrected, we supported the principle of condition 1. But as commented in the 1</w:t>
            </w:r>
            <w:r w:rsidRPr="00EF1704">
              <w:rPr>
                <w:rFonts w:eastAsia="宋体"/>
                <w:szCs w:val="20"/>
                <w:vertAlign w:val="superscript"/>
                <w:lang w:eastAsia="zh-CN"/>
              </w:rPr>
              <w:t>st</w:t>
            </w:r>
            <w:r>
              <w:rPr>
                <w:rFonts w:eastAsia="宋体"/>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宋体"/>
                <w:szCs w:val="20"/>
                <w:lang w:eastAsia="zh-CN"/>
              </w:rPr>
            </w:pPr>
          </w:p>
          <w:p w14:paraId="62AF0E9F" w14:textId="77777777" w:rsidR="00FA60F8"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or condition 2: we support it.</w:t>
            </w:r>
          </w:p>
          <w:p w14:paraId="64713274" w14:textId="70D0E7F0" w:rsidR="00FA60F8" w:rsidRPr="00954597"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宋体"/>
                <w:szCs w:val="20"/>
                <w:lang w:eastAsia="zh-CN"/>
              </w:rPr>
            </w:pPr>
            <w:r>
              <w:rPr>
                <w:rFonts w:eastAsia="宋体"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宋体"/>
                <w:szCs w:val="20"/>
                <w:lang w:eastAsia="zh-CN"/>
              </w:rPr>
            </w:pPr>
            <w:r>
              <w:rPr>
                <w:rFonts w:eastAsia="宋体" w:hint="eastAsia"/>
                <w:szCs w:val="20"/>
                <w:lang w:eastAsia="zh-CN"/>
              </w:rPr>
              <w:t xml:space="preserve">We are fine with condition 2 and we do not think multiplexing timeline needs to be </w:t>
            </w:r>
            <w:r>
              <w:rPr>
                <w:rFonts w:eastAsia="宋体"/>
                <w:szCs w:val="20"/>
                <w:lang w:eastAsia="zh-CN"/>
              </w:rPr>
              <w:t>satisfied</w:t>
            </w:r>
            <w:r>
              <w:rPr>
                <w:rFonts w:eastAsia="宋体" w:hint="eastAsia"/>
                <w:szCs w:val="20"/>
                <w:lang w:eastAsia="zh-CN"/>
              </w:rPr>
              <w:t xml:space="preserve"> since multiplexing is not performed.</w:t>
            </w:r>
          </w:p>
          <w:p w14:paraId="2FAD6C2F" w14:textId="77777777" w:rsidR="00172035" w:rsidRDefault="00172035" w:rsidP="00326A34">
            <w:pPr>
              <w:spacing w:after="120"/>
              <w:rPr>
                <w:rFonts w:eastAsia="宋体"/>
                <w:szCs w:val="20"/>
                <w:lang w:eastAsia="zh-CN"/>
              </w:rPr>
            </w:pPr>
            <w:r>
              <w:rPr>
                <w:rFonts w:eastAsia="宋体"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宋体"/>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宋体" w:hint="eastAsia"/>
                <w:szCs w:val="20"/>
                <w:lang w:eastAsia="zh-CN"/>
              </w:rPr>
              <w:t>F</w:t>
            </w:r>
            <w:r>
              <w:rPr>
                <w:rFonts w:eastAsia="宋体"/>
                <w:szCs w:val="20"/>
                <w:lang w:eastAsia="zh-CN"/>
              </w:rPr>
              <w:t xml:space="preserve">or condition 1, </w:t>
            </w:r>
            <w:r>
              <w:rPr>
                <w:rFonts w:eastAsia="宋体" w:hint="eastAsia"/>
                <w:szCs w:val="20"/>
                <w:lang w:eastAsia="zh-CN"/>
              </w:rPr>
              <w:t xml:space="preserve">as pointed out by </w:t>
            </w:r>
            <w:r>
              <w:rPr>
                <w:rFonts w:eastAsia="宋体"/>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宋体"/>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or condition 1, fine with the simple handling rule.</w:t>
            </w:r>
          </w:p>
          <w:p w14:paraId="1A5017B4"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fine with the restriction if needed. </w:t>
            </w:r>
          </w:p>
          <w:p w14:paraId="4D184BA9" w14:textId="0DAA15CE" w:rsidR="00A23E16" w:rsidRPr="00954597" w:rsidRDefault="00A23E16" w:rsidP="00A23E16">
            <w:pPr>
              <w:spacing w:after="120"/>
              <w:rPr>
                <w:rFonts w:eastAsia="宋体"/>
                <w:szCs w:val="20"/>
                <w:lang w:eastAsia="zh-CN"/>
              </w:rPr>
            </w:pPr>
            <w:r>
              <w:rPr>
                <w:rFonts w:eastAsia="宋体"/>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宋体"/>
                <w:szCs w:val="20"/>
                <w:lang w:eastAsia="zh-CN"/>
              </w:rPr>
            </w:pPr>
            <w:r>
              <w:rPr>
                <w:rFonts w:eastAsia="宋体"/>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宋体"/>
                <w:szCs w:val="20"/>
                <w:lang w:eastAsia="zh-CN"/>
              </w:rPr>
              <w:t>”. We can say “UE does not expect the resultant PUCCH resource for multiplexing overlaps with another PUCCH resource with the same priority”.</w:t>
            </w:r>
            <w:r>
              <w:rPr>
                <w:rFonts w:eastAsia="宋体" w:hint="eastAsia"/>
                <w:szCs w:val="20"/>
                <w:lang w:eastAsia="zh-CN"/>
              </w:rPr>
              <w:t xml:space="preserve"> </w:t>
            </w:r>
            <w:r>
              <w:rPr>
                <w:rFonts w:eastAsia="宋体"/>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宋体"/>
                <w:szCs w:val="20"/>
                <w:lang w:eastAsia="ko-KR"/>
              </w:rPr>
            </w:pPr>
            <w:r>
              <w:rPr>
                <w:rFonts w:eastAsia="宋体"/>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宋体"/>
                <w:szCs w:val="20"/>
                <w:lang w:eastAsia="ko-KR"/>
              </w:rPr>
            </w:pPr>
            <w:r>
              <w:rPr>
                <w:rFonts w:eastAsia="宋体"/>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宋体"/>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宋体"/>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783C58AE" w14:textId="77777777" w:rsidR="006C62FD" w:rsidRDefault="006C62FD" w:rsidP="006C62FD">
            <w:pPr>
              <w:spacing w:after="120"/>
              <w:rPr>
                <w:rFonts w:eastAsia="宋体"/>
                <w:szCs w:val="20"/>
                <w:lang w:eastAsia="zh-CN"/>
              </w:rPr>
            </w:pPr>
            <w:r>
              <w:rPr>
                <w:rFonts w:eastAsia="宋体"/>
                <w:szCs w:val="20"/>
                <w:lang w:eastAsia="zh-CN"/>
              </w:rPr>
              <w:t>We agree with the 1</w:t>
            </w:r>
            <w:r w:rsidRPr="002F21D5">
              <w:rPr>
                <w:rFonts w:eastAsia="宋体"/>
                <w:szCs w:val="20"/>
                <w:vertAlign w:val="superscript"/>
                <w:lang w:eastAsia="zh-CN"/>
              </w:rPr>
              <w:t>st</w:t>
            </w:r>
            <w:r>
              <w:rPr>
                <w:rFonts w:eastAsia="宋体"/>
                <w:szCs w:val="20"/>
                <w:lang w:eastAsia="zh-CN"/>
              </w:rPr>
              <w:t xml:space="preserve"> conclusion, 2</w:t>
            </w:r>
            <w:r w:rsidRPr="00A56B72">
              <w:rPr>
                <w:rFonts w:eastAsia="宋体"/>
                <w:szCs w:val="20"/>
                <w:vertAlign w:val="superscript"/>
                <w:lang w:eastAsia="zh-CN"/>
              </w:rPr>
              <w:t>nd</w:t>
            </w:r>
            <w:r>
              <w:rPr>
                <w:rFonts w:eastAsia="宋体"/>
                <w:szCs w:val="20"/>
                <w:lang w:eastAsia="zh-CN"/>
              </w:rPr>
              <w:t xml:space="preserve"> conclusion (with QC’s version) and the 3</w:t>
            </w:r>
            <w:r w:rsidRPr="00A56B72">
              <w:rPr>
                <w:rFonts w:eastAsia="宋体"/>
                <w:szCs w:val="20"/>
                <w:vertAlign w:val="superscript"/>
                <w:lang w:eastAsia="zh-CN"/>
              </w:rPr>
              <w:t>rd</w:t>
            </w:r>
            <w:r>
              <w:rPr>
                <w:rFonts w:eastAsia="宋体"/>
                <w:szCs w:val="20"/>
                <w:lang w:eastAsia="zh-CN"/>
              </w:rPr>
              <w:t xml:space="preserve"> conclusion.</w:t>
            </w:r>
          </w:p>
          <w:p w14:paraId="667B4773" w14:textId="3E2315D4" w:rsidR="006C62FD" w:rsidRPr="00954597" w:rsidRDefault="006C62FD" w:rsidP="006C62FD">
            <w:pPr>
              <w:spacing w:after="120"/>
              <w:rPr>
                <w:rFonts w:eastAsia="宋体"/>
                <w:szCs w:val="20"/>
                <w:lang w:eastAsia="zh-CN"/>
              </w:rPr>
            </w:pPr>
            <w:r>
              <w:rPr>
                <w:rFonts w:eastAsia="宋体"/>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宋体"/>
                <w:szCs w:val="20"/>
                <w:vertAlign w:val="superscript"/>
                <w:lang w:eastAsia="zh-CN"/>
              </w:rPr>
              <w:t>st</w:t>
            </w:r>
            <w:r>
              <w:rPr>
                <w:rFonts w:eastAsia="宋体"/>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宋体"/>
                <w:szCs w:val="20"/>
                <w:lang w:eastAsia="zh-CN"/>
              </w:rPr>
            </w:pPr>
            <w:r>
              <w:rPr>
                <w:rFonts w:eastAsia="宋体"/>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3F2180E5" w14:textId="77777777" w:rsidR="005C4C14" w:rsidRDefault="005C4C14" w:rsidP="005C4C14">
            <w:pPr>
              <w:pStyle w:val="BodyText"/>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BodyText"/>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宋体"/>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15F11FD" w14:textId="77777777" w:rsidR="008D55FF"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condition 2.</w:t>
            </w:r>
          </w:p>
          <w:p w14:paraId="6742189C" w14:textId="77777777" w:rsidR="008D55FF" w:rsidRDefault="008D55FF" w:rsidP="008D55FF">
            <w:pPr>
              <w:spacing w:after="120"/>
              <w:rPr>
                <w:rFonts w:eastAsia="宋体"/>
                <w:szCs w:val="20"/>
                <w:lang w:eastAsia="zh-CN"/>
              </w:rPr>
            </w:pPr>
            <w:r>
              <w:rPr>
                <w:rFonts w:eastAsia="宋体"/>
                <w:szCs w:val="20"/>
                <w:lang w:eastAsia="zh-CN"/>
              </w:rPr>
              <w:t>Can live with condition 3. But drop some LP PUCCHs is also an alternative.</w:t>
            </w:r>
          </w:p>
          <w:p w14:paraId="076BD3BD" w14:textId="6DB702B1" w:rsidR="008D55FF" w:rsidRPr="00954597" w:rsidRDefault="008D55FF" w:rsidP="008D55FF">
            <w:pPr>
              <w:spacing w:after="120"/>
              <w:rPr>
                <w:rFonts w:eastAsia="宋体"/>
                <w:szCs w:val="20"/>
                <w:lang w:eastAsia="zh-CN"/>
              </w:rPr>
            </w:pPr>
            <w:r>
              <w:rPr>
                <w:rFonts w:eastAsia="宋体"/>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0F346346" w14:textId="77777777" w:rsidR="00D04F4F" w:rsidRDefault="00D04F4F" w:rsidP="00D04F4F">
            <w:pPr>
              <w:spacing w:after="120"/>
              <w:rPr>
                <w:rFonts w:eastAsia="宋体"/>
                <w:szCs w:val="20"/>
                <w:lang w:eastAsia="zh-CN"/>
              </w:rPr>
            </w:pPr>
            <w:r>
              <w:rPr>
                <w:rFonts w:eastAsia="宋体"/>
                <w:szCs w:val="20"/>
                <w:lang w:eastAsia="zh-CN"/>
              </w:rPr>
              <w:t>Condition 1: Apart from the typo pointed out by QC, I think the type of UCI on the 1</w:t>
            </w:r>
            <w:r w:rsidRPr="00890010">
              <w:rPr>
                <w:rFonts w:eastAsia="宋体"/>
                <w:szCs w:val="20"/>
                <w:vertAlign w:val="superscript"/>
                <w:lang w:eastAsia="zh-CN"/>
              </w:rPr>
              <w:t>st</w:t>
            </w:r>
            <w:r>
              <w:rPr>
                <w:rFonts w:eastAsia="宋体"/>
                <w:szCs w:val="20"/>
                <w:lang w:eastAsia="zh-CN"/>
              </w:rPr>
              <w:t xml:space="preserve"> HP PUCCH needs to be considered as described by DOCOMO.</w:t>
            </w:r>
          </w:p>
          <w:p w14:paraId="67D12428" w14:textId="77777777" w:rsidR="00D04F4F" w:rsidRDefault="00D04F4F" w:rsidP="00D04F4F">
            <w:pPr>
              <w:spacing w:after="120"/>
              <w:rPr>
                <w:rFonts w:eastAsia="宋体"/>
                <w:szCs w:val="20"/>
                <w:lang w:eastAsia="zh-CN"/>
              </w:rPr>
            </w:pPr>
            <w:r>
              <w:rPr>
                <w:rFonts w:eastAsia="宋体"/>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宋体"/>
                <w:szCs w:val="20"/>
                <w:lang w:eastAsia="zh-CN"/>
              </w:rPr>
            </w:pPr>
            <w:r>
              <w:rPr>
                <w:rFonts w:eastAsia="宋体"/>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宋体"/>
                <w:szCs w:val="20"/>
                <w:lang w:eastAsia="zh-CN"/>
              </w:rPr>
            </w:pPr>
            <w:r>
              <w:rPr>
                <w:rFonts w:eastAsia="宋体"/>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宋体"/>
                <w:szCs w:val="20"/>
                <w:lang w:eastAsia="zh-CN"/>
              </w:rPr>
            </w:pPr>
            <w:r>
              <w:rPr>
                <w:rFonts w:eastAsia="宋体"/>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宋体"/>
                <w:szCs w:val="20"/>
                <w:lang w:eastAsia="zh-CN"/>
              </w:rPr>
            </w:pPr>
          </w:p>
        </w:tc>
        <w:tc>
          <w:tcPr>
            <w:tcW w:w="7690" w:type="dxa"/>
            <w:shd w:val="clear" w:color="auto" w:fill="auto"/>
          </w:tcPr>
          <w:p w14:paraId="7F7A5725" w14:textId="77777777" w:rsidR="00D04F4F" w:rsidRPr="00954597" w:rsidRDefault="00D04F4F" w:rsidP="00D04F4F">
            <w:pPr>
              <w:spacing w:after="120"/>
              <w:rPr>
                <w:rFonts w:eastAsia="宋体"/>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宋体"/>
                <w:szCs w:val="20"/>
                <w:lang w:eastAsia="zh-CN"/>
              </w:rPr>
            </w:pPr>
          </w:p>
        </w:tc>
        <w:tc>
          <w:tcPr>
            <w:tcW w:w="7690" w:type="dxa"/>
            <w:shd w:val="clear" w:color="auto" w:fill="auto"/>
          </w:tcPr>
          <w:p w14:paraId="09B30B47" w14:textId="77777777" w:rsidR="00D04F4F" w:rsidRPr="00954597" w:rsidRDefault="00D04F4F" w:rsidP="00D04F4F">
            <w:pPr>
              <w:spacing w:after="120"/>
              <w:rPr>
                <w:rFonts w:eastAsia="宋体"/>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宋体"/>
                <w:szCs w:val="20"/>
                <w:lang w:eastAsia="zh-CN"/>
              </w:rPr>
            </w:pPr>
          </w:p>
        </w:tc>
        <w:tc>
          <w:tcPr>
            <w:tcW w:w="7690" w:type="dxa"/>
            <w:shd w:val="clear" w:color="auto" w:fill="auto"/>
          </w:tcPr>
          <w:p w14:paraId="2CB85397" w14:textId="77777777" w:rsidR="00D04F4F" w:rsidRPr="00954597" w:rsidRDefault="00D04F4F" w:rsidP="00D04F4F">
            <w:pPr>
              <w:spacing w:after="120"/>
              <w:rPr>
                <w:rFonts w:eastAsia="宋体"/>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宋体"/>
                <w:szCs w:val="20"/>
                <w:lang w:eastAsia="zh-CN"/>
              </w:rPr>
            </w:pPr>
          </w:p>
        </w:tc>
        <w:tc>
          <w:tcPr>
            <w:tcW w:w="7690" w:type="dxa"/>
            <w:shd w:val="clear" w:color="auto" w:fill="auto"/>
          </w:tcPr>
          <w:p w14:paraId="6D522821" w14:textId="77777777" w:rsidR="00D04F4F" w:rsidRPr="00954597" w:rsidRDefault="00D04F4F" w:rsidP="00D04F4F">
            <w:pPr>
              <w:spacing w:after="120"/>
              <w:rPr>
                <w:rFonts w:eastAsia="宋体"/>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宋体"/>
                <w:szCs w:val="20"/>
                <w:lang w:eastAsia="zh-CN"/>
              </w:rPr>
            </w:pPr>
          </w:p>
        </w:tc>
        <w:tc>
          <w:tcPr>
            <w:tcW w:w="7690" w:type="dxa"/>
            <w:shd w:val="clear" w:color="auto" w:fill="auto"/>
          </w:tcPr>
          <w:p w14:paraId="6F83BBCC" w14:textId="77777777" w:rsidR="00D04F4F" w:rsidRPr="00954597" w:rsidRDefault="00D04F4F" w:rsidP="00D04F4F">
            <w:pPr>
              <w:spacing w:after="120"/>
              <w:rPr>
                <w:rFonts w:eastAsia="宋体"/>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宋体"/>
                <w:szCs w:val="20"/>
                <w:lang w:eastAsia="zh-CN"/>
              </w:rPr>
            </w:pPr>
          </w:p>
        </w:tc>
        <w:tc>
          <w:tcPr>
            <w:tcW w:w="7690" w:type="dxa"/>
            <w:shd w:val="clear" w:color="auto" w:fill="auto"/>
          </w:tcPr>
          <w:p w14:paraId="2538128E" w14:textId="77777777" w:rsidR="00D04F4F" w:rsidRPr="00954597" w:rsidRDefault="00D04F4F" w:rsidP="00D04F4F">
            <w:pPr>
              <w:spacing w:after="120"/>
              <w:rPr>
                <w:rFonts w:eastAsia="宋体"/>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宋体"/>
                <w:szCs w:val="20"/>
                <w:lang w:eastAsia="zh-CN"/>
              </w:rPr>
            </w:pPr>
          </w:p>
        </w:tc>
        <w:tc>
          <w:tcPr>
            <w:tcW w:w="7690" w:type="dxa"/>
            <w:shd w:val="clear" w:color="auto" w:fill="auto"/>
          </w:tcPr>
          <w:p w14:paraId="2CD1CF6A" w14:textId="77777777" w:rsidR="00D04F4F" w:rsidRPr="00954597" w:rsidRDefault="00D04F4F" w:rsidP="00D04F4F">
            <w:pPr>
              <w:spacing w:after="120"/>
              <w:rPr>
                <w:rFonts w:eastAsia="宋体"/>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宋体"/>
                <w:szCs w:val="20"/>
                <w:lang w:eastAsia="zh-CN"/>
              </w:rPr>
            </w:pPr>
          </w:p>
        </w:tc>
        <w:tc>
          <w:tcPr>
            <w:tcW w:w="7690" w:type="dxa"/>
            <w:shd w:val="clear" w:color="auto" w:fill="auto"/>
          </w:tcPr>
          <w:p w14:paraId="65AC5E89" w14:textId="77777777" w:rsidR="00D04F4F" w:rsidRPr="00954597" w:rsidRDefault="00D04F4F" w:rsidP="00D04F4F">
            <w:pPr>
              <w:spacing w:after="120"/>
              <w:rPr>
                <w:rFonts w:eastAsia="宋体"/>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宋体"/>
                <w:szCs w:val="20"/>
                <w:lang w:eastAsia="zh-CN"/>
              </w:rPr>
            </w:pPr>
          </w:p>
        </w:tc>
        <w:tc>
          <w:tcPr>
            <w:tcW w:w="7690" w:type="dxa"/>
            <w:shd w:val="clear" w:color="auto" w:fill="auto"/>
          </w:tcPr>
          <w:p w14:paraId="2F04244F" w14:textId="77777777" w:rsidR="00D04F4F" w:rsidRPr="00954597" w:rsidRDefault="00D04F4F" w:rsidP="00D04F4F">
            <w:pPr>
              <w:spacing w:after="120"/>
              <w:rPr>
                <w:rFonts w:eastAsia="宋体"/>
                <w:szCs w:val="20"/>
                <w:lang w:eastAsia="zh-CN"/>
              </w:rPr>
            </w:pPr>
          </w:p>
        </w:tc>
      </w:tr>
    </w:tbl>
    <w:p w14:paraId="729A8D77" w14:textId="5149D118" w:rsidR="00F311D2" w:rsidRDefault="00F311D2" w:rsidP="00F311D2">
      <w:pPr>
        <w:pStyle w:val="BodyText"/>
        <w:tabs>
          <w:tab w:val="left" w:pos="720"/>
        </w:tabs>
        <w:rPr>
          <w:rFonts w:eastAsiaTheme="minorEastAsia"/>
          <w:lang w:eastAsia="zh-CN"/>
        </w:rPr>
      </w:pPr>
    </w:p>
    <w:p w14:paraId="20F971C1" w14:textId="77777777" w:rsidR="001B6872" w:rsidRDefault="001B6872" w:rsidP="001B6872">
      <w:pPr>
        <w:pStyle w:val="BodyText"/>
        <w:tabs>
          <w:tab w:val="left" w:pos="720"/>
        </w:tabs>
        <w:rPr>
          <w:rFonts w:eastAsiaTheme="minorEastAsia"/>
          <w:lang w:eastAsia="zh-CN"/>
        </w:rPr>
      </w:pPr>
    </w:p>
    <w:p w14:paraId="1C8DC1F2"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BodyText"/>
        <w:rPr>
          <w:rFonts w:eastAsiaTheme="minorEastAsia"/>
          <w:lang w:eastAsia="zh-CN"/>
        </w:rPr>
      </w:pPr>
    </w:p>
    <w:p w14:paraId="16BE1D23"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BodyText"/>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BodyText"/>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BodyText"/>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BodyText"/>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宋体"/>
          <w:lang w:eastAsia="zh-CN"/>
        </w:rPr>
      </w:pPr>
      <w:r w:rsidRPr="00641A73">
        <w:rPr>
          <w:rFonts w:eastAsia="宋体"/>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宋体"/>
                <w:szCs w:val="20"/>
                <w:lang w:eastAsia="zh-CN"/>
              </w:rPr>
            </w:pPr>
            <w:r>
              <w:rPr>
                <w:rFonts w:eastAsia="宋体"/>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宋体"/>
                <w:szCs w:val="20"/>
                <w:lang w:eastAsia="zh-CN"/>
              </w:rPr>
            </w:pPr>
            <w:r>
              <w:rPr>
                <w:rFonts w:eastAsia="宋体"/>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宋体"/>
                <w:szCs w:val="20"/>
                <w:lang w:eastAsia="zh-CN"/>
              </w:rPr>
            </w:pPr>
            <w:r>
              <w:rPr>
                <w:rFonts w:eastAsia="宋体" w:hint="eastAsia"/>
                <w:szCs w:val="20"/>
                <w:lang w:eastAsia="zh-CN"/>
              </w:rPr>
              <w:t>W</w:t>
            </w:r>
            <w:r>
              <w:rPr>
                <w:rFonts w:eastAsia="宋体"/>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宋体"/>
                <w:szCs w:val="20"/>
                <w:lang w:eastAsia="zh-CN"/>
              </w:rPr>
            </w:pPr>
            <w:r w:rsidRPr="00D843F2">
              <w:rPr>
                <w:rFonts w:eastAsia="等线"/>
                <w:noProof/>
                <w:lang w:eastAsia="ja-JP"/>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宋体"/>
                <w:szCs w:val="20"/>
                <w:lang w:eastAsia="zh-CN"/>
              </w:rPr>
            </w:pPr>
          </w:p>
          <w:p w14:paraId="3386DFAA" w14:textId="5A5306D9" w:rsidR="00EE5A91" w:rsidRPr="00954597" w:rsidRDefault="00EE5A91" w:rsidP="004D29A0">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postponing the discussion until we are clear about DG CG </w:t>
            </w:r>
            <w:proofErr w:type="spellStart"/>
            <w:r>
              <w:rPr>
                <w:rFonts w:eastAsia="宋体"/>
                <w:szCs w:val="20"/>
                <w:lang w:eastAsia="zh-CN"/>
              </w:rPr>
              <w:t>collsion</w:t>
            </w:r>
            <w:proofErr w:type="spellEnd"/>
            <w:r>
              <w:rPr>
                <w:rFonts w:eastAsia="宋体"/>
                <w:szCs w:val="20"/>
                <w:lang w:eastAsia="zh-CN"/>
              </w:rPr>
              <w:t xml:space="preserve">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宋体"/>
                <w:szCs w:val="20"/>
                <w:lang w:eastAsia="zh-CN"/>
              </w:rPr>
            </w:pPr>
            <w:r>
              <w:rPr>
                <w:rFonts w:eastAsia="宋体"/>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宋体"/>
                <w:szCs w:val="20"/>
                <w:lang w:eastAsia="zh-CN"/>
              </w:rPr>
            </w:pPr>
            <w:r>
              <w:rPr>
                <w:rFonts w:eastAsia="宋体"/>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宋体"/>
                <w:szCs w:val="20"/>
                <w:lang w:eastAsia="zh-CN"/>
              </w:rPr>
            </w:pPr>
            <w:r>
              <w:rPr>
                <w:rFonts w:eastAsia="宋体"/>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宋体"/>
                <w:szCs w:val="20"/>
                <w:lang w:eastAsia="zh-CN"/>
              </w:rPr>
            </w:pPr>
            <w:r>
              <w:rPr>
                <w:rFonts w:eastAsia="宋体"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13870E24" w14:textId="77777777" w:rsidR="006C62FD" w:rsidRDefault="006C62FD" w:rsidP="006C62FD">
            <w:pPr>
              <w:spacing w:after="120"/>
              <w:rPr>
                <w:rFonts w:eastAsia="宋体"/>
                <w:szCs w:val="20"/>
                <w:lang w:eastAsia="zh-CN"/>
              </w:rPr>
            </w:pPr>
            <w:r>
              <w:rPr>
                <w:rFonts w:eastAsia="宋体"/>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宋体"/>
                <w:szCs w:val="20"/>
                <w:lang w:eastAsia="zh-CN"/>
              </w:rPr>
            </w:pPr>
            <w:r>
              <w:rPr>
                <w:rFonts w:eastAsia="宋体"/>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宋体"/>
                <w:szCs w:val="20"/>
                <w:lang w:eastAsia="zh-CN"/>
              </w:rPr>
            </w:pPr>
            <w:r>
              <w:rPr>
                <w:rFonts w:eastAsia="宋体"/>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C993DD0" w14:textId="77777777" w:rsidR="005C4C14" w:rsidRDefault="005C4C14" w:rsidP="005C4C14">
            <w:pPr>
              <w:spacing w:after="120"/>
              <w:rPr>
                <w:rFonts w:eastAsia="宋体"/>
                <w:szCs w:val="20"/>
                <w:lang w:eastAsia="zh-CN"/>
              </w:rPr>
            </w:pPr>
            <w:r>
              <w:rPr>
                <w:rFonts w:eastAsia="宋体"/>
                <w:szCs w:val="20"/>
                <w:lang w:eastAsia="zh-CN"/>
              </w:rPr>
              <w:t>Not support</w:t>
            </w:r>
          </w:p>
          <w:p w14:paraId="73DCB038" w14:textId="2DE52410"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宋体"/>
                <w:szCs w:val="20"/>
                <w:lang w:eastAsia="zh-CN"/>
              </w:rPr>
            </w:pPr>
            <w:r>
              <w:rPr>
                <w:rFonts w:eastAsia="宋体"/>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宋体"/>
                <w:szCs w:val="20"/>
                <w:lang w:eastAsia="zh-CN"/>
              </w:rPr>
            </w:pPr>
            <w:r>
              <w:rPr>
                <w:rFonts w:eastAsia="宋体"/>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宋体"/>
                <w:szCs w:val="20"/>
                <w:lang w:eastAsia="zh-CN"/>
              </w:rPr>
            </w:pPr>
          </w:p>
        </w:tc>
        <w:tc>
          <w:tcPr>
            <w:tcW w:w="7690" w:type="dxa"/>
            <w:shd w:val="clear" w:color="auto" w:fill="auto"/>
          </w:tcPr>
          <w:p w14:paraId="5C25E300" w14:textId="77777777" w:rsidR="00D04F4F" w:rsidRPr="00954597" w:rsidRDefault="00D04F4F" w:rsidP="00D04F4F">
            <w:pPr>
              <w:spacing w:after="120"/>
              <w:rPr>
                <w:rFonts w:eastAsia="宋体"/>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宋体"/>
                <w:szCs w:val="20"/>
                <w:lang w:eastAsia="zh-CN"/>
              </w:rPr>
            </w:pPr>
          </w:p>
        </w:tc>
        <w:tc>
          <w:tcPr>
            <w:tcW w:w="7690" w:type="dxa"/>
            <w:shd w:val="clear" w:color="auto" w:fill="auto"/>
          </w:tcPr>
          <w:p w14:paraId="23E3B067" w14:textId="77777777" w:rsidR="00D04F4F" w:rsidRPr="00954597" w:rsidRDefault="00D04F4F" w:rsidP="00D04F4F">
            <w:pPr>
              <w:spacing w:after="120"/>
              <w:rPr>
                <w:rFonts w:eastAsia="宋体"/>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宋体"/>
                <w:szCs w:val="20"/>
                <w:lang w:eastAsia="zh-CN"/>
              </w:rPr>
            </w:pPr>
          </w:p>
        </w:tc>
        <w:tc>
          <w:tcPr>
            <w:tcW w:w="7690" w:type="dxa"/>
            <w:shd w:val="clear" w:color="auto" w:fill="auto"/>
          </w:tcPr>
          <w:p w14:paraId="18EBCD4E" w14:textId="77777777" w:rsidR="00D04F4F" w:rsidRPr="00954597" w:rsidRDefault="00D04F4F" w:rsidP="00D04F4F">
            <w:pPr>
              <w:spacing w:after="120"/>
              <w:rPr>
                <w:rFonts w:eastAsia="宋体"/>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宋体"/>
                <w:szCs w:val="20"/>
                <w:lang w:eastAsia="zh-CN"/>
              </w:rPr>
            </w:pPr>
          </w:p>
        </w:tc>
        <w:tc>
          <w:tcPr>
            <w:tcW w:w="7690" w:type="dxa"/>
            <w:shd w:val="clear" w:color="auto" w:fill="auto"/>
          </w:tcPr>
          <w:p w14:paraId="52E9CEB7" w14:textId="77777777" w:rsidR="00D04F4F" w:rsidRPr="00954597" w:rsidRDefault="00D04F4F" w:rsidP="00D04F4F">
            <w:pPr>
              <w:spacing w:after="120"/>
              <w:rPr>
                <w:rFonts w:eastAsia="宋体"/>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宋体"/>
                <w:szCs w:val="20"/>
                <w:lang w:eastAsia="zh-CN"/>
              </w:rPr>
            </w:pPr>
          </w:p>
        </w:tc>
        <w:tc>
          <w:tcPr>
            <w:tcW w:w="7690" w:type="dxa"/>
            <w:shd w:val="clear" w:color="auto" w:fill="auto"/>
          </w:tcPr>
          <w:p w14:paraId="22687ACB" w14:textId="77777777" w:rsidR="00D04F4F" w:rsidRPr="00954597" w:rsidRDefault="00D04F4F" w:rsidP="00D04F4F">
            <w:pPr>
              <w:spacing w:after="120"/>
              <w:rPr>
                <w:rFonts w:eastAsia="宋体"/>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宋体"/>
                <w:szCs w:val="20"/>
                <w:lang w:eastAsia="zh-CN"/>
              </w:rPr>
            </w:pPr>
          </w:p>
        </w:tc>
        <w:tc>
          <w:tcPr>
            <w:tcW w:w="7690" w:type="dxa"/>
            <w:shd w:val="clear" w:color="auto" w:fill="auto"/>
          </w:tcPr>
          <w:p w14:paraId="06C43042" w14:textId="77777777" w:rsidR="00D04F4F" w:rsidRPr="00954597" w:rsidRDefault="00D04F4F" w:rsidP="00D04F4F">
            <w:pPr>
              <w:spacing w:after="120"/>
              <w:rPr>
                <w:rFonts w:eastAsia="宋体"/>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宋体"/>
                <w:szCs w:val="20"/>
                <w:lang w:eastAsia="zh-CN"/>
              </w:rPr>
            </w:pPr>
          </w:p>
        </w:tc>
        <w:tc>
          <w:tcPr>
            <w:tcW w:w="7690" w:type="dxa"/>
            <w:shd w:val="clear" w:color="auto" w:fill="auto"/>
          </w:tcPr>
          <w:p w14:paraId="600E18F2" w14:textId="77777777" w:rsidR="00D04F4F" w:rsidRPr="00954597" w:rsidRDefault="00D04F4F" w:rsidP="00D04F4F">
            <w:pPr>
              <w:spacing w:after="120"/>
              <w:rPr>
                <w:rFonts w:eastAsia="宋体"/>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宋体"/>
                <w:szCs w:val="20"/>
                <w:lang w:eastAsia="zh-CN"/>
              </w:rPr>
            </w:pPr>
          </w:p>
        </w:tc>
        <w:tc>
          <w:tcPr>
            <w:tcW w:w="7690" w:type="dxa"/>
            <w:shd w:val="clear" w:color="auto" w:fill="auto"/>
          </w:tcPr>
          <w:p w14:paraId="3A5E975F" w14:textId="77777777" w:rsidR="00D04F4F" w:rsidRPr="00954597" w:rsidRDefault="00D04F4F" w:rsidP="00D04F4F">
            <w:pPr>
              <w:spacing w:after="120"/>
              <w:rPr>
                <w:rFonts w:eastAsia="宋体"/>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宋体"/>
                <w:szCs w:val="20"/>
                <w:lang w:eastAsia="zh-CN"/>
              </w:rPr>
            </w:pPr>
          </w:p>
        </w:tc>
        <w:tc>
          <w:tcPr>
            <w:tcW w:w="7690" w:type="dxa"/>
            <w:shd w:val="clear" w:color="auto" w:fill="auto"/>
          </w:tcPr>
          <w:p w14:paraId="66366E41" w14:textId="77777777" w:rsidR="00D04F4F" w:rsidRPr="00954597" w:rsidRDefault="00D04F4F" w:rsidP="00D04F4F">
            <w:pPr>
              <w:spacing w:after="120"/>
              <w:rPr>
                <w:rFonts w:eastAsia="宋体"/>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宋体"/>
                <w:szCs w:val="20"/>
                <w:lang w:eastAsia="zh-CN"/>
              </w:rPr>
            </w:pPr>
          </w:p>
        </w:tc>
        <w:tc>
          <w:tcPr>
            <w:tcW w:w="7690" w:type="dxa"/>
            <w:shd w:val="clear" w:color="auto" w:fill="auto"/>
          </w:tcPr>
          <w:p w14:paraId="485D9A81" w14:textId="77777777" w:rsidR="00D04F4F" w:rsidRPr="00954597" w:rsidRDefault="00D04F4F" w:rsidP="00D04F4F">
            <w:pPr>
              <w:spacing w:after="120"/>
              <w:rPr>
                <w:rFonts w:eastAsia="宋体"/>
                <w:szCs w:val="20"/>
                <w:lang w:eastAsia="zh-CN"/>
              </w:rPr>
            </w:pPr>
          </w:p>
        </w:tc>
      </w:tr>
    </w:tbl>
    <w:p w14:paraId="11DEC868" w14:textId="60B93105" w:rsidR="00F311D2" w:rsidRDefault="00F311D2" w:rsidP="00D52F0E">
      <w:pPr>
        <w:pStyle w:val="BodyText"/>
        <w:tabs>
          <w:tab w:val="left" w:pos="720"/>
        </w:tabs>
        <w:rPr>
          <w:rFonts w:eastAsiaTheme="minorEastAsia"/>
          <w:lang w:eastAsia="zh-CN"/>
        </w:rPr>
      </w:pPr>
    </w:p>
    <w:p w14:paraId="2FEAC67B" w14:textId="3C9EF5E9" w:rsidR="00D52F0E" w:rsidRDefault="00D52F0E" w:rsidP="00D52F0E">
      <w:pPr>
        <w:pStyle w:val="Heading2"/>
        <w:tabs>
          <w:tab w:val="clear" w:pos="3447"/>
          <w:tab w:val="clear" w:pos="6946"/>
        </w:tabs>
        <w:ind w:left="567"/>
        <w:rPr>
          <w:rFonts w:eastAsiaTheme="minorEastAsia"/>
          <w:b w:val="0"/>
          <w:lang w:eastAsia="zh-CN"/>
        </w:rPr>
      </w:pPr>
      <w:r>
        <w:rPr>
          <w:rFonts w:eastAsia="宋体"/>
          <w:lang w:eastAsia="zh-CN"/>
        </w:rPr>
        <w:t>3</w:t>
      </w:r>
      <w:r w:rsidRPr="00D52F0E">
        <w:rPr>
          <w:rFonts w:eastAsia="宋体"/>
          <w:vertAlign w:val="superscript"/>
          <w:lang w:eastAsia="zh-CN"/>
        </w:rPr>
        <w:t>rd</w:t>
      </w:r>
      <w:r>
        <w:rPr>
          <w:rFonts w:eastAsia="宋体"/>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Heading2"/>
        <w:numPr>
          <w:ilvl w:val="2"/>
          <w:numId w:val="1"/>
        </w:numPr>
        <w:rPr>
          <w:rFonts w:eastAsia="宋体"/>
          <w:lang w:eastAsia="zh-CN"/>
        </w:rPr>
      </w:pPr>
      <w:r w:rsidRPr="00BE10A3">
        <w:rPr>
          <w:rFonts w:eastAsia="宋体"/>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宋体"/>
                <w:szCs w:val="20"/>
                <w:lang w:eastAsia="zh-CN"/>
              </w:rPr>
            </w:pPr>
            <w:r>
              <w:rPr>
                <w:rFonts w:eastAsia="宋体"/>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宋体"/>
                <w:szCs w:val="20"/>
                <w:lang w:eastAsia="zh-CN"/>
              </w:rPr>
            </w:pPr>
            <w:r>
              <w:rPr>
                <w:rFonts w:eastAsia="宋体"/>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宋体"/>
                <w:szCs w:val="20"/>
                <w:lang w:eastAsia="ko-KR"/>
              </w:rPr>
            </w:pPr>
            <w:r>
              <w:rPr>
                <w:rFonts w:eastAsia="宋体" w:hint="eastAsia"/>
                <w:szCs w:val="20"/>
                <w:lang w:eastAsia="ko-KR"/>
              </w:rPr>
              <w:t>W</w:t>
            </w:r>
            <w:r>
              <w:rPr>
                <w:rFonts w:eastAsia="宋体"/>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宋体"/>
                <w:szCs w:val="20"/>
                <w:lang w:eastAsia="zh-CN"/>
              </w:rPr>
            </w:pPr>
            <w:r>
              <w:rPr>
                <w:rFonts w:eastAsia="宋体"/>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宋体"/>
                <w:szCs w:val="20"/>
                <w:lang w:eastAsia="zh-CN"/>
              </w:rPr>
            </w:pPr>
            <w:r>
              <w:rPr>
                <w:rFonts w:eastAsia="宋体"/>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宋体"/>
                <w:szCs w:val="20"/>
                <w:lang w:eastAsia="zh-CN"/>
              </w:rPr>
            </w:pPr>
            <w:r>
              <w:rPr>
                <w:rFonts w:eastAsia="宋体"/>
                <w:szCs w:val="20"/>
                <w:lang w:eastAsia="zh-CN"/>
              </w:rPr>
              <w:t>Huawei/</w:t>
            </w:r>
            <w:proofErr w:type="spellStart"/>
            <w:r>
              <w:rPr>
                <w:rFonts w:eastAsia="宋体"/>
                <w:szCs w:val="20"/>
                <w:lang w:eastAsia="zh-CN"/>
              </w:rPr>
              <w:t>Hisi</w:t>
            </w:r>
            <w:proofErr w:type="spellEnd"/>
            <w:r>
              <w:rPr>
                <w:rFonts w:eastAsia="宋体"/>
                <w:szCs w:val="20"/>
                <w:lang w:eastAsia="zh-CN"/>
              </w:rPr>
              <w:t xml:space="preserve"> R3</w:t>
            </w:r>
          </w:p>
        </w:tc>
        <w:tc>
          <w:tcPr>
            <w:tcW w:w="7690" w:type="dxa"/>
            <w:shd w:val="clear" w:color="auto" w:fill="auto"/>
          </w:tcPr>
          <w:p w14:paraId="69E19D9F" w14:textId="45C23B13" w:rsidR="00F63FC2" w:rsidRPr="00954597" w:rsidRDefault="00F63FC2" w:rsidP="00F63FC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宋体"/>
                <w:szCs w:val="20"/>
                <w:lang w:eastAsia="zh-CN"/>
              </w:rPr>
            </w:pPr>
            <w:r>
              <w:rPr>
                <w:rFonts w:eastAsia="宋体"/>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宋体"/>
                <w:szCs w:val="20"/>
                <w:lang w:eastAsia="zh-CN"/>
              </w:rPr>
            </w:pPr>
            <w:r>
              <w:rPr>
                <w:rFonts w:eastAsia="宋体"/>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宋体"/>
                <w:szCs w:val="20"/>
                <w:lang w:eastAsia="zh-CN"/>
              </w:rPr>
            </w:pPr>
            <w:r>
              <w:rPr>
                <w:rFonts w:eastAsia="宋体"/>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宋体"/>
                <w:szCs w:val="20"/>
                <w:lang w:eastAsia="zh-CN"/>
              </w:rPr>
            </w:pPr>
            <w:r>
              <w:rPr>
                <w:rFonts w:eastAsia="宋体"/>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宋体"/>
                <w:szCs w:val="20"/>
                <w:lang w:eastAsia="zh-CN"/>
              </w:rPr>
            </w:pPr>
            <w:r>
              <w:rPr>
                <w:rFonts w:eastAsia="宋体"/>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宋体"/>
                <w:szCs w:val="20"/>
                <w:lang w:eastAsia="zh-CN"/>
              </w:rPr>
            </w:pPr>
            <w:r>
              <w:rPr>
                <w:rFonts w:eastAsia="宋体"/>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554417AD" w14:textId="6614ECE4"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宋体"/>
                <w:szCs w:val="20"/>
                <w:lang w:eastAsia="zh-CN"/>
              </w:rPr>
            </w:pPr>
            <w:r>
              <w:rPr>
                <w:rFonts w:eastAsia="宋体"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whether </w:t>
            </w:r>
            <w:r w:rsidRPr="00FB51B1">
              <w:rPr>
                <w:rFonts w:eastAsia="宋体"/>
                <w:szCs w:val="20"/>
                <w:lang w:eastAsia="zh-CN"/>
              </w:rPr>
              <w:t>simultaneous PUCCH/PUSCH transmission</w:t>
            </w:r>
            <w:r>
              <w:rPr>
                <w:rFonts w:eastAsia="宋体"/>
                <w:szCs w:val="20"/>
                <w:lang w:eastAsia="zh-CN"/>
              </w:rPr>
              <w:t xml:space="preserve"> can be </w:t>
            </w:r>
            <w:r w:rsidRPr="00FB51B1">
              <w:rPr>
                <w:rFonts w:eastAsia="宋体"/>
                <w:szCs w:val="20"/>
                <w:lang w:eastAsia="zh-CN"/>
              </w:rPr>
              <w:t xml:space="preserve">used to handle overlapping between </w:t>
            </w:r>
            <w:r>
              <w:rPr>
                <w:rFonts w:eastAsia="宋体"/>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宋体"/>
                <w:szCs w:val="20"/>
                <w:lang w:eastAsia="zh-CN"/>
              </w:rPr>
            </w:pPr>
            <w:r>
              <w:rPr>
                <w:rFonts w:eastAsia="宋体"/>
                <w:szCs w:val="20"/>
                <w:lang w:eastAsia="zh-CN"/>
              </w:rPr>
              <w:t xml:space="preserve">If companies can’t achieve </w:t>
            </w:r>
            <w:proofErr w:type="spellStart"/>
            <w:r>
              <w:rPr>
                <w:rFonts w:eastAsia="宋体"/>
                <w:szCs w:val="20"/>
                <w:lang w:eastAsia="zh-CN"/>
              </w:rPr>
              <w:t>concensus</w:t>
            </w:r>
            <w:proofErr w:type="spellEnd"/>
            <w:r>
              <w:rPr>
                <w:rFonts w:eastAsia="宋体"/>
                <w:szCs w:val="20"/>
                <w:lang w:eastAsia="zh-CN"/>
              </w:rPr>
              <w:t xml:space="preserve"> regarding this issue. We support Samsung’s suggestion on the GTW that we can deprioritized </w:t>
            </w:r>
            <w:r w:rsidRPr="00754A8D">
              <w:rPr>
                <w:rFonts w:eastAsia="宋体"/>
                <w:szCs w:val="20"/>
                <w:lang w:eastAsia="zh-CN"/>
              </w:rPr>
              <w:t>simultaneous PUCCH/PUSCH transmission</w:t>
            </w:r>
            <w:r>
              <w:rPr>
                <w:rFonts w:eastAsia="宋体"/>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宋体"/>
                <w:szCs w:val="20"/>
                <w:lang w:eastAsia="zh-CN"/>
              </w:rPr>
            </w:pPr>
            <w:r>
              <w:rPr>
                <w:rFonts w:eastAsia="Yu Mincho"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宋体"/>
                <w:szCs w:val="20"/>
                <w:lang w:eastAsia="zh-CN"/>
              </w:rPr>
            </w:pPr>
            <w:r>
              <w:rPr>
                <w:rFonts w:eastAsia="宋体"/>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3CA8D70A" w:rsidR="006824FA" w:rsidRPr="00954597" w:rsidRDefault="00347A8C" w:rsidP="006824FA">
            <w:pPr>
              <w:spacing w:after="120"/>
              <w:rPr>
                <w:rFonts w:eastAsia="宋体"/>
                <w:szCs w:val="20"/>
                <w:lang w:eastAsia="zh-CN"/>
              </w:rPr>
            </w:pPr>
            <w:r>
              <w:rPr>
                <w:rFonts w:eastAsia="宋体"/>
                <w:szCs w:val="20"/>
                <w:lang w:eastAsia="zh-CN"/>
              </w:rPr>
              <w:t>TCL</w:t>
            </w:r>
          </w:p>
        </w:tc>
        <w:tc>
          <w:tcPr>
            <w:tcW w:w="7690" w:type="dxa"/>
            <w:shd w:val="clear" w:color="auto" w:fill="auto"/>
          </w:tcPr>
          <w:p w14:paraId="262AD644" w14:textId="7198B14B" w:rsidR="006824FA" w:rsidRPr="00954597" w:rsidRDefault="00347A8C"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3B7" w:rsidRPr="00954597" w14:paraId="7475431B" w14:textId="77777777" w:rsidTr="009E2F4E">
        <w:tc>
          <w:tcPr>
            <w:tcW w:w="1372" w:type="dxa"/>
            <w:shd w:val="clear" w:color="auto" w:fill="auto"/>
          </w:tcPr>
          <w:p w14:paraId="1C54F3EF" w14:textId="5CF1760D"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21ED8F1" w14:textId="364AC157" w:rsidR="002243B7" w:rsidRPr="00954597" w:rsidRDefault="002243B7" w:rsidP="006824FA">
            <w:pPr>
              <w:spacing w:after="120"/>
              <w:rPr>
                <w:rFonts w:eastAsia="宋体"/>
                <w:szCs w:val="20"/>
                <w:lang w:eastAsia="zh-CN"/>
              </w:rPr>
            </w:pPr>
            <w:proofErr w:type="spellStart"/>
            <w:r>
              <w:rPr>
                <w:rFonts w:eastAsia="宋体" w:hint="eastAsia"/>
                <w:szCs w:val="20"/>
                <w:lang w:eastAsia="zh-CN"/>
              </w:rPr>
              <w:t>Althoug</w:t>
            </w:r>
            <w:proofErr w:type="spellEnd"/>
            <w:r>
              <w:rPr>
                <w:rFonts w:eastAsia="宋体" w:hint="eastAsia"/>
                <w:szCs w:val="20"/>
                <w:lang w:eastAsia="zh-CN"/>
              </w:rPr>
              <w:t xml:space="preserve"> we prefer to support s</w:t>
            </w:r>
            <w:r w:rsidRPr="00D14363">
              <w:t>imultaneous PUCCH/PUSCH transmission</w:t>
            </w:r>
            <w:r>
              <w:rPr>
                <w:rFonts w:eastAsiaTheme="minorEastAsia" w:hint="eastAsia"/>
                <w:lang w:eastAsia="zh-CN"/>
              </w:rPr>
              <w:t xml:space="preserve"> for the same priority, we are fine with the proposal for the sake of progress.</w:t>
            </w:r>
          </w:p>
        </w:tc>
      </w:tr>
      <w:tr w:rsidR="006824FA" w:rsidRPr="00954597" w14:paraId="412FD904" w14:textId="77777777" w:rsidTr="009E2F4E">
        <w:tc>
          <w:tcPr>
            <w:tcW w:w="1372" w:type="dxa"/>
            <w:shd w:val="clear" w:color="auto" w:fill="auto"/>
          </w:tcPr>
          <w:p w14:paraId="519C4D6F" w14:textId="10AE8A60"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74537802" w14:textId="18873FB3"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73C27" w:rsidRPr="00954597" w14:paraId="52BAD402" w14:textId="77777777" w:rsidTr="009E2F4E">
        <w:tc>
          <w:tcPr>
            <w:tcW w:w="1372" w:type="dxa"/>
            <w:shd w:val="clear" w:color="auto" w:fill="auto"/>
          </w:tcPr>
          <w:p w14:paraId="63A544B2" w14:textId="3FBF8B84" w:rsidR="00073C27" w:rsidRPr="00954597" w:rsidRDefault="00073C27" w:rsidP="00073C27">
            <w:pPr>
              <w:spacing w:after="120"/>
              <w:rPr>
                <w:rFonts w:eastAsia="宋体"/>
                <w:szCs w:val="20"/>
                <w:lang w:eastAsia="zh-CN"/>
              </w:rPr>
            </w:pPr>
            <w:r>
              <w:rPr>
                <w:rFonts w:eastAsia="宋体"/>
                <w:szCs w:val="20"/>
                <w:lang w:eastAsia="zh-CN"/>
              </w:rPr>
              <w:t>MediaTek</w:t>
            </w:r>
          </w:p>
        </w:tc>
        <w:tc>
          <w:tcPr>
            <w:tcW w:w="7690" w:type="dxa"/>
            <w:shd w:val="clear" w:color="auto" w:fill="auto"/>
          </w:tcPr>
          <w:p w14:paraId="32582464" w14:textId="77777777" w:rsidR="00073C27" w:rsidRDefault="00073C27" w:rsidP="00073C27">
            <w:pPr>
              <w:rPr>
                <w:rFonts w:eastAsia="宋体"/>
                <w:szCs w:val="20"/>
                <w:lang w:eastAsia="zh-CN"/>
              </w:rPr>
            </w:pPr>
            <w:r>
              <w:rPr>
                <w:rFonts w:eastAsia="宋体"/>
                <w:szCs w:val="20"/>
                <w:lang w:eastAsia="zh-CN"/>
              </w:rPr>
              <w:t>Object.</w:t>
            </w:r>
          </w:p>
          <w:p w14:paraId="56493D20" w14:textId="7A78D735" w:rsidR="00073C27" w:rsidRPr="00954597" w:rsidRDefault="00073C27" w:rsidP="00073C27">
            <w:pPr>
              <w:spacing w:after="120"/>
              <w:rPr>
                <w:rFonts w:eastAsia="宋体"/>
                <w:szCs w:val="20"/>
                <w:lang w:eastAsia="zh-CN"/>
              </w:rPr>
            </w:pPr>
            <w:r>
              <w:rPr>
                <w:rFonts w:eastAsia="宋体"/>
                <w:szCs w:val="20"/>
                <w:lang w:eastAsia="zh-CN"/>
              </w:rPr>
              <w:t xml:space="preserve">It is against RAN1 agreement, and there is no technical justifications to not support </w:t>
            </w:r>
            <w:r w:rsidRPr="002D2C31">
              <w:rPr>
                <w:rFonts w:eastAsia="宋体"/>
                <w:szCs w:val="20"/>
                <w:lang w:eastAsia="zh-CN"/>
              </w:rPr>
              <w:t>simultaneous PUCCH/PUSCH transmission for same priority</w:t>
            </w:r>
            <w:r>
              <w:rPr>
                <w:rFonts w:eastAsia="宋体"/>
                <w:szCs w:val="20"/>
                <w:lang w:eastAsia="zh-CN"/>
              </w:rPr>
              <w:t>.</w:t>
            </w: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宋体"/>
                <w:szCs w:val="20"/>
                <w:lang w:eastAsia="zh-CN"/>
              </w:rPr>
            </w:pPr>
          </w:p>
        </w:tc>
        <w:tc>
          <w:tcPr>
            <w:tcW w:w="7690" w:type="dxa"/>
            <w:shd w:val="clear" w:color="auto" w:fill="auto"/>
          </w:tcPr>
          <w:p w14:paraId="73121F37" w14:textId="77777777" w:rsidR="006824FA" w:rsidRPr="00954597" w:rsidRDefault="006824FA" w:rsidP="006824FA">
            <w:pPr>
              <w:spacing w:after="120"/>
              <w:rPr>
                <w:rFonts w:eastAsia="宋体"/>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宋体"/>
                <w:szCs w:val="20"/>
                <w:lang w:eastAsia="zh-CN"/>
              </w:rPr>
            </w:pPr>
          </w:p>
        </w:tc>
        <w:tc>
          <w:tcPr>
            <w:tcW w:w="7690" w:type="dxa"/>
            <w:shd w:val="clear" w:color="auto" w:fill="auto"/>
          </w:tcPr>
          <w:p w14:paraId="1D6393FE" w14:textId="77777777" w:rsidR="006824FA" w:rsidRPr="00954597" w:rsidRDefault="006824FA" w:rsidP="006824FA">
            <w:pPr>
              <w:spacing w:after="120"/>
              <w:rPr>
                <w:rFonts w:eastAsia="宋体"/>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宋体"/>
                <w:szCs w:val="20"/>
                <w:lang w:eastAsia="zh-CN"/>
              </w:rPr>
            </w:pPr>
          </w:p>
        </w:tc>
        <w:tc>
          <w:tcPr>
            <w:tcW w:w="7690" w:type="dxa"/>
            <w:shd w:val="clear" w:color="auto" w:fill="auto"/>
          </w:tcPr>
          <w:p w14:paraId="38C2F4D3" w14:textId="77777777" w:rsidR="006824FA" w:rsidRPr="00954597" w:rsidRDefault="006824FA" w:rsidP="006824FA">
            <w:pPr>
              <w:spacing w:after="120"/>
              <w:rPr>
                <w:rFonts w:eastAsia="宋体"/>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宋体"/>
                <w:szCs w:val="20"/>
                <w:lang w:eastAsia="zh-CN"/>
              </w:rPr>
            </w:pPr>
          </w:p>
        </w:tc>
        <w:tc>
          <w:tcPr>
            <w:tcW w:w="7690" w:type="dxa"/>
            <w:shd w:val="clear" w:color="auto" w:fill="auto"/>
          </w:tcPr>
          <w:p w14:paraId="1C9BF0B0" w14:textId="77777777" w:rsidR="006824FA" w:rsidRPr="00954597" w:rsidRDefault="006824FA" w:rsidP="006824FA">
            <w:pPr>
              <w:spacing w:after="120"/>
              <w:rPr>
                <w:rFonts w:eastAsia="宋体"/>
                <w:szCs w:val="20"/>
                <w:lang w:eastAsia="zh-CN"/>
              </w:rPr>
            </w:pPr>
          </w:p>
        </w:tc>
      </w:tr>
    </w:tbl>
    <w:p w14:paraId="70889416" w14:textId="7355D31F" w:rsidR="000A4DA1" w:rsidRDefault="000A4DA1" w:rsidP="000A4DA1">
      <w:pPr>
        <w:pStyle w:val="BodyText"/>
        <w:rPr>
          <w:rFonts w:eastAsia="宋体"/>
          <w:szCs w:val="20"/>
          <w:lang w:eastAsia="zh-CN"/>
        </w:rPr>
      </w:pPr>
    </w:p>
    <w:p w14:paraId="6582F652" w14:textId="77777777" w:rsidR="000A4DA1" w:rsidRPr="00641A73" w:rsidRDefault="000A4DA1" w:rsidP="000A4DA1">
      <w:pPr>
        <w:pStyle w:val="Heading2"/>
        <w:numPr>
          <w:ilvl w:val="2"/>
          <w:numId w:val="1"/>
        </w:numPr>
        <w:rPr>
          <w:rFonts w:eastAsia="宋体"/>
          <w:lang w:eastAsia="zh-CN"/>
        </w:rPr>
      </w:pPr>
      <w:r w:rsidRPr="00641A73">
        <w:rPr>
          <w:rFonts w:eastAsia="宋体"/>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BodyText"/>
        <w:spacing w:after="0"/>
        <w:rPr>
          <w:rFonts w:eastAsia="宋体"/>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BodyText"/>
        <w:rPr>
          <w:rFonts w:eastAsia="宋体"/>
          <w:szCs w:val="20"/>
          <w:lang w:eastAsia="zh-CN"/>
        </w:rPr>
      </w:pPr>
    </w:p>
    <w:p w14:paraId="4D0CAC44" w14:textId="5FFA6E73" w:rsidR="000A4DA1" w:rsidRDefault="000A4DA1" w:rsidP="000A4DA1">
      <w:pPr>
        <w:pStyle w:val="BodyText"/>
        <w:rPr>
          <w:rFonts w:eastAsia="宋体"/>
          <w:szCs w:val="20"/>
          <w:lang w:eastAsia="zh-CN"/>
        </w:rPr>
      </w:pPr>
      <w:r>
        <w:rPr>
          <w:rFonts w:eastAsia="宋体" w:hint="eastAsia"/>
          <w:szCs w:val="20"/>
          <w:lang w:eastAsia="zh-CN"/>
        </w:rPr>
        <w:t>With</w:t>
      </w:r>
      <w:r>
        <w:rPr>
          <w:rFonts w:eastAsia="宋体"/>
          <w:szCs w:val="20"/>
          <w:lang w:eastAsia="zh-CN"/>
        </w:rPr>
        <w:t xml:space="preserve"> the above agreement, the 3</w:t>
      </w:r>
      <w:r w:rsidRPr="000A4DA1">
        <w:rPr>
          <w:rFonts w:eastAsia="宋体"/>
          <w:szCs w:val="20"/>
          <w:vertAlign w:val="superscript"/>
          <w:lang w:eastAsia="zh-CN"/>
        </w:rPr>
        <w:t>rd</w:t>
      </w:r>
      <w:r>
        <w:rPr>
          <w:rFonts w:eastAsia="宋体"/>
          <w:szCs w:val="20"/>
          <w:lang w:eastAsia="zh-CN"/>
        </w:rPr>
        <w:t xml:space="preserve"> round discussion for this issue is skipped.</w:t>
      </w:r>
    </w:p>
    <w:p w14:paraId="7C794CAB" w14:textId="3AD5628A" w:rsidR="000A4DA1" w:rsidRDefault="000A4DA1" w:rsidP="000A4DA1">
      <w:pPr>
        <w:pStyle w:val="Heading2"/>
        <w:numPr>
          <w:ilvl w:val="2"/>
          <w:numId w:val="1"/>
        </w:numPr>
        <w:rPr>
          <w:rFonts w:eastAsia="宋体"/>
          <w:lang w:eastAsia="zh-CN"/>
        </w:rPr>
      </w:pPr>
      <w:r w:rsidRPr="00641A73">
        <w:rPr>
          <w:rFonts w:eastAsia="宋体"/>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A654192" w14:textId="77777777" w:rsidR="000A4DA1" w:rsidRPr="00075AC0" w:rsidRDefault="000A4DA1" w:rsidP="000A4DA1">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E0FC10E" w14:textId="77777777" w:rsidR="000A4DA1" w:rsidRPr="000A4DA1" w:rsidRDefault="000A4DA1" w:rsidP="000A4DA1">
      <w:pPr>
        <w:pStyle w:val="ListParagraph"/>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256C2BC3" w14:textId="292CAD1F" w:rsidR="000A4DA1" w:rsidRDefault="000A4DA1" w:rsidP="000A4DA1">
      <w:pPr>
        <w:pStyle w:val="ListParagraph"/>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792"/>
      </w:tblGrid>
      <w:tr w:rsidR="000A4DA1" w:rsidRPr="00954597" w14:paraId="66B52F65" w14:textId="77777777" w:rsidTr="00E90B13">
        <w:tc>
          <w:tcPr>
            <w:tcW w:w="1187" w:type="dxa"/>
            <w:shd w:val="clear" w:color="auto" w:fill="auto"/>
          </w:tcPr>
          <w:p w14:paraId="02728BF0"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3FD6D9C3" w14:textId="77777777" w:rsidTr="00E90B13">
        <w:tc>
          <w:tcPr>
            <w:tcW w:w="1187" w:type="dxa"/>
            <w:shd w:val="clear" w:color="auto" w:fill="auto"/>
          </w:tcPr>
          <w:p w14:paraId="4FE82B8E" w14:textId="2AFAA95B" w:rsidR="009E2F4E" w:rsidRPr="00954597" w:rsidRDefault="009E2F4E" w:rsidP="009E2F4E">
            <w:pPr>
              <w:spacing w:after="120"/>
              <w:rPr>
                <w:rFonts w:eastAsia="宋体"/>
                <w:szCs w:val="20"/>
                <w:lang w:eastAsia="zh-CN"/>
              </w:rPr>
            </w:pPr>
            <w:r>
              <w:rPr>
                <w:rFonts w:eastAsia="宋体"/>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1E6FF4EC" w14:textId="77777777" w:rsidTr="00E90B13">
        <w:tc>
          <w:tcPr>
            <w:tcW w:w="1187" w:type="dxa"/>
            <w:shd w:val="clear" w:color="auto" w:fill="auto"/>
          </w:tcPr>
          <w:p w14:paraId="306CF518" w14:textId="487BF16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宋体"/>
                <w:szCs w:val="20"/>
                <w:lang w:eastAsia="zh-CN"/>
              </w:rPr>
            </w:pPr>
            <w:r>
              <w:rPr>
                <w:rFonts w:eastAsia="宋体"/>
                <w:szCs w:val="20"/>
                <w:lang w:eastAsia="zh-CN"/>
              </w:rPr>
              <w:t xml:space="preserve">Although we really think a single step to resolve collision between UL </w:t>
            </w:r>
            <w:proofErr w:type="spellStart"/>
            <w:r>
              <w:rPr>
                <w:rFonts w:eastAsia="宋体"/>
                <w:szCs w:val="20"/>
                <w:lang w:eastAsia="zh-CN"/>
              </w:rPr>
              <w:t>channes</w:t>
            </w:r>
            <w:proofErr w:type="spellEnd"/>
            <w:r>
              <w:rPr>
                <w:rFonts w:eastAsia="宋体"/>
                <w:szCs w:val="20"/>
                <w:lang w:eastAsia="zh-CN"/>
              </w:rPr>
              <w:t xml:space="preserve"> in time order is simpler and without much scheduling restriction as proposed step 2.1 + step 2.2, </w:t>
            </w:r>
            <w:r w:rsidRPr="00F917AD">
              <w:rPr>
                <w:rFonts w:eastAsia="宋体"/>
                <w:szCs w:val="20"/>
                <w:u w:val="single"/>
                <w:lang w:eastAsia="zh-CN"/>
              </w:rPr>
              <w:t xml:space="preserve">we can compromise to support the proposed step 2.1+ step 2.2 with the condition that Alt.1 in section 2.5.4 (timeline) is agreed or both Alt.1 and Alt.2 can be supported as UE capability. Otherwise, we </w:t>
            </w:r>
            <w:proofErr w:type="spellStart"/>
            <w:r w:rsidRPr="00F917AD">
              <w:rPr>
                <w:rFonts w:eastAsia="宋体"/>
                <w:szCs w:val="20"/>
                <w:u w:val="single"/>
                <w:lang w:eastAsia="zh-CN"/>
              </w:rPr>
              <w:t>can not</w:t>
            </w:r>
            <w:proofErr w:type="spellEnd"/>
            <w:r w:rsidRPr="00F917AD">
              <w:rPr>
                <w:rFonts w:eastAsia="宋体"/>
                <w:szCs w:val="20"/>
                <w:u w:val="single"/>
                <w:lang w:eastAsia="zh-CN"/>
              </w:rPr>
              <w:t xml:space="preserve"> support proposed step 2.1+step 2.2. </w:t>
            </w:r>
          </w:p>
          <w:p w14:paraId="690D3074" w14:textId="77777777" w:rsidR="00A50EA9" w:rsidRDefault="00A50EA9" w:rsidP="00A50EA9">
            <w:pPr>
              <w:spacing w:after="120"/>
              <w:rPr>
                <w:rFonts w:eastAsia="宋体"/>
                <w:szCs w:val="20"/>
                <w:lang w:eastAsia="zh-CN"/>
              </w:rPr>
            </w:pPr>
            <w:r>
              <w:rPr>
                <w:rFonts w:eastAsia="宋体"/>
                <w:szCs w:val="20"/>
                <w:lang w:eastAsia="zh-CN"/>
              </w:rPr>
              <w:t xml:space="preserve">The reason we </w:t>
            </w:r>
            <w:proofErr w:type="spellStart"/>
            <w:r>
              <w:rPr>
                <w:rFonts w:eastAsia="宋体"/>
                <w:szCs w:val="20"/>
                <w:lang w:eastAsia="zh-CN"/>
              </w:rPr>
              <w:t>can not</w:t>
            </w:r>
            <w:proofErr w:type="spellEnd"/>
            <w:r>
              <w:rPr>
                <w:rFonts w:eastAsia="宋体"/>
                <w:szCs w:val="20"/>
                <w:lang w:eastAsia="zh-CN"/>
              </w:rPr>
              <w:t xml:space="preserve">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TableGrid"/>
              <w:tblW w:w="0" w:type="auto"/>
              <w:tblLook w:val="04A0" w:firstRow="1" w:lastRow="0" w:firstColumn="1" w:lastColumn="0" w:noHBand="0" w:noVBand="1"/>
            </w:tblPr>
            <w:tblGrid>
              <w:gridCol w:w="2493"/>
              <w:gridCol w:w="2437"/>
              <w:gridCol w:w="2636"/>
            </w:tblGrid>
            <w:tr w:rsidR="00A50EA9" w14:paraId="30813D7F" w14:textId="77777777" w:rsidTr="0078398C">
              <w:tc>
                <w:tcPr>
                  <w:tcW w:w="2494" w:type="dxa"/>
                </w:tcPr>
                <w:p w14:paraId="3A08C2D5" w14:textId="77777777" w:rsidR="00A50EA9" w:rsidRDefault="00A50EA9" w:rsidP="00A50EA9">
                  <w:pPr>
                    <w:spacing w:after="120"/>
                    <w:rPr>
                      <w:rFonts w:eastAsia="宋体"/>
                      <w:szCs w:val="20"/>
                      <w:lang w:eastAsia="zh-CN"/>
                    </w:rPr>
                  </w:pPr>
                  <w:r w:rsidRPr="00F917AD">
                    <w:rPr>
                      <w:rFonts w:eastAsia="宋体"/>
                      <w:noProof/>
                      <w:szCs w:val="20"/>
                      <w:lang w:eastAsia="ja-JP"/>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宋体"/>
                      <w:szCs w:val="20"/>
                      <w:lang w:eastAsia="zh-CN"/>
                    </w:rPr>
                  </w:pPr>
                  <w:r w:rsidRPr="00D92CE7">
                    <w:rPr>
                      <w:rFonts w:eastAsia="宋体"/>
                      <w:noProof/>
                      <w:szCs w:val="20"/>
                      <w:lang w:eastAsia="ja-JP"/>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宋体"/>
                      <w:szCs w:val="20"/>
                      <w:lang w:eastAsia="zh-CN"/>
                    </w:rPr>
                  </w:pPr>
                  <w:r w:rsidRPr="00D92CE7">
                    <w:rPr>
                      <w:rFonts w:eastAsia="宋体"/>
                      <w:noProof/>
                      <w:szCs w:val="20"/>
                      <w:lang w:eastAsia="ja-JP"/>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宋体"/>
                      <w:szCs w:val="20"/>
                      <w:lang w:eastAsia="zh-CN"/>
                    </w:rPr>
                  </w:pPr>
                  <w:r>
                    <w:rPr>
                      <w:rFonts w:eastAsia="宋体"/>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宋体"/>
                      <w:szCs w:val="20"/>
                      <w:lang w:eastAsia="zh-CN"/>
                    </w:rPr>
                  </w:pPr>
                  <w:r>
                    <w:rPr>
                      <w:rFonts w:eastAsia="宋体"/>
                      <w:szCs w:val="20"/>
                      <w:lang w:eastAsia="zh-CN"/>
                    </w:rPr>
                    <w:t>Fig.2: HP DCI2 has to come no later than t0</w:t>
                  </w:r>
                </w:p>
              </w:tc>
              <w:tc>
                <w:tcPr>
                  <w:tcW w:w="2494" w:type="dxa"/>
                </w:tcPr>
                <w:p w14:paraId="6A205345" w14:textId="77777777" w:rsidR="00A50EA9" w:rsidRDefault="00A50EA9" w:rsidP="00A50EA9">
                  <w:pPr>
                    <w:spacing w:after="120"/>
                    <w:rPr>
                      <w:rFonts w:eastAsia="宋体"/>
                      <w:szCs w:val="20"/>
                      <w:lang w:eastAsia="zh-CN"/>
                    </w:rPr>
                  </w:pPr>
                  <w:r>
                    <w:rPr>
                      <w:rFonts w:eastAsia="宋体"/>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宋体"/>
                <w:szCs w:val="20"/>
                <w:lang w:eastAsia="zh-CN"/>
              </w:rPr>
            </w:pPr>
          </w:p>
          <w:p w14:paraId="1C8873B2" w14:textId="77777777" w:rsidR="00A50EA9" w:rsidRDefault="00A50EA9" w:rsidP="00A50EA9">
            <w:pPr>
              <w:spacing w:after="120"/>
              <w:jc w:val="both"/>
              <w:rPr>
                <w:rFonts w:eastAsia="宋体"/>
                <w:szCs w:val="20"/>
                <w:lang w:eastAsia="zh-CN"/>
              </w:rPr>
            </w:pPr>
            <w:r>
              <w:rPr>
                <w:rFonts w:eastAsia="宋体"/>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宋体"/>
                <w:szCs w:val="20"/>
                <w:lang w:eastAsia="zh-CN"/>
              </w:rPr>
            </w:pPr>
            <w:r>
              <w:rPr>
                <w:rFonts w:eastAsia="宋体"/>
                <w:szCs w:val="20"/>
                <w:lang w:eastAsia="zh-CN"/>
              </w:rPr>
              <w:t xml:space="preserve">Furthermore, we’d like to clarify that rel-15 timeline is applied for multiplexing, while rel-16 </w:t>
            </w:r>
            <w:proofErr w:type="spellStart"/>
            <w:r>
              <w:rPr>
                <w:rFonts w:eastAsia="宋体"/>
                <w:szCs w:val="20"/>
                <w:lang w:eastAsia="zh-CN"/>
              </w:rPr>
              <w:t>priortization</w:t>
            </w:r>
            <w:proofErr w:type="spellEnd"/>
            <w:r>
              <w:rPr>
                <w:rFonts w:eastAsia="宋体"/>
                <w:szCs w:val="20"/>
                <w:lang w:eastAsia="zh-CN"/>
              </w:rPr>
              <w:t xml:space="preserve"> timeline is applied for </w:t>
            </w:r>
            <w:proofErr w:type="spellStart"/>
            <w:r>
              <w:rPr>
                <w:rFonts w:eastAsia="宋体"/>
                <w:szCs w:val="20"/>
                <w:lang w:eastAsia="zh-CN"/>
              </w:rPr>
              <w:t>cancellaiton</w:t>
            </w:r>
            <w:proofErr w:type="spellEnd"/>
            <w:r>
              <w:rPr>
                <w:rFonts w:eastAsia="宋体"/>
                <w:szCs w:val="20"/>
                <w:lang w:eastAsia="zh-CN"/>
              </w:rPr>
              <w:t xml:space="preserve"> of LP UL transmission, e.g., if UCI type is not eligible for multiplexing, or gNB disables multiplexing. </w:t>
            </w:r>
          </w:p>
          <w:p w14:paraId="448660C6" w14:textId="77777777" w:rsidR="00A50EA9" w:rsidRDefault="00A50EA9" w:rsidP="00A50EA9">
            <w:pPr>
              <w:spacing w:after="120"/>
              <w:jc w:val="both"/>
              <w:rPr>
                <w:rFonts w:eastAsia="宋体"/>
                <w:szCs w:val="20"/>
                <w:lang w:eastAsia="zh-CN"/>
              </w:rPr>
            </w:pPr>
            <w:r>
              <w:rPr>
                <w:rFonts w:eastAsia="宋体"/>
                <w:szCs w:val="20"/>
                <w:lang w:eastAsia="zh-CN"/>
              </w:rPr>
              <w:t xml:space="preserve">Based on the analysis above, we suggest to modify the proposal as below (modified part is high-lighted in </w:t>
            </w:r>
            <w:r w:rsidRPr="00AA3ED9">
              <w:rPr>
                <w:rFonts w:eastAsia="宋体"/>
                <w:color w:val="538135" w:themeColor="accent6" w:themeShade="BF"/>
                <w:szCs w:val="20"/>
                <w:lang w:eastAsia="zh-CN"/>
              </w:rPr>
              <w:t>green</w:t>
            </w:r>
            <w:r>
              <w:rPr>
                <w:rFonts w:eastAsia="宋体"/>
                <w:szCs w:val="20"/>
                <w:lang w:eastAsia="zh-CN"/>
              </w:rPr>
              <w:t>)</w:t>
            </w:r>
          </w:p>
          <w:p w14:paraId="723B5641" w14:textId="77777777" w:rsidR="00A50EA9" w:rsidRPr="007A4363" w:rsidRDefault="00A50EA9" w:rsidP="00A50EA9">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B852658" w14:textId="77777777" w:rsidR="00A50EA9" w:rsidRPr="00075AC0" w:rsidRDefault="00A50EA9" w:rsidP="00A50EA9">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ListParagraph"/>
              <w:numPr>
                <w:ilvl w:val="1"/>
                <w:numId w:val="135"/>
              </w:numPr>
              <w:spacing w:after="0" w:line="240" w:lineRule="auto"/>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Which PUSCH is used for multiplexing.</w:t>
            </w:r>
          </w:p>
          <w:p w14:paraId="669DCEC4" w14:textId="77777777" w:rsidR="00A50EA9" w:rsidRPr="00AA3ED9" w:rsidRDefault="00A50EA9" w:rsidP="00A50EA9">
            <w:pPr>
              <w:pStyle w:val="ListParagraph"/>
              <w:numPr>
                <w:ilvl w:val="0"/>
                <w:numId w:val="135"/>
              </w:numPr>
              <w:spacing w:after="0" w:line="240" w:lineRule="auto"/>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4F12339B" w14:textId="77777777" w:rsidR="00A50EA9" w:rsidRPr="00493125" w:rsidRDefault="00A50EA9" w:rsidP="00A50EA9">
            <w:pPr>
              <w:pStyle w:val="ListParagraph"/>
              <w:numPr>
                <w:ilvl w:val="0"/>
                <w:numId w:val="135"/>
              </w:numPr>
              <w:spacing w:after="0" w:line="240" w:lineRule="auto"/>
              <w:rPr>
                <w:rFonts w:eastAsia="宋体"/>
                <w:color w:val="538135" w:themeColor="accent6" w:themeShade="BF"/>
                <w:szCs w:val="20"/>
                <w:lang w:eastAsia="zh-CN"/>
              </w:rPr>
            </w:pPr>
            <w:r>
              <w:rPr>
                <w:rFonts w:eastAsia="宋体"/>
                <w:color w:val="538135" w:themeColor="accent6" w:themeShade="BF"/>
                <w:szCs w:val="20"/>
                <w:lang w:eastAsia="zh-CN"/>
              </w:rPr>
              <w:t xml:space="preserve">Note: the outcome of step 2.1 and step 2.2 depends on dynamic </w:t>
            </w:r>
            <w:proofErr w:type="spellStart"/>
            <w:r>
              <w:rPr>
                <w:rFonts w:eastAsia="宋体"/>
                <w:color w:val="538135" w:themeColor="accent6" w:themeShade="BF"/>
                <w:szCs w:val="20"/>
                <w:lang w:eastAsia="zh-CN"/>
              </w:rPr>
              <w:t>indciaiton</w:t>
            </w:r>
            <w:proofErr w:type="spellEnd"/>
            <w:r>
              <w:rPr>
                <w:rFonts w:eastAsia="宋体"/>
                <w:color w:val="538135" w:themeColor="accent6" w:themeShade="BF"/>
                <w:szCs w:val="20"/>
                <w:lang w:eastAsia="zh-CN"/>
              </w:rPr>
              <w:t xml:space="preserve"> for enabling/disabling multiplexing by gNB, if the dynamic indication is configured. </w:t>
            </w:r>
          </w:p>
          <w:p w14:paraId="0852AB90" w14:textId="77777777" w:rsidR="00A50EA9" w:rsidRDefault="00A50EA9" w:rsidP="00A50EA9">
            <w:pPr>
              <w:pStyle w:val="ListParagraph"/>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5F0358BB" w14:textId="45D89117" w:rsidR="00A50EA9" w:rsidRPr="00954597" w:rsidRDefault="00A50EA9" w:rsidP="00A50EA9">
            <w:pPr>
              <w:spacing w:after="120"/>
              <w:rPr>
                <w:rFonts w:eastAsia="宋体"/>
                <w:szCs w:val="20"/>
                <w:lang w:eastAsia="zh-CN"/>
              </w:rPr>
            </w:pPr>
          </w:p>
        </w:tc>
      </w:tr>
      <w:tr w:rsidR="00702DD9" w:rsidRPr="00954597" w14:paraId="72170157" w14:textId="77777777" w:rsidTr="00E90B13">
        <w:tc>
          <w:tcPr>
            <w:tcW w:w="1187" w:type="dxa"/>
            <w:shd w:val="clear" w:color="auto" w:fill="auto"/>
          </w:tcPr>
          <w:p w14:paraId="4813C64B" w14:textId="0611B643" w:rsidR="00702DD9" w:rsidRPr="00954597" w:rsidRDefault="00702DD9" w:rsidP="00702DD9">
            <w:pPr>
              <w:spacing w:after="120"/>
              <w:rPr>
                <w:rFonts w:eastAsia="宋体"/>
                <w:szCs w:val="20"/>
                <w:lang w:eastAsia="zh-CN"/>
              </w:rPr>
            </w:pPr>
            <w:r>
              <w:rPr>
                <w:rFonts w:eastAsia="宋体"/>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宋体"/>
                <w:szCs w:val="20"/>
                <w:lang w:eastAsia="zh-CN"/>
              </w:rPr>
            </w:pPr>
            <w:r>
              <w:rPr>
                <w:rFonts w:eastAsia="宋体"/>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BodyText"/>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ListParagraph"/>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ins w:id="29" w:author="Wong, Shin Horng" w:date="2021-10-15T17:48:00Z">
              <w:r>
                <w:rPr>
                  <w:rFonts w:eastAsia="宋体"/>
                  <w:szCs w:val="20"/>
                  <w:lang w:eastAsia="zh-CN"/>
                </w:rPr>
                <w:t xml:space="preserve"> as instructed by dynamic indication for enabling/disabling multiplexing</w:t>
              </w:r>
            </w:ins>
            <w:ins w:id="30" w:author="Wong, Shin Horng" w:date="2021-10-15T17:49:00Z">
              <w:r>
                <w:rPr>
                  <w:rFonts w:eastAsia="宋体"/>
                  <w:szCs w:val="20"/>
                  <w:lang w:eastAsia="zh-CN"/>
                </w:rPr>
                <w:t>,</w:t>
              </w:r>
            </w:ins>
            <w:ins w:id="31" w:author="Wong, Shin Horng" w:date="2021-10-15T17:48:00Z">
              <w:r>
                <w:rPr>
                  <w:rFonts w:eastAsia="宋体"/>
                  <w:szCs w:val="20"/>
                  <w:lang w:eastAsia="zh-CN"/>
                </w:rPr>
                <w:t xml:space="preserve"> if configured</w:t>
              </w:r>
            </w:ins>
            <w:r w:rsidRPr="00F509FD">
              <w:rPr>
                <w:rFonts w:eastAsia="宋体"/>
                <w:szCs w:val="20"/>
                <w:lang w:eastAsia="zh-CN"/>
              </w:rPr>
              <w:t>.</w:t>
            </w:r>
            <w:r w:rsidRPr="007A4363">
              <w:rPr>
                <w:rFonts w:eastAsia="Malgun Gothic"/>
                <w:lang w:eastAsia="zh-CN"/>
              </w:rPr>
              <w:t xml:space="preserve"> </w:t>
            </w:r>
          </w:p>
          <w:p w14:paraId="6D28715F" w14:textId="77777777" w:rsidR="00702DD9" w:rsidRDefault="00702DD9" w:rsidP="00702DD9">
            <w:pPr>
              <w:pStyle w:val="ListParagraph"/>
              <w:numPr>
                <w:ilvl w:val="0"/>
                <w:numId w:val="135"/>
              </w:numPr>
              <w:spacing w:after="0" w:line="240" w:lineRule="auto"/>
              <w:ind w:left="1282"/>
              <w:rPr>
                <w:rFonts w:eastAsia="宋体"/>
                <w:szCs w:val="20"/>
                <w:lang w:eastAsia="zh-CN"/>
              </w:rPr>
            </w:pPr>
            <w:r w:rsidRPr="00F509FD">
              <w:rPr>
                <w:rFonts w:eastAsia="宋体"/>
                <w:szCs w:val="20"/>
                <w:lang w:eastAsia="zh-CN"/>
              </w:rPr>
              <w:t>Step 2.2: Resolve collision between PUCCH and PUSCH of different priorities</w:t>
            </w:r>
            <w:ins w:id="32" w:author="Wong, Shin Horng" w:date="2021-10-15T17:49:00Z">
              <w:r>
                <w:rPr>
                  <w:rFonts w:eastAsia="宋体"/>
                  <w:szCs w:val="20"/>
                  <w:lang w:eastAsia="zh-CN"/>
                </w:rPr>
                <w:t xml:space="preserve"> as instructed by dynamic indication for enabling/disabling multiplexing, if configured</w:t>
              </w:r>
            </w:ins>
            <w:r w:rsidRPr="00F509FD">
              <w:rPr>
                <w:rFonts w:eastAsia="宋体"/>
                <w:szCs w:val="20"/>
                <w:lang w:eastAsia="zh-CN"/>
              </w:rPr>
              <w:t xml:space="preserve">. </w:t>
            </w:r>
          </w:p>
          <w:p w14:paraId="43924272" w14:textId="77777777" w:rsidR="00702DD9" w:rsidRPr="00075AC0" w:rsidRDefault="00702DD9" w:rsidP="00702DD9">
            <w:pPr>
              <w:pStyle w:val="ListParagraph"/>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ListParagraph"/>
              <w:numPr>
                <w:ilvl w:val="1"/>
                <w:numId w:val="135"/>
              </w:numPr>
              <w:spacing w:after="0" w:line="240" w:lineRule="auto"/>
              <w:ind w:left="1702"/>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Which PUSCH is used for multiplexing.</w:t>
            </w:r>
          </w:p>
          <w:p w14:paraId="2DFD28E8" w14:textId="77777777" w:rsidR="00702DD9" w:rsidRPr="00AA3ED9" w:rsidRDefault="00702DD9" w:rsidP="00702DD9">
            <w:pPr>
              <w:pStyle w:val="ListParagraph"/>
              <w:numPr>
                <w:ilvl w:val="0"/>
                <w:numId w:val="135"/>
              </w:numPr>
              <w:spacing w:after="0" w:line="240" w:lineRule="auto"/>
              <w:ind w:left="1282"/>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64171449" w14:textId="77777777" w:rsidR="00702DD9" w:rsidRPr="00493125" w:rsidDel="00367048" w:rsidRDefault="00702DD9" w:rsidP="00702DD9">
            <w:pPr>
              <w:pStyle w:val="ListParagraph"/>
              <w:numPr>
                <w:ilvl w:val="0"/>
                <w:numId w:val="135"/>
              </w:numPr>
              <w:spacing w:after="0" w:line="240" w:lineRule="auto"/>
              <w:ind w:left="1282"/>
              <w:rPr>
                <w:del w:id="33" w:author="Wong, Shin Horng" w:date="2021-10-15T17:49:00Z"/>
                <w:rFonts w:eastAsia="宋体"/>
                <w:color w:val="538135" w:themeColor="accent6" w:themeShade="BF"/>
                <w:szCs w:val="20"/>
                <w:lang w:eastAsia="zh-CN"/>
              </w:rPr>
            </w:pPr>
            <w:del w:id="34" w:author="Wong, Shin Horng" w:date="2021-10-15T17:49:00Z">
              <w:r w:rsidDel="00367048">
                <w:rPr>
                  <w:rFonts w:eastAsia="宋体"/>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ListParagraph"/>
              <w:numPr>
                <w:ilvl w:val="0"/>
                <w:numId w:val="135"/>
              </w:numPr>
              <w:spacing w:after="0" w:line="240" w:lineRule="auto"/>
              <w:ind w:left="1282"/>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09D0EC3D" w14:textId="77777777" w:rsidR="00702DD9" w:rsidRDefault="00702DD9" w:rsidP="00702DD9">
            <w:pPr>
              <w:spacing w:after="120"/>
              <w:rPr>
                <w:rFonts w:eastAsia="宋体"/>
                <w:szCs w:val="20"/>
                <w:lang w:eastAsia="zh-CN"/>
              </w:rPr>
            </w:pPr>
          </w:p>
          <w:p w14:paraId="2F03A1F3" w14:textId="77777777" w:rsidR="00702DD9" w:rsidRDefault="00702DD9" w:rsidP="00702DD9">
            <w:pPr>
              <w:spacing w:after="120"/>
              <w:rPr>
                <w:rFonts w:eastAsia="宋体"/>
                <w:szCs w:val="20"/>
                <w:lang w:eastAsia="zh-CN"/>
              </w:rPr>
            </w:pPr>
          </w:p>
          <w:p w14:paraId="39AB0CCE" w14:textId="77777777" w:rsidR="00702DD9" w:rsidRPr="00954597" w:rsidRDefault="00702DD9" w:rsidP="00702DD9">
            <w:pPr>
              <w:spacing w:after="120"/>
              <w:rPr>
                <w:rFonts w:eastAsia="宋体"/>
                <w:szCs w:val="20"/>
                <w:lang w:eastAsia="zh-CN"/>
              </w:rPr>
            </w:pPr>
          </w:p>
        </w:tc>
      </w:tr>
      <w:tr w:rsidR="00702DD9" w:rsidRPr="00954597" w14:paraId="6C75F6BD" w14:textId="77777777" w:rsidTr="00E90B13">
        <w:tc>
          <w:tcPr>
            <w:tcW w:w="1187" w:type="dxa"/>
            <w:shd w:val="clear" w:color="auto" w:fill="auto"/>
          </w:tcPr>
          <w:p w14:paraId="779B63E2" w14:textId="2AFDBFE6" w:rsidR="00702DD9" w:rsidRPr="00954597" w:rsidRDefault="00572F78" w:rsidP="00702DD9">
            <w:pPr>
              <w:spacing w:after="120"/>
              <w:rPr>
                <w:rFonts w:eastAsia="宋体"/>
                <w:szCs w:val="20"/>
                <w:lang w:eastAsia="zh-CN"/>
              </w:rPr>
            </w:pPr>
            <w:r>
              <w:rPr>
                <w:rFonts w:eastAsia="宋体"/>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宋体"/>
                <w:szCs w:val="20"/>
                <w:lang w:eastAsia="zh-CN"/>
              </w:rPr>
            </w:pPr>
            <w:r>
              <w:rPr>
                <w:rFonts w:eastAsia="宋体"/>
                <w:szCs w:val="20"/>
                <w:lang w:eastAsia="zh-CN"/>
              </w:rPr>
              <w:t>Support FL’s proposal</w:t>
            </w:r>
          </w:p>
        </w:tc>
      </w:tr>
      <w:tr w:rsidR="00F63FC2" w:rsidRPr="00954597" w14:paraId="232A053D" w14:textId="77777777" w:rsidTr="00E90B13">
        <w:tc>
          <w:tcPr>
            <w:tcW w:w="1187" w:type="dxa"/>
            <w:shd w:val="clear" w:color="auto" w:fill="auto"/>
          </w:tcPr>
          <w:p w14:paraId="04879D9C" w14:textId="059EB64A" w:rsidR="00F63FC2" w:rsidRPr="00954597" w:rsidRDefault="00F63FC2" w:rsidP="00F63FC2">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R3</w:t>
            </w:r>
          </w:p>
        </w:tc>
        <w:tc>
          <w:tcPr>
            <w:tcW w:w="7875" w:type="dxa"/>
            <w:shd w:val="clear" w:color="auto" w:fill="auto"/>
          </w:tcPr>
          <w:p w14:paraId="34C3E6DC" w14:textId="77777777" w:rsidR="00F63FC2" w:rsidRDefault="00F63FC2" w:rsidP="00F63FC2">
            <w:pPr>
              <w:spacing w:after="120"/>
              <w:rPr>
                <w:rFonts w:eastAsia="宋体"/>
                <w:szCs w:val="20"/>
                <w:lang w:eastAsia="zh-CN"/>
              </w:rPr>
            </w:pPr>
            <w:r>
              <w:rPr>
                <w:rFonts w:eastAsia="宋体"/>
                <w:szCs w:val="20"/>
                <w:lang w:eastAsia="zh-CN"/>
              </w:rPr>
              <w:t>Support the proposal by Moderator.</w:t>
            </w:r>
          </w:p>
          <w:p w14:paraId="5A7C65AE" w14:textId="2245684B" w:rsidR="00F63FC2" w:rsidRDefault="00F63FC2" w:rsidP="00F63FC2">
            <w:pPr>
              <w:spacing w:after="120"/>
              <w:rPr>
                <w:rFonts w:eastAsia="宋体"/>
                <w:szCs w:val="20"/>
                <w:lang w:eastAsia="zh-CN"/>
              </w:rPr>
            </w:pPr>
            <w:r>
              <w:rPr>
                <w:rFonts w:eastAsia="宋体"/>
                <w:szCs w:val="20"/>
                <w:lang w:eastAsia="zh-CN"/>
              </w:rPr>
              <w:t xml:space="preserve">@Intel @Samsung It should be noted that in the WA which has been agreed at this meeting, there is a note that </w:t>
            </w:r>
            <w:r w:rsidRPr="00A71735">
              <w:rPr>
                <w:rFonts w:eastAsia="宋体"/>
                <w:b/>
                <w:szCs w:val="20"/>
                <w:lang w:eastAsia="zh-CN"/>
              </w:rPr>
              <w:t>R15 timeline should be satisfied</w:t>
            </w:r>
            <w:r>
              <w:rPr>
                <w:rFonts w:eastAsia="宋体"/>
                <w:szCs w:val="20"/>
                <w:lang w:eastAsia="zh-CN"/>
              </w:rPr>
              <w:t>. That means the procedure we shall discuss should at least by taking R15 timeline as a basis. R16 timeline, even if needs to be discussed, should be deprioritized</w:t>
            </w:r>
            <w:r w:rsidR="003E170B">
              <w:rPr>
                <w:rFonts w:eastAsia="宋体"/>
                <w:szCs w:val="20"/>
                <w:lang w:eastAsia="zh-CN"/>
              </w:rPr>
              <w:t xml:space="preserve"> after the procedure based on R15 timeline is finished</w:t>
            </w:r>
            <w:r>
              <w:rPr>
                <w:rFonts w:eastAsia="宋体"/>
                <w:szCs w:val="20"/>
                <w:lang w:eastAsia="zh-CN"/>
              </w:rPr>
              <w:t>.</w:t>
            </w:r>
          </w:p>
          <w:tbl>
            <w:tblPr>
              <w:tblStyle w:val="TableGrid"/>
              <w:tblW w:w="0" w:type="auto"/>
              <w:tblLook w:val="04A0" w:firstRow="1" w:lastRow="0" w:firstColumn="1" w:lastColumn="0" w:noHBand="0" w:noVBand="1"/>
            </w:tblPr>
            <w:tblGrid>
              <w:gridCol w:w="7566"/>
            </w:tblGrid>
            <w:tr w:rsidR="00F63FC2" w14:paraId="7153E287" w14:textId="77777777" w:rsidTr="00323079">
              <w:tc>
                <w:tcPr>
                  <w:tcW w:w="7649" w:type="dxa"/>
                </w:tcPr>
                <w:p w14:paraId="7155A34B" w14:textId="77777777" w:rsidR="00F63FC2" w:rsidRPr="00F7317C" w:rsidRDefault="00F63FC2" w:rsidP="00F63FC2">
                  <w:pPr>
                    <w:rPr>
                      <w:rFonts w:eastAsia="微软雅黑"/>
                      <w:highlight w:val="darkYellow"/>
                    </w:rPr>
                  </w:pPr>
                  <w:r w:rsidRPr="00F7317C">
                    <w:rPr>
                      <w:rFonts w:eastAsia="微软雅黑"/>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Step 1: Resolve overlapping PUCCHs and/or PUSCHs with the same priority</w:t>
                  </w:r>
                </w:p>
                <w:p w14:paraId="37E86820"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微软雅黑"/>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微软雅黑"/>
                      <w:i/>
                    </w:rPr>
                  </w:pPr>
                  <w:r w:rsidRPr="00A71735">
                    <w:rPr>
                      <w:rFonts w:eastAsia="微软雅黑"/>
                      <w:i/>
                      <w:highlight w:val="yellow"/>
                    </w:rPr>
                    <w:t>Note: It is expected that Rel-15 intra-UE UCI multiplexing timeline will be applicable</w:t>
                  </w:r>
                </w:p>
              </w:tc>
            </w:tr>
          </w:tbl>
          <w:p w14:paraId="3A264776" w14:textId="77777777" w:rsidR="00F63FC2" w:rsidRDefault="00F63FC2" w:rsidP="00F63FC2">
            <w:pPr>
              <w:spacing w:after="120"/>
              <w:rPr>
                <w:rFonts w:eastAsia="宋体"/>
                <w:szCs w:val="20"/>
                <w:lang w:eastAsia="zh-CN"/>
              </w:rPr>
            </w:pPr>
          </w:p>
          <w:p w14:paraId="69903B6D" w14:textId="77777777" w:rsidR="00F63FC2" w:rsidRDefault="00F63FC2" w:rsidP="00F63FC2">
            <w:pPr>
              <w:spacing w:after="120"/>
              <w:rPr>
                <w:rFonts w:eastAsia="宋体"/>
                <w:szCs w:val="20"/>
                <w:lang w:eastAsia="zh-CN"/>
              </w:rPr>
            </w:pPr>
            <w:r>
              <w:rPr>
                <w:rFonts w:eastAsia="宋体"/>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宋体"/>
                <w:szCs w:val="20"/>
                <w:lang w:eastAsia="zh-CN"/>
              </w:rPr>
            </w:pPr>
            <w:r>
              <w:rPr>
                <w:rFonts w:eastAsia="宋体"/>
                <w:szCs w:val="20"/>
                <w:lang w:eastAsia="zh-CN"/>
              </w:rPr>
              <w:t>In the design of Step 2, we should avoid bundling the procedure with the R16 timeline by assuming R16 capability will definitely be supported by a R17 UE</w:t>
            </w:r>
            <w:r w:rsidR="00CA5F61">
              <w:rPr>
                <w:rFonts w:eastAsia="宋体"/>
                <w:szCs w:val="20"/>
                <w:lang w:eastAsia="zh-CN"/>
              </w:rPr>
              <w:t>;</w:t>
            </w:r>
            <w:r>
              <w:rPr>
                <w:rFonts w:eastAsia="宋体"/>
                <w:szCs w:val="20"/>
                <w:lang w:eastAsia="zh-CN"/>
              </w:rPr>
              <w:t xml:space="preserve"> </w:t>
            </w:r>
            <w:r w:rsidR="00CA5F61">
              <w:rPr>
                <w:rFonts w:eastAsia="宋体"/>
                <w:szCs w:val="20"/>
                <w:lang w:eastAsia="zh-CN"/>
              </w:rPr>
              <w:t>e</w:t>
            </w:r>
            <w:r>
              <w:rPr>
                <w:rFonts w:eastAsia="宋体"/>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TableGrid"/>
              <w:tblW w:w="0" w:type="auto"/>
              <w:tblLook w:val="04A0" w:firstRow="1" w:lastRow="0" w:firstColumn="1" w:lastColumn="0" w:noHBand="0" w:noVBand="1"/>
            </w:tblPr>
            <w:tblGrid>
              <w:gridCol w:w="3753"/>
              <w:gridCol w:w="3813"/>
            </w:tblGrid>
            <w:tr w:rsidR="00F63FC2" w14:paraId="31B6F2C0" w14:textId="77777777" w:rsidTr="00323079">
              <w:tc>
                <w:tcPr>
                  <w:tcW w:w="3824" w:type="dxa"/>
                </w:tcPr>
                <w:p w14:paraId="31DFE26A" w14:textId="77777777" w:rsidR="00F63FC2" w:rsidRDefault="00F63FC2" w:rsidP="00F63FC2">
                  <w:pPr>
                    <w:spacing w:after="120"/>
                    <w:rPr>
                      <w:rFonts w:eastAsia="宋体"/>
                      <w:szCs w:val="20"/>
                      <w:lang w:eastAsia="zh-CN"/>
                    </w:rPr>
                  </w:pPr>
                  <w:r>
                    <w:rPr>
                      <w:noProof/>
                      <w:lang w:eastAsia="ja-JP"/>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15+R17 timeline</w:t>
                  </w:r>
                </w:p>
              </w:tc>
              <w:tc>
                <w:tcPr>
                  <w:tcW w:w="3825" w:type="dxa"/>
                </w:tcPr>
                <w:p w14:paraId="4665E4EA" w14:textId="77777777" w:rsidR="00F63FC2" w:rsidRDefault="00F63FC2" w:rsidP="00F63FC2">
                  <w:pPr>
                    <w:spacing w:after="120"/>
                    <w:rPr>
                      <w:rFonts w:eastAsia="宋体"/>
                      <w:szCs w:val="20"/>
                      <w:lang w:eastAsia="zh-CN"/>
                    </w:rPr>
                  </w:pPr>
                  <w:r>
                    <w:rPr>
                      <w:noProof/>
                      <w:lang w:eastAsia="ja-JP"/>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16+R17 timeline</w:t>
                  </w:r>
                </w:p>
              </w:tc>
            </w:tr>
          </w:tbl>
          <w:p w14:paraId="61B62158" w14:textId="77777777" w:rsidR="00F63FC2" w:rsidRPr="00954597" w:rsidRDefault="00F63FC2" w:rsidP="00F63FC2">
            <w:pPr>
              <w:spacing w:after="120"/>
              <w:rPr>
                <w:rFonts w:eastAsia="宋体"/>
                <w:szCs w:val="20"/>
                <w:lang w:eastAsia="zh-CN"/>
              </w:rPr>
            </w:pPr>
          </w:p>
        </w:tc>
      </w:tr>
      <w:tr w:rsidR="00372D01" w:rsidRPr="00954597" w14:paraId="4CE5F1C0" w14:textId="77777777" w:rsidTr="00E90B13">
        <w:tc>
          <w:tcPr>
            <w:tcW w:w="1187" w:type="dxa"/>
            <w:shd w:val="clear" w:color="auto" w:fill="auto"/>
          </w:tcPr>
          <w:p w14:paraId="170512F2" w14:textId="77777777" w:rsidR="00372D01" w:rsidRPr="00954597" w:rsidRDefault="00372D01" w:rsidP="00323079">
            <w:pPr>
              <w:spacing w:after="120"/>
              <w:rPr>
                <w:rFonts w:eastAsia="宋体"/>
                <w:szCs w:val="20"/>
                <w:lang w:eastAsia="zh-CN"/>
              </w:rPr>
            </w:pPr>
            <w:r>
              <w:rPr>
                <w:rFonts w:eastAsia="宋体"/>
                <w:szCs w:val="20"/>
                <w:lang w:eastAsia="zh-CN"/>
              </w:rPr>
              <w:t>QC</w:t>
            </w:r>
          </w:p>
        </w:tc>
        <w:tc>
          <w:tcPr>
            <w:tcW w:w="7875" w:type="dxa"/>
            <w:shd w:val="clear" w:color="auto" w:fill="auto"/>
          </w:tcPr>
          <w:p w14:paraId="38B49B77" w14:textId="77777777" w:rsidR="00372D01" w:rsidRDefault="00372D01" w:rsidP="00323079">
            <w:pPr>
              <w:spacing w:after="120"/>
              <w:rPr>
                <w:rFonts w:eastAsia="宋体"/>
                <w:szCs w:val="20"/>
                <w:lang w:eastAsia="zh-CN"/>
              </w:rPr>
            </w:pPr>
            <w:r>
              <w:rPr>
                <w:rFonts w:eastAsia="宋体"/>
                <w:szCs w:val="20"/>
                <w:lang w:eastAsia="zh-CN"/>
              </w:rPr>
              <w:t xml:space="preserve">We support FL proposal. We don’t support Intel’s proposal. </w:t>
            </w:r>
          </w:p>
          <w:p w14:paraId="03BCFE00" w14:textId="77777777" w:rsidR="00372D01" w:rsidRDefault="00372D01" w:rsidP="00323079">
            <w:pPr>
              <w:spacing w:after="120"/>
              <w:rPr>
                <w:rFonts w:eastAsia="宋体"/>
                <w:szCs w:val="20"/>
                <w:lang w:eastAsia="zh-CN"/>
              </w:rPr>
            </w:pPr>
            <w:r>
              <w:rPr>
                <w:rFonts w:eastAsia="宋体"/>
                <w:szCs w:val="20"/>
                <w:lang w:eastAsia="zh-CN"/>
              </w:rPr>
              <w:t xml:space="preserve">To Intel: the issue your </w:t>
            </w:r>
            <w:proofErr w:type="spellStart"/>
            <w:r>
              <w:rPr>
                <w:rFonts w:eastAsia="宋体"/>
                <w:szCs w:val="20"/>
                <w:lang w:eastAsia="zh-CN"/>
              </w:rPr>
              <w:t>conerned</w:t>
            </w:r>
            <w:proofErr w:type="spellEnd"/>
            <w:r>
              <w:rPr>
                <w:rFonts w:eastAsia="宋体"/>
                <w:szCs w:val="20"/>
                <w:lang w:eastAsia="zh-CN"/>
              </w:rPr>
              <w:t xml:space="preserve">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宋体"/>
                <w:szCs w:val="20"/>
                <w:lang w:eastAsia="zh-CN"/>
              </w:rPr>
            </w:pPr>
            <w:r>
              <w:rPr>
                <w:rFonts w:eastAsia="宋体"/>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E90B13">
        <w:tc>
          <w:tcPr>
            <w:tcW w:w="1187" w:type="dxa"/>
            <w:shd w:val="clear" w:color="auto" w:fill="auto"/>
          </w:tcPr>
          <w:p w14:paraId="1E17A797" w14:textId="17BC50F1"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875" w:type="dxa"/>
            <w:shd w:val="clear" w:color="auto" w:fill="auto"/>
          </w:tcPr>
          <w:p w14:paraId="69227230"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p w14:paraId="69839A70" w14:textId="77777777" w:rsidR="00D17866" w:rsidRDefault="00D17866" w:rsidP="00D17866">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the most essential issue in Step 2 is </w:t>
            </w:r>
            <w:r w:rsidRPr="00D17866">
              <w:rPr>
                <w:rFonts w:eastAsia="宋体"/>
                <w:color w:val="FF0000"/>
                <w:szCs w:val="20"/>
                <w:lang w:eastAsia="zh-CN"/>
              </w:rPr>
              <w:t>avoiding HP HARQ-ACK dropping</w:t>
            </w:r>
            <w:r>
              <w:rPr>
                <w:rFonts w:eastAsia="宋体"/>
                <w:szCs w:val="20"/>
                <w:lang w:eastAsia="zh-CN"/>
              </w:rPr>
              <w:t xml:space="preserve">, solutions should take it into consideration. </w:t>
            </w:r>
          </w:p>
          <w:p w14:paraId="78C8B651" w14:textId="77777777" w:rsidR="00D17866" w:rsidRDefault="00D17866" w:rsidP="00D17866">
            <w:pPr>
              <w:spacing w:after="120"/>
              <w:rPr>
                <w:rFonts w:eastAsia="宋体"/>
                <w:szCs w:val="20"/>
                <w:lang w:eastAsia="zh-CN"/>
              </w:rPr>
            </w:pPr>
            <w:r>
              <w:rPr>
                <w:rFonts w:eastAsia="宋体"/>
                <w:szCs w:val="20"/>
                <w:lang w:eastAsia="zh-CN"/>
              </w:rPr>
              <w:t xml:space="preserve">In addition, R15 timeline should apply to multiplexing in Step 2. </w:t>
            </w:r>
          </w:p>
          <w:p w14:paraId="47073664"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7ABE62A1" w14:textId="77777777" w:rsidR="00D17866" w:rsidRDefault="00D17866" w:rsidP="00D17866">
            <w:pPr>
              <w:spacing w:after="120"/>
              <w:rPr>
                <w:rFonts w:eastAsia="宋体"/>
                <w:szCs w:val="20"/>
                <w:lang w:eastAsia="zh-CN"/>
              </w:rPr>
            </w:pPr>
            <w:r>
              <w:rPr>
                <w:rFonts w:eastAsia="宋体" w:hint="eastAsia"/>
                <w:szCs w:val="20"/>
                <w:lang w:eastAsia="zh-CN"/>
              </w:rPr>
              <w:t>U</w:t>
            </w:r>
            <w:r>
              <w:rPr>
                <w:rFonts w:eastAsia="宋体"/>
                <w:szCs w:val="20"/>
                <w:lang w:eastAsia="zh-CN"/>
              </w:rPr>
              <w:t>pdated proposal</w:t>
            </w:r>
          </w:p>
          <w:p w14:paraId="74DAC58D" w14:textId="77777777" w:rsidR="00D17866" w:rsidRPr="007A4363" w:rsidRDefault="00D17866" w:rsidP="00D17866">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AF5F3C">
              <w:rPr>
                <w:rFonts w:eastAsia="宋体"/>
                <w:color w:val="FF0000"/>
                <w:szCs w:val="20"/>
                <w:highlight w:val="cyan"/>
                <w:lang w:eastAsia="zh-CN"/>
              </w:rPr>
              <w:t>s</w:t>
            </w:r>
            <w:r w:rsidRPr="00F509FD">
              <w:rPr>
                <w:rFonts w:eastAsia="宋体"/>
                <w:szCs w:val="20"/>
                <w:lang w:eastAsia="zh-CN"/>
              </w:rPr>
              <w:t xml:space="preserve"> and HP PUCCH</w:t>
            </w:r>
            <w:r w:rsidRPr="00AF5F3C">
              <w:rPr>
                <w:rFonts w:eastAsia="宋体"/>
                <w:color w:val="FF0000"/>
                <w:szCs w:val="20"/>
                <w:highlight w:val="cyan"/>
                <w:lang w:eastAsia="zh-CN"/>
              </w:rPr>
              <w:t>s</w:t>
            </w:r>
            <w:r w:rsidRPr="00F509FD">
              <w:rPr>
                <w:rFonts w:eastAsia="宋体"/>
                <w:szCs w:val="20"/>
                <w:lang w:eastAsia="zh-CN"/>
              </w:rPr>
              <w:t>.</w:t>
            </w:r>
            <w:r w:rsidRPr="007A4363">
              <w:rPr>
                <w:rFonts w:eastAsia="Malgun Gothic"/>
                <w:lang w:eastAsia="zh-CN"/>
              </w:rPr>
              <w:t xml:space="preserve"> </w:t>
            </w:r>
          </w:p>
          <w:p w14:paraId="4656C911" w14:textId="77777777" w:rsidR="00D17866" w:rsidRDefault="00D17866" w:rsidP="00D17866">
            <w:pPr>
              <w:pStyle w:val="ListParagraph"/>
              <w:numPr>
                <w:ilvl w:val="0"/>
                <w:numId w:val="135"/>
              </w:numPr>
              <w:spacing w:after="0" w:line="240" w:lineRule="auto"/>
              <w:rPr>
                <w:rFonts w:eastAsia="宋体"/>
                <w:szCs w:val="20"/>
                <w:lang w:eastAsia="zh-CN"/>
              </w:rPr>
            </w:pPr>
            <w:r w:rsidRPr="00F509FD">
              <w:rPr>
                <w:rFonts w:eastAsia="宋体"/>
                <w:szCs w:val="20"/>
                <w:lang w:eastAsia="zh-CN"/>
              </w:rPr>
              <w:lastRenderedPageBreak/>
              <w:t>Step 2.2: Resolve collision between PUCCH</w:t>
            </w:r>
            <w:r w:rsidRPr="00AF5F3C">
              <w:rPr>
                <w:rFonts w:eastAsia="宋体"/>
                <w:color w:val="FF0000"/>
                <w:szCs w:val="20"/>
                <w:highlight w:val="cyan"/>
                <w:lang w:eastAsia="zh-CN"/>
              </w:rPr>
              <w:t>s</w:t>
            </w:r>
            <w:r w:rsidRPr="00F509FD">
              <w:rPr>
                <w:rFonts w:eastAsia="宋体"/>
                <w:szCs w:val="20"/>
                <w:lang w:eastAsia="zh-CN"/>
              </w:rPr>
              <w:t xml:space="preserve"> and PUSCH</w:t>
            </w:r>
            <w:r w:rsidRPr="00AF5F3C">
              <w:rPr>
                <w:rFonts w:eastAsia="宋体"/>
                <w:color w:val="FF0000"/>
                <w:szCs w:val="20"/>
                <w:highlight w:val="cyan"/>
                <w:lang w:eastAsia="zh-CN"/>
              </w:rPr>
              <w:t>s</w:t>
            </w:r>
            <w:r w:rsidRPr="00F509FD">
              <w:rPr>
                <w:rFonts w:eastAsia="宋体"/>
                <w:szCs w:val="20"/>
                <w:lang w:eastAsia="zh-CN"/>
              </w:rPr>
              <w:t xml:space="preserve"> of different priorities. </w:t>
            </w:r>
          </w:p>
          <w:p w14:paraId="0A6C7655" w14:textId="77777777" w:rsidR="00D17866" w:rsidRPr="00075AC0" w:rsidRDefault="00D17866" w:rsidP="00D17866">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77AFC82" w14:textId="77777777" w:rsidR="00D17866" w:rsidRPr="000A4DA1" w:rsidRDefault="00D17866" w:rsidP="00D17866">
            <w:pPr>
              <w:pStyle w:val="ListParagraph"/>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w:t>
            </w:r>
            <w:r>
              <w:rPr>
                <w:rFonts w:eastAsia="宋体"/>
                <w:color w:val="FF0000"/>
                <w:szCs w:val="20"/>
                <w:lang w:eastAsia="zh-CN"/>
              </w:rPr>
              <w:t xml:space="preserve"> </w:t>
            </w:r>
            <w:r w:rsidRPr="00AF5F3C">
              <w:rPr>
                <w:rFonts w:eastAsia="宋体"/>
                <w:color w:val="FF0000"/>
                <w:szCs w:val="20"/>
                <w:highlight w:val="cyan"/>
                <w:lang w:eastAsia="zh-CN"/>
              </w:rPr>
              <w:t>multiplexing in</w:t>
            </w:r>
            <w:r w:rsidRPr="00C342C7">
              <w:rPr>
                <w:rFonts w:eastAsia="宋体"/>
                <w:color w:val="FF0000"/>
                <w:szCs w:val="20"/>
                <w:lang w:eastAsia="zh-CN"/>
              </w:rPr>
              <w:t xml:space="preserve"> Step 2.</w:t>
            </w:r>
          </w:p>
          <w:p w14:paraId="1435C14D" w14:textId="77777777" w:rsidR="00D17866" w:rsidRDefault="00D17866" w:rsidP="00D17866">
            <w:pPr>
              <w:pStyle w:val="ListParagraph"/>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6D4551AE" w14:textId="77777777" w:rsidR="00D17866" w:rsidRPr="00AF5F3C" w:rsidRDefault="00D17866" w:rsidP="00D17866">
            <w:pPr>
              <w:pStyle w:val="ListParagraph"/>
              <w:numPr>
                <w:ilvl w:val="0"/>
                <w:numId w:val="135"/>
              </w:numPr>
              <w:spacing w:after="0" w:line="240" w:lineRule="auto"/>
              <w:rPr>
                <w:rFonts w:eastAsia="宋体"/>
                <w:color w:val="FF0000"/>
                <w:szCs w:val="20"/>
                <w:highlight w:val="cyan"/>
                <w:lang w:eastAsia="zh-CN"/>
              </w:rPr>
            </w:pPr>
            <w:r w:rsidRPr="00AF5F3C">
              <w:rPr>
                <w:rFonts w:eastAsia="宋体"/>
                <w:color w:val="FF0000"/>
                <w:szCs w:val="20"/>
                <w:highlight w:val="cyan"/>
                <w:lang w:eastAsia="zh-CN"/>
              </w:rPr>
              <w:t>FFS: How to avoid HP HARQ-ACK dropping</w:t>
            </w:r>
          </w:p>
          <w:p w14:paraId="0C8508B3" w14:textId="77777777" w:rsidR="00702DD9" w:rsidRPr="00D17866" w:rsidRDefault="00702DD9" w:rsidP="00702DD9">
            <w:pPr>
              <w:spacing w:after="120"/>
              <w:rPr>
                <w:rFonts w:eastAsia="宋体"/>
                <w:szCs w:val="20"/>
                <w:lang w:eastAsia="zh-CN"/>
              </w:rPr>
            </w:pPr>
          </w:p>
        </w:tc>
      </w:tr>
      <w:tr w:rsidR="004B5560" w:rsidRPr="00954597" w14:paraId="254D1F38" w14:textId="77777777" w:rsidTr="00E90B13">
        <w:tc>
          <w:tcPr>
            <w:tcW w:w="1187" w:type="dxa"/>
            <w:shd w:val="clear" w:color="auto" w:fill="auto"/>
          </w:tcPr>
          <w:p w14:paraId="5C8F7BF2" w14:textId="1DAFA42F"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875" w:type="dxa"/>
            <w:shd w:val="clear" w:color="auto" w:fill="auto"/>
          </w:tcPr>
          <w:p w14:paraId="763A5505" w14:textId="37FDAEE0" w:rsidR="004B5560" w:rsidRDefault="004B5560" w:rsidP="004B5560">
            <w:pPr>
              <w:spacing w:after="120"/>
              <w:rPr>
                <w:rFonts w:eastAsia="宋体"/>
                <w:szCs w:val="20"/>
                <w:lang w:eastAsia="zh-CN"/>
              </w:rPr>
            </w:pPr>
            <w:r>
              <w:rPr>
                <w:rFonts w:eastAsia="宋体"/>
                <w:szCs w:val="20"/>
                <w:lang w:eastAsia="zh-CN"/>
              </w:rPr>
              <w:t>Agree one of Intel and Sony’s comments: ‘</w:t>
            </w: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Pr>
                <w:rFonts w:eastAsia="宋体"/>
                <w:szCs w:val="20"/>
                <w:lang w:eastAsia="zh-CN"/>
              </w:rPr>
              <w:t xml:space="preserve">’ </w:t>
            </w:r>
          </w:p>
          <w:p w14:paraId="0792C99C" w14:textId="36DC98A1" w:rsidR="004B5560" w:rsidRPr="00954597" w:rsidRDefault="004B5560" w:rsidP="004B5560">
            <w:pPr>
              <w:spacing w:after="120"/>
              <w:rPr>
                <w:rFonts w:eastAsia="宋体"/>
                <w:szCs w:val="20"/>
                <w:lang w:eastAsia="zh-CN"/>
              </w:rPr>
            </w:pPr>
            <w:r>
              <w:rPr>
                <w:rFonts w:eastAsia="宋体"/>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宋体"/>
                <w:szCs w:val="20"/>
                <w:lang w:eastAsia="zh-CN"/>
              </w:rPr>
              <w:t>by dynamic indication for enabling/disabling multiplexing</w:t>
            </w:r>
          </w:p>
        </w:tc>
      </w:tr>
      <w:tr w:rsidR="0022457B" w:rsidRPr="00954597" w14:paraId="59CBC9C4" w14:textId="77777777" w:rsidTr="00E90B13">
        <w:tc>
          <w:tcPr>
            <w:tcW w:w="1187" w:type="dxa"/>
            <w:shd w:val="clear" w:color="auto" w:fill="auto"/>
          </w:tcPr>
          <w:p w14:paraId="1AB36E01" w14:textId="63891DB4"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875" w:type="dxa"/>
            <w:shd w:val="clear" w:color="auto" w:fill="auto"/>
          </w:tcPr>
          <w:p w14:paraId="708FDADA" w14:textId="1E45696B"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 FL’s proposal.</w:t>
            </w:r>
          </w:p>
        </w:tc>
      </w:tr>
      <w:tr w:rsidR="000D1D40" w:rsidRPr="00954597" w14:paraId="2D5E935C" w14:textId="77777777" w:rsidTr="00E90B13">
        <w:tc>
          <w:tcPr>
            <w:tcW w:w="1187" w:type="dxa"/>
            <w:shd w:val="clear" w:color="auto" w:fill="auto"/>
          </w:tcPr>
          <w:p w14:paraId="7A0845AE" w14:textId="18B9D6A5" w:rsidR="000D1D40" w:rsidRPr="00954597" w:rsidRDefault="000D1D40" w:rsidP="000D1D40">
            <w:pPr>
              <w:spacing w:after="120"/>
              <w:rPr>
                <w:rFonts w:eastAsia="宋体"/>
                <w:szCs w:val="20"/>
                <w:lang w:eastAsia="zh-CN"/>
              </w:rPr>
            </w:pPr>
            <w:r>
              <w:rPr>
                <w:rFonts w:eastAsia="宋体"/>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宋体"/>
                <w:szCs w:val="20"/>
                <w:lang w:eastAsia="zh-CN"/>
              </w:rPr>
            </w:pPr>
            <w:r>
              <w:rPr>
                <w:rFonts w:eastAsia="宋体"/>
                <w:szCs w:val="20"/>
                <w:lang w:eastAsia="zh-CN"/>
              </w:rPr>
              <w:t xml:space="preserve">To HW and QC: We don’t think what we proposed reverts the agreement. In our understanding, the agreed note means, </w:t>
            </w:r>
            <w:r w:rsidRPr="00E85366">
              <w:rPr>
                <w:rFonts w:eastAsia="宋体"/>
                <w:color w:val="C00000"/>
                <w:szCs w:val="20"/>
                <w:lang w:eastAsia="zh-CN"/>
              </w:rPr>
              <w:t>Rel-15 timeline is only applied for multiplexing</w:t>
            </w:r>
            <w:r>
              <w:rPr>
                <w:rFonts w:eastAsia="宋体"/>
                <w:szCs w:val="20"/>
                <w:lang w:eastAsia="zh-CN"/>
              </w:rPr>
              <w:t xml:space="preserve">. </w:t>
            </w:r>
            <w:r w:rsidRPr="00014871">
              <w:rPr>
                <w:rFonts w:eastAsia="宋体"/>
                <w:color w:val="C00000"/>
                <w:szCs w:val="20"/>
                <w:lang w:eastAsia="zh-CN"/>
              </w:rPr>
              <w:t>If two overlapped channels are not multiplexing</w:t>
            </w:r>
            <w:r>
              <w:rPr>
                <w:rFonts w:eastAsia="宋体"/>
                <w:szCs w:val="20"/>
                <w:lang w:eastAsia="zh-CN"/>
              </w:rPr>
              <w:t xml:space="preserve">, e.g., cancellation, </w:t>
            </w:r>
            <w:r w:rsidRPr="00014871">
              <w:rPr>
                <w:rFonts w:eastAsia="宋体"/>
                <w:color w:val="C00000"/>
                <w:szCs w:val="20"/>
                <w:lang w:eastAsia="zh-CN"/>
              </w:rPr>
              <w:t xml:space="preserve">Rel-15 timeline is not applied. </w:t>
            </w:r>
            <w:r>
              <w:rPr>
                <w:rFonts w:eastAsia="宋体"/>
                <w:szCs w:val="20"/>
                <w:lang w:eastAsia="zh-CN"/>
              </w:rPr>
              <w:t xml:space="preserve">In other words, if gNB indicates UE to perform multiplexing, UE does not expect Rel-15 </w:t>
            </w:r>
            <w:proofErr w:type="spellStart"/>
            <w:r>
              <w:rPr>
                <w:rFonts w:eastAsia="宋体"/>
                <w:szCs w:val="20"/>
                <w:lang w:eastAsia="zh-CN"/>
              </w:rPr>
              <w:t>timline</w:t>
            </w:r>
            <w:proofErr w:type="spellEnd"/>
            <w:r>
              <w:rPr>
                <w:rFonts w:eastAsia="宋体"/>
                <w:szCs w:val="20"/>
                <w:lang w:eastAsia="zh-CN"/>
              </w:rPr>
              <w:t xml:space="preserv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宋体"/>
                <w:szCs w:val="20"/>
                <w:lang w:eastAsia="zh-CN"/>
              </w:rPr>
            </w:pPr>
            <w:r>
              <w:rPr>
                <w:rFonts w:eastAsia="宋体"/>
                <w:szCs w:val="20"/>
                <w:lang w:eastAsia="zh-CN"/>
              </w:rPr>
              <w:t xml:space="preserve">To QC: </w:t>
            </w:r>
            <w:proofErr w:type="spellStart"/>
            <w:r>
              <w:rPr>
                <w:rFonts w:eastAsia="宋体"/>
                <w:szCs w:val="20"/>
                <w:lang w:eastAsia="zh-CN"/>
              </w:rPr>
              <w:t>simultenous</w:t>
            </w:r>
            <w:proofErr w:type="spellEnd"/>
            <w:r>
              <w:rPr>
                <w:rFonts w:eastAsia="宋体"/>
                <w:szCs w:val="20"/>
                <w:lang w:eastAsia="zh-CN"/>
              </w:rPr>
              <w:t xml:space="preserve">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宋体"/>
                <w:szCs w:val="20"/>
                <w:lang w:eastAsia="zh-CN"/>
              </w:rPr>
            </w:pPr>
            <w:r>
              <w:rPr>
                <w:rFonts w:eastAsia="宋体"/>
                <w:szCs w:val="20"/>
                <w:lang w:eastAsia="zh-CN"/>
              </w:rPr>
              <w:t xml:space="preserve">To HW: We’re open to discuss UE </w:t>
            </w:r>
            <w:proofErr w:type="spellStart"/>
            <w:r>
              <w:rPr>
                <w:rFonts w:eastAsia="宋体"/>
                <w:szCs w:val="20"/>
                <w:lang w:eastAsia="zh-CN"/>
              </w:rPr>
              <w:t>behaviour</w:t>
            </w:r>
            <w:proofErr w:type="spellEnd"/>
            <w:r>
              <w:rPr>
                <w:rFonts w:eastAsia="宋体"/>
                <w:szCs w:val="20"/>
                <w:lang w:eastAsia="zh-CN"/>
              </w:rPr>
              <w:t xml:space="preserve"> without Rel-16 </w:t>
            </w:r>
            <w:proofErr w:type="spellStart"/>
            <w:r>
              <w:rPr>
                <w:rFonts w:eastAsia="宋体"/>
                <w:szCs w:val="20"/>
                <w:lang w:eastAsia="zh-CN"/>
              </w:rPr>
              <w:t>capabiblity</w:t>
            </w:r>
            <w:proofErr w:type="spellEnd"/>
            <w:r>
              <w:rPr>
                <w:rFonts w:eastAsia="宋体"/>
                <w:szCs w:val="20"/>
                <w:lang w:eastAsia="zh-CN"/>
              </w:rPr>
              <w:t xml:space="preserve">. But we also want to point out, </w:t>
            </w:r>
            <w:r w:rsidR="00B74FA4">
              <w:rPr>
                <w:rFonts w:eastAsia="宋体"/>
                <w:szCs w:val="20"/>
                <w:lang w:eastAsia="zh-CN"/>
              </w:rPr>
              <w:t xml:space="preserve">the cancellation we consider in Rel-17 is not only due to the timeline, but there’re also still </w:t>
            </w:r>
            <w:r>
              <w:rPr>
                <w:rFonts w:eastAsia="宋体"/>
                <w:szCs w:val="20"/>
                <w:lang w:eastAsia="zh-CN"/>
              </w:rPr>
              <w:t>several</w:t>
            </w:r>
            <w:r w:rsidR="00B74FA4">
              <w:rPr>
                <w:rFonts w:eastAsia="宋体"/>
                <w:szCs w:val="20"/>
                <w:lang w:eastAsia="zh-CN"/>
              </w:rPr>
              <w:t xml:space="preserve"> other</w:t>
            </w:r>
            <w:r>
              <w:rPr>
                <w:rFonts w:eastAsia="宋体"/>
                <w:szCs w:val="20"/>
                <w:lang w:eastAsia="zh-CN"/>
              </w:rPr>
              <w:t xml:space="preserve"> </w:t>
            </w:r>
            <w:r w:rsidR="00B74FA4">
              <w:rPr>
                <w:rFonts w:eastAsia="宋体"/>
                <w:szCs w:val="20"/>
                <w:lang w:eastAsia="zh-CN"/>
              </w:rPr>
              <w:t>reasons which lead to cancellation</w:t>
            </w:r>
            <w:r>
              <w:rPr>
                <w:rFonts w:eastAsia="宋体"/>
                <w:szCs w:val="20"/>
                <w:lang w:eastAsia="zh-CN"/>
              </w:rPr>
              <w:t>, e.g., due to UCI type, or some scenarios (e.g., some conditions we discussed)</w:t>
            </w:r>
            <w:r w:rsidR="00B74FA4">
              <w:rPr>
                <w:rFonts w:eastAsia="宋体"/>
                <w:szCs w:val="20"/>
                <w:lang w:eastAsia="zh-CN"/>
              </w:rPr>
              <w:t xml:space="preserve">.  </w:t>
            </w:r>
          </w:p>
          <w:p w14:paraId="2A66307A" w14:textId="694B929A" w:rsidR="000D1D40" w:rsidRPr="00954597" w:rsidRDefault="000D1D40" w:rsidP="000D1D40">
            <w:pPr>
              <w:spacing w:after="120"/>
              <w:rPr>
                <w:rFonts w:eastAsia="宋体"/>
                <w:szCs w:val="20"/>
                <w:lang w:eastAsia="zh-CN"/>
              </w:rPr>
            </w:pPr>
            <w:r>
              <w:rPr>
                <w:rFonts w:eastAsia="宋体"/>
                <w:szCs w:val="20"/>
                <w:lang w:eastAsia="zh-CN"/>
              </w:rPr>
              <w:t xml:space="preserve">To Samsung: we agree with your intention of your FFS to </w:t>
            </w:r>
            <w:r w:rsidRPr="00DE47D1">
              <w:rPr>
                <w:rFonts w:eastAsia="宋体"/>
                <w:szCs w:val="20"/>
                <w:lang w:eastAsia="zh-CN"/>
              </w:rPr>
              <w:t>avoid HP HARQ-ACK dropping in step 2</w:t>
            </w:r>
            <w:r>
              <w:rPr>
                <w:rFonts w:eastAsia="宋体"/>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E90B13">
        <w:tc>
          <w:tcPr>
            <w:tcW w:w="1187" w:type="dxa"/>
            <w:shd w:val="clear" w:color="auto" w:fill="auto"/>
          </w:tcPr>
          <w:p w14:paraId="2047FE80" w14:textId="53B8F24B"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宋体"/>
                <w:szCs w:val="20"/>
                <w:lang w:eastAsia="zh-CN"/>
              </w:rPr>
            </w:pPr>
            <w:r>
              <w:rPr>
                <w:rFonts w:eastAsia="宋体"/>
                <w:szCs w:val="20"/>
                <w:lang w:eastAsia="zh-CN"/>
              </w:rPr>
              <w:t xml:space="preserve">Thanks Intel for the clarification. We agree with the argument and support Intel’s modified proposal except the </w:t>
            </w:r>
            <w:r w:rsidRPr="00787DF2">
              <w:rPr>
                <w:rFonts w:eastAsia="宋体"/>
                <w:szCs w:val="20"/>
                <w:lang w:eastAsia="zh-CN"/>
              </w:rPr>
              <w:t>first sub bullet for simultaneous PUCCH and PUSCH transmission</w:t>
            </w:r>
            <w:r>
              <w:rPr>
                <w:rFonts w:eastAsia="宋体"/>
                <w:szCs w:val="20"/>
                <w:lang w:eastAsia="zh-CN"/>
              </w:rPr>
              <w:t xml:space="preserve">. As our comment in 2.5.1, we think </w:t>
            </w:r>
            <w:r w:rsidRPr="00787DF2">
              <w:rPr>
                <w:rFonts w:eastAsia="宋体"/>
                <w:szCs w:val="20"/>
                <w:lang w:eastAsia="zh-CN"/>
              </w:rPr>
              <w:t>simultaneous PUCCH and PUSCH transmission</w:t>
            </w:r>
            <w:r>
              <w:rPr>
                <w:rFonts w:eastAsia="宋体"/>
                <w:szCs w:val="20"/>
                <w:lang w:eastAsia="zh-CN"/>
              </w:rPr>
              <w:t xml:space="preserve"> can be </w:t>
            </w:r>
            <w:r w:rsidRPr="00787DF2">
              <w:rPr>
                <w:rFonts w:eastAsia="宋体"/>
                <w:szCs w:val="20"/>
                <w:lang w:eastAsia="zh-CN"/>
              </w:rPr>
              <w:t>deprioritized</w:t>
            </w:r>
            <w:r>
              <w:rPr>
                <w:rFonts w:eastAsia="宋体"/>
                <w:szCs w:val="20"/>
                <w:lang w:eastAsia="zh-CN"/>
              </w:rPr>
              <w:t>.</w:t>
            </w:r>
          </w:p>
        </w:tc>
      </w:tr>
      <w:tr w:rsidR="006824FA" w:rsidRPr="00954597" w14:paraId="3D69A0B9" w14:textId="77777777" w:rsidTr="00E90B13">
        <w:tc>
          <w:tcPr>
            <w:tcW w:w="1187" w:type="dxa"/>
            <w:shd w:val="clear" w:color="auto" w:fill="auto"/>
          </w:tcPr>
          <w:p w14:paraId="53059713" w14:textId="56A39749"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宋体"/>
                <w:szCs w:val="20"/>
                <w:lang w:eastAsia="zh-CN"/>
              </w:rPr>
            </w:pPr>
            <w:r>
              <w:rPr>
                <w:rFonts w:eastAsia="Yu Mincho" w:hint="eastAsia"/>
                <w:szCs w:val="20"/>
                <w:lang w:eastAsia="ja-JP"/>
              </w:rPr>
              <w:t>Support the FL proposal.</w:t>
            </w:r>
          </w:p>
        </w:tc>
      </w:tr>
      <w:tr w:rsidR="006824FA" w:rsidRPr="00954597" w14:paraId="4153D24D" w14:textId="77777777" w:rsidTr="00E90B13">
        <w:tc>
          <w:tcPr>
            <w:tcW w:w="1187" w:type="dxa"/>
            <w:shd w:val="clear" w:color="auto" w:fill="auto"/>
          </w:tcPr>
          <w:p w14:paraId="1847A08B" w14:textId="480B5199" w:rsidR="006824FA" w:rsidRPr="00954597" w:rsidRDefault="00632AFA" w:rsidP="006824FA">
            <w:pPr>
              <w:spacing w:after="120"/>
              <w:rPr>
                <w:rFonts w:eastAsia="宋体"/>
                <w:szCs w:val="20"/>
                <w:lang w:eastAsia="zh-CN"/>
              </w:rPr>
            </w:pPr>
            <w:r>
              <w:rPr>
                <w:rFonts w:eastAsia="宋体"/>
                <w:szCs w:val="20"/>
                <w:lang w:eastAsia="zh-CN"/>
              </w:rPr>
              <w:t>QC</w:t>
            </w:r>
            <w:r w:rsidR="00810CD4">
              <w:rPr>
                <w:rFonts w:eastAsia="宋体"/>
                <w:szCs w:val="20"/>
                <w:lang w:eastAsia="zh-CN"/>
              </w:rPr>
              <w:t xml:space="preserve"> 2</w:t>
            </w:r>
          </w:p>
        </w:tc>
        <w:tc>
          <w:tcPr>
            <w:tcW w:w="7875" w:type="dxa"/>
            <w:shd w:val="clear" w:color="auto" w:fill="auto"/>
          </w:tcPr>
          <w:p w14:paraId="07FE2A60" w14:textId="396398E7" w:rsidR="006824FA" w:rsidRDefault="00632AFA" w:rsidP="006824FA">
            <w:pPr>
              <w:spacing w:after="120"/>
              <w:rPr>
                <w:rFonts w:eastAsia="宋体"/>
                <w:szCs w:val="20"/>
                <w:lang w:eastAsia="zh-CN"/>
              </w:rPr>
            </w:pPr>
            <w:r>
              <w:rPr>
                <w:rFonts w:eastAsia="宋体"/>
                <w:szCs w:val="20"/>
                <w:lang w:eastAsia="zh-CN"/>
              </w:rPr>
              <w:t xml:space="preserve">To Intel: Please check the agreement we just made a few days back (ignore the highlighted yellow parts which are still FFS). The agreements say “For handling overlapping PUCCH/PUSCH with different priorities in Re17”, that means Rel-15 timeline is applied for the whole framework, not just for multiplexing part. We think it is crystal clear that the timeline issue has been closed and we don’t think RAN1 should reopen this discussion. </w:t>
            </w:r>
          </w:p>
          <w:p w14:paraId="5D898FE2" w14:textId="77777777" w:rsidR="00632AFA" w:rsidRDefault="00632AFA" w:rsidP="00632AFA">
            <w:pPr>
              <w:rPr>
                <w:b/>
                <w:bCs/>
                <w:highlight w:val="green"/>
                <w:lang w:eastAsia="x-none"/>
              </w:rPr>
            </w:pPr>
            <w:r>
              <w:rPr>
                <w:b/>
                <w:bCs/>
                <w:highlight w:val="green"/>
                <w:lang w:eastAsia="x-none"/>
              </w:rPr>
              <w:t>Agreement</w:t>
            </w:r>
          </w:p>
          <w:p w14:paraId="0161C0F9" w14:textId="77777777" w:rsidR="00632AFA" w:rsidRDefault="00632AFA" w:rsidP="00632AFA">
            <w:pPr>
              <w:rPr>
                <w:lang w:eastAsia="x-none"/>
              </w:rPr>
            </w:pPr>
            <w:r>
              <w:rPr>
                <w:lang w:eastAsia="x-none"/>
              </w:rPr>
              <w:t xml:space="preserve">The following working assumption is confirmed </w:t>
            </w:r>
            <w:r>
              <w:rPr>
                <w:highlight w:val="yellow"/>
                <w:lang w:eastAsia="x-none"/>
              </w:rPr>
              <w:t>with revision in RED</w:t>
            </w:r>
            <w:r>
              <w:rPr>
                <w:lang w:eastAsia="x-none"/>
              </w:rPr>
              <w:t>.</w:t>
            </w:r>
          </w:p>
          <w:p w14:paraId="1E34CB34" w14:textId="77777777" w:rsidR="00632AFA" w:rsidRDefault="00632AFA" w:rsidP="00632AFA">
            <w:pPr>
              <w:rPr>
                <w:rFonts w:eastAsia="Malgun Gothic"/>
                <w:iCs/>
                <w:lang w:eastAsia="zh-CN"/>
              </w:rPr>
            </w:pPr>
            <w:r>
              <w:rPr>
                <w:iCs/>
                <w:lang w:eastAsia="zh-CN"/>
              </w:rPr>
              <w:t xml:space="preserve">For handling overlapping PUCCHs/PUSCHs with different priorities in R17 </w:t>
            </w:r>
          </w:p>
          <w:p w14:paraId="6A644CF3"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微软雅黑"/>
                <w:iCs/>
                <w:lang w:eastAsia="x-none"/>
              </w:rPr>
            </w:pPr>
            <w:r>
              <w:rPr>
                <w:iCs/>
                <w:lang w:eastAsia="zh-CN"/>
              </w:rPr>
              <w:t>Step 1: Resolve overlapping PUCCHs and/or PUSCHs with the same priority</w:t>
            </w:r>
          </w:p>
          <w:p w14:paraId="24E9016D" w14:textId="77777777" w:rsidR="00632AFA" w:rsidRDefault="00632AFA" w:rsidP="00632AFA">
            <w:pPr>
              <w:pStyle w:val="ListParagraph"/>
              <w:numPr>
                <w:ilvl w:val="1"/>
                <w:numId w:val="151"/>
              </w:numPr>
              <w:overflowPunct w:val="0"/>
              <w:autoSpaceDE w:val="0"/>
              <w:autoSpaceDN w:val="0"/>
              <w:adjustRightInd w:val="0"/>
              <w:spacing w:after="0" w:line="240" w:lineRule="auto"/>
              <w:ind w:left="400" w:hanging="400"/>
              <w:textAlignment w:val="baseline"/>
              <w:rPr>
                <w:rFonts w:eastAsia="微软雅黑"/>
                <w:iCs/>
                <w:color w:val="FF0000"/>
                <w:highlight w:val="yellow"/>
              </w:rPr>
            </w:pPr>
            <w:r>
              <w:rPr>
                <w:iCs/>
                <w:color w:val="FF0000"/>
                <w:highlight w:val="yellow"/>
                <w:lang w:eastAsia="zh-CN"/>
              </w:rPr>
              <w:lastRenderedPageBreak/>
              <w:t>Reuse existing procedure for low priority PUCCH / PUSCH and high priority PUCCH / PUSCH separately</w:t>
            </w:r>
          </w:p>
          <w:p w14:paraId="19E8670D"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微软雅黑"/>
                <w:iCs/>
              </w:rPr>
            </w:pPr>
            <w:r>
              <w:rPr>
                <w:iCs/>
                <w:lang w:eastAsia="zh-CN"/>
              </w:rPr>
              <w:t xml:space="preserve">Step 2: Resolve overlapping PUCCHs and/or PUSCHs with different priorities </w:t>
            </w:r>
          </w:p>
          <w:p w14:paraId="03C616E6" w14:textId="77777777" w:rsidR="00632AFA" w:rsidRDefault="00632AFA" w:rsidP="00632AFA">
            <w:pPr>
              <w:rPr>
                <w:rFonts w:eastAsia="微软雅黑"/>
                <w:iCs/>
              </w:rPr>
            </w:pPr>
            <w:r>
              <w:rPr>
                <w:iCs/>
                <w:lang w:eastAsia="zh-CN"/>
              </w:rPr>
              <w:t>Note: Avoid recursive pseudo-code to implement this procedure</w:t>
            </w:r>
          </w:p>
          <w:p w14:paraId="6169195E" w14:textId="77777777" w:rsidR="00632AFA" w:rsidRDefault="00632AFA" w:rsidP="00632AFA">
            <w:pPr>
              <w:rPr>
                <w:rFonts w:eastAsia="微软雅黑"/>
                <w:iCs/>
              </w:rPr>
            </w:pPr>
            <w:r>
              <w:rPr>
                <w:rFonts w:eastAsia="微软雅黑"/>
                <w:iCs/>
              </w:rPr>
              <w:t>Note: It is expected that Rel-15 intra-UE UCI multiplexing timeline will be applicable</w:t>
            </w:r>
          </w:p>
          <w:p w14:paraId="33AE58D1" w14:textId="1000303E" w:rsidR="00632AFA" w:rsidRDefault="00632AFA" w:rsidP="006824FA">
            <w:pPr>
              <w:spacing w:after="120"/>
              <w:rPr>
                <w:rFonts w:eastAsia="宋体"/>
                <w:szCs w:val="20"/>
                <w:lang w:eastAsia="zh-CN"/>
              </w:rPr>
            </w:pPr>
            <w:r>
              <w:rPr>
                <w:rFonts w:eastAsia="宋体"/>
                <w:szCs w:val="20"/>
                <w:lang w:eastAsia="zh-CN"/>
              </w:rPr>
              <w:t xml:space="preserve">We can further discuss dynamic enable/disable multiplexing. But that discussion should not be coupled with timeline discussion. </w:t>
            </w:r>
          </w:p>
          <w:p w14:paraId="0EE6A4FA" w14:textId="6562F452" w:rsidR="00632AFA" w:rsidRPr="00954597" w:rsidRDefault="00632AFA" w:rsidP="006824FA">
            <w:pPr>
              <w:spacing w:after="120"/>
              <w:rPr>
                <w:rFonts w:eastAsia="宋体"/>
                <w:szCs w:val="20"/>
                <w:lang w:eastAsia="zh-CN"/>
              </w:rPr>
            </w:pPr>
            <w:r>
              <w:rPr>
                <w:rFonts w:eastAsia="宋体"/>
                <w:szCs w:val="20"/>
                <w:lang w:eastAsia="zh-CN"/>
              </w:rPr>
              <w:t>Regarding dynamic enable/disable multiplexing, I hope my questions in previous round</w:t>
            </w:r>
            <w:r w:rsidR="00810CD4">
              <w:rPr>
                <w:rFonts w:eastAsia="宋体"/>
                <w:szCs w:val="20"/>
                <w:lang w:eastAsia="zh-CN"/>
              </w:rPr>
              <w:t xml:space="preserve">s of email discussion can be answered. </w:t>
            </w:r>
          </w:p>
        </w:tc>
      </w:tr>
      <w:tr w:rsidR="002243B7" w:rsidRPr="00954597" w14:paraId="62B6F939" w14:textId="77777777" w:rsidTr="00E90B13">
        <w:tc>
          <w:tcPr>
            <w:tcW w:w="1187" w:type="dxa"/>
            <w:shd w:val="clear" w:color="auto" w:fill="auto"/>
          </w:tcPr>
          <w:p w14:paraId="47B7B8C0" w14:textId="15542610" w:rsidR="002243B7" w:rsidRPr="00954597" w:rsidRDefault="002243B7" w:rsidP="006824FA">
            <w:pPr>
              <w:spacing w:after="120"/>
              <w:rPr>
                <w:rFonts w:eastAsia="宋体"/>
                <w:szCs w:val="20"/>
                <w:lang w:eastAsia="zh-CN"/>
              </w:rPr>
            </w:pPr>
            <w:r>
              <w:rPr>
                <w:rFonts w:eastAsia="宋体" w:hint="eastAsia"/>
                <w:szCs w:val="20"/>
                <w:lang w:eastAsia="zh-CN"/>
              </w:rPr>
              <w:lastRenderedPageBreak/>
              <w:t>CATT</w:t>
            </w:r>
          </w:p>
        </w:tc>
        <w:tc>
          <w:tcPr>
            <w:tcW w:w="7875" w:type="dxa"/>
            <w:shd w:val="clear" w:color="auto" w:fill="auto"/>
          </w:tcPr>
          <w:p w14:paraId="5844E351" w14:textId="77777777" w:rsidR="002243B7" w:rsidRDefault="002243B7" w:rsidP="00EA5A2A">
            <w:pPr>
              <w:spacing w:after="120"/>
              <w:rPr>
                <w:rFonts w:eastAsia="宋体"/>
                <w:szCs w:val="20"/>
                <w:lang w:eastAsia="zh-CN"/>
              </w:rPr>
            </w:pPr>
            <w:r>
              <w:rPr>
                <w:rFonts w:eastAsia="宋体" w:hint="eastAsia"/>
                <w:szCs w:val="20"/>
                <w:lang w:eastAsia="zh-CN"/>
              </w:rPr>
              <w:t xml:space="preserve">We agree with Samsung, Sony and ZTE that Rel-15 timeline is only applied for multiplexing and it does not need to be satisfied if </w:t>
            </w:r>
            <w:r>
              <w:rPr>
                <w:rFonts w:eastAsia="宋体"/>
                <w:szCs w:val="20"/>
                <w:lang w:eastAsia="zh-CN"/>
              </w:rPr>
              <w:t>multiplexing</w:t>
            </w:r>
            <w:r>
              <w:rPr>
                <w:rFonts w:eastAsia="宋体" w:hint="eastAsia"/>
                <w:szCs w:val="20"/>
                <w:lang w:eastAsia="zh-CN"/>
              </w:rPr>
              <w:t xml:space="preserve"> is not performed.</w:t>
            </w:r>
          </w:p>
          <w:p w14:paraId="6E37835A" w14:textId="65D17A68" w:rsidR="002243B7" w:rsidRPr="00954597" w:rsidRDefault="002243B7" w:rsidP="006824FA">
            <w:pPr>
              <w:spacing w:after="120"/>
              <w:rPr>
                <w:rFonts w:eastAsia="宋体"/>
                <w:szCs w:val="20"/>
                <w:lang w:eastAsia="zh-CN"/>
              </w:rPr>
            </w:pPr>
            <w:r>
              <w:rPr>
                <w:rFonts w:eastAsia="宋体" w:hint="eastAsia"/>
                <w:szCs w:val="20"/>
                <w:lang w:eastAsia="zh-CN"/>
              </w:rPr>
              <w:t>Regarding Huawei</w:t>
            </w:r>
            <w:r>
              <w:rPr>
                <w:rFonts w:eastAsia="宋体"/>
                <w:szCs w:val="20"/>
                <w:lang w:eastAsia="zh-CN"/>
              </w:rPr>
              <w:t>’</w:t>
            </w:r>
            <w:r>
              <w:rPr>
                <w:rFonts w:eastAsia="宋体" w:hint="eastAsia"/>
                <w:szCs w:val="20"/>
                <w:lang w:eastAsia="zh-CN"/>
              </w:rPr>
              <w:t xml:space="preserve">s comments on </w:t>
            </w:r>
            <w:r>
              <w:rPr>
                <w:rFonts w:eastAsia="宋体"/>
                <w:szCs w:val="20"/>
                <w:lang w:eastAsia="zh-CN"/>
              </w:rPr>
              <w:t>R15+R17 UE</w:t>
            </w:r>
            <w:r>
              <w:rPr>
                <w:rFonts w:eastAsia="宋体" w:hint="eastAsia"/>
                <w:szCs w:val="20"/>
                <w:lang w:eastAsia="zh-CN"/>
              </w:rPr>
              <w:t xml:space="preserve"> and </w:t>
            </w:r>
            <w:r>
              <w:rPr>
                <w:rFonts w:eastAsia="宋体"/>
                <w:szCs w:val="20"/>
                <w:lang w:eastAsia="zh-CN"/>
              </w:rPr>
              <w:t>R1</w:t>
            </w:r>
            <w:r>
              <w:rPr>
                <w:rFonts w:eastAsia="宋体" w:hint="eastAsia"/>
                <w:szCs w:val="20"/>
                <w:lang w:eastAsia="zh-CN"/>
              </w:rPr>
              <w:t>6</w:t>
            </w:r>
            <w:r>
              <w:rPr>
                <w:rFonts w:eastAsia="宋体"/>
                <w:szCs w:val="20"/>
                <w:lang w:eastAsia="zh-CN"/>
              </w:rPr>
              <w:t xml:space="preserve">+R17 </w:t>
            </w:r>
            <w:proofErr w:type="spellStart"/>
            <w:proofErr w:type="gramStart"/>
            <w:r>
              <w:rPr>
                <w:rFonts w:eastAsia="宋体"/>
                <w:szCs w:val="20"/>
                <w:lang w:eastAsia="zh-CN"/>
              </w:rPr>
              <w:t>UE</w:t>
            </w:r>
            <w:r>
              <w:rPr>
                <w:rFonts w:eastAsia="宋体" w:hint="eastAsia"/>
                <w:szCs w:val="20"/>
                <w:lang w:eastAsia="zh-CN"/>
              </w:rPr>
              <w:t>,we</w:t>
            </w:r>
            <w:proofErr w:type="spellEnd"/>
            <w:proofErr w:type="gramEnd"/>
            <w:r>
              <w:rPr>
                <w:rFonts w:eastAsia="宋体" w:hint="eastAsia"/>
                <w:szCs w:val="20"/>
                <w:lang w:eastAsia="zh-CN"/>
              </w:rPr>
              <w:t xml:space="preserve"> can consider different UE capabilities as suggested by Intel. </w:t>
            </w:r>
          </w:p>
        </w:tc>
      </w:tr>
      <w:tr w:rsidR="006824FA" w:rsidRPr="00954597" w14:paraId="520530CC" w14:textId="77777777" w:rsidTr="00E90B13">
        <w:tc>
          <w:tcPr>
            <w:tcW w:w="1187" w:type="dxa"/>
            <w:shd w:val="clear" w:color="auto" w:fill="auto"/>
          </w:tcPr>
          <w:p w14:paraId="2083DE58" w14:textId="656E8FD2"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875" w:type="dxa"/>
            <w:shd w:val="clear" w:color="auto" w:fill="auto"/>
          </w:tcPr>
          <w:p w14:paraId="7DF59940" w14:textId="05AFB286"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FL’s proposal.</w:t>
            </w:r>
          </w:p>
        </w:tc>
      </w:tr>
      <w:tr w:rsidR="00E90B13" w:rsidRPr="00954597" w14:paraId="3C2E4F84" w14:textId="77777777" w:rsidTr="00E90B13">
        <w:tc>
          <w:tcPr>
            <w:tcW w:w="1187" w:type="dxa"/>
            <w:shd w:val="clear" w:color="auto" w:fill="auto"/>
          </w:tcPr>
          <w:p w14:paraId="2C2DE863" w14:textId="7F15B8A1" w:rsidR="00E90B13" w:rsidRPr="00954597" w:rsidRDefault="00E90B13" w:rsidP="00E90B13">
            <w:pPr>
              <w:spacing w:after="120"/>
              <w:rPr>
                <w:rFonts w:eastAsia="宋体"/>
                <w:szCs w:val="20"/>
                <w:lang w:eastAsia="zh-CN"/>
              </w:rPr>
            </w:pPr>
            <w:r>
              <w:rPr>
                <w:rFonts w:eastAsia="宋体"/>
                <w:szCs w:val="20"/>
                <w:lang w:eastAsia="zh-CN"/>
              </w:rPr>
              <w:t>Huawei/Hisi2 R3</w:t>
            </w:r>
          </w:p>
        </w:tc>
        <w:tc>
          <w:tcPr>
            <w:tcW w:w="7875" w:type="dxa"/>
            <w:shd w:val="clear" w:color="auto" w:fill="auto"/>
          </w:tcPr>
          <w:p w14:paraId="7F58E761" w14:textId="77777777" w:rsidR="00E90B13" w:rsidRDefault="00E90B13" w:rsidP="00E90B13">
            <w:pPr>
              <w:spacing w:after="120"/>
              <w:rPr>
                <w:rFonts w:eastAsia="宋体"/>
                <w:szCs w:val="20"/>
                <w:lang w:eastAsia="zh-CN"/>
              </w:rPr>
            </w:pPr>
            <w:r>
              <w:rPr>
                <w:rFonts w:eastAsia="宋体" w:hint="eastAsia"/>
                <w:szCs w:val="20"/>
                <w:lang w:eastAsia="zh-CN"/>
              </w:rPr>
              <w:t>@</w:t>
            </w:r>
            <w:r>
              <w:rPr>
                <w:rFonts w:eastAsia="宋体"/>
                <w:szCs w:val="20"/>
                <w:lang w:eastAsia="zh-CN"/>
              </w:rPr>
              <w:t xml:space="preserve">ZTE Not clear the specific cases for dropping. Some elaboration is appreciated. </w:t>
            </w:r>
          </w:p>
          <w:p w14:paraId="10B16DDA" w14:textId="77777777" w:rsidR="00E90B13" w:rsidRDefault="00E90B13" w:rsidP="00E90B13">
            <w:pPr>
              <w:spacing w:after="120"/>
              <w:rPr>
                <w:rFonts w:eastAsia="宋体"/>
                <w:szCs w:val="20"/>
                <w:lang w:eastAsia="zh-CN"/>
              </w:rPr>
            </w:pPr>
            <w:r>
              <w:rPr>
                <w:rFonts w:eastAsia="宋体"/>
                <w:szCs w:val="20"/>
                <w:lang w:eastAsia="zh-CN"/>
              </w:rPr>
              <w:t>E.g., if you mean the dropping cases due to lack of coding chain number, e.g., the collision of HP HARQ-ACK, LP HARQ-ACK and LP CSI which results the dropped LP CSI, then the R15 timeline can also be applied, where the UE assumes all the three UCI types would satisfy the R15 timeline. Note that UCI dropping also occurs in R15, such as the dropping of R15 SR PF0 vs HARQ-ACK PF1, or dropping of CSI part 2 for collision of CSI and HARQ-ACK with no sufficient PRB number. If you mean the dropping for overlapped CG PUSCH and DG PUSCH, it still belongs to R16 UE behavior, and a separate UE capability is needed.</w:t>
            </w:r>
          </w:p>
          <w:p w14:paraId="01CFF02F" w14:textId="0D8B3C02" w:rsidR="00E90B13" w:rsidRDefault="00E90B13" w:rsidP="00E90B13">
            <w:pPr>
              <w:spacing w:after="120"/>
              <w:rPr>
                <w:rFonts w:eastAsia="宋体"/>
                <w:szCs w:val="20"/>
                <w:lang w:eastAsia="zh-CN"/>
              </w:rPr>
            </w:pPr>
            <w:r>
              <w:rPr>
                <w:rFonts w:eastAsia="宋体"/>
                <w:szCs w:val="20"/>
                <w:lang w:eastAsia="zh-CN"/>
              </w:rPr>
              <w:t xml:space="preserve">Again, we do not object discussing the R16 cancellation, but the first prioritization is to specify Step 2 procedure for UE with the basic capability of R15+R17. We make some </w:t>
            </w:r>
            <w:r w:rsidRPr="00F02B61">
              <w:rPr>
                <w:rFonts w:eastAsia="宋体"/>
                <w:szCs w:val="20"/>
                <w:highlight w:val="yellow"/>
                <w:lang w:eastAsia="zh-CN"/>
              </w:rPr>
              <w:t>changes</w:t>
            </w:r>
            <w:r>
              <w:rPr>
                <w:rFonts w:eastAsia="宋体"/>
                <w:szCs w:val="20"/>
                <w:lang w:eastAsia="zh-CN"/>
              </w:rPr>
              <w:t xml:space="preserve"> as below:</w:t>
            </w:r>
          </w:p>
          <w:p w14:paraId="213DE017" w14:textId="77777777" w:rsidR="00E90B13" w:rsidRPr="007A4363" w:rsidRDefault="00E90B13" w:rsidP="00E90B13">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5DCAA1DB" w14:textId="77777777" w:rsidR="00E90B13" w:rsidRPr="00BE10A3" w:rsidRDefault="00E90B13" w:rsidP="00E90B13">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41B034B0" w14:textId="77777777" w:rsidR="00E90B13" w:rsidRDefault="00E90B13" w:rsidP="00E90B13">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FE20D85" w14:textId="77777777" w:rsidR="00E90B13" w:rsidRPr="00075AC0" w:rsidRDefault="00E90B13" w:rsidP="00E90B13">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E2D6907" w14:textId="77777777" w:rsidR="00E90B13" w:rsidRDefault="00E90B13" w:rsidP="00E90B13">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6F2316D8" w14:textId="77777777" w:rsidR="00E90B13" w:rsidRPr="00F02B61" w:rsidRDefault="00E90B13" w:rsidP="00E90B13">
            <w:pPr>
              <w:pStyle w:val="ListParagraph"/>
              <w:numPr>
                <w:ilvl w:val="0"/>
                <w:numId w:val="135"/>
              </w:numPr>
              <w:spacing w:after="0" w:line="240" w:lineRule="auto"/>
              <w:rPr>
                <w:rFonts w:eastAsia="宋体"/>
                <w:szCs w:val="20"/>
                <w:lang w:eastAsia="zh-CN"/>
              </w:rPr>
            </w:pPr>
            <w:r w:rsidRPr="00F02B61">
              <w:rPr>
                <w:rFonts w:eastAsia="宋体"/>
                <w:strike/>
                <w:color w:val="FF0000"/>
                <w:szCs w:val="20"/>
                <w:highlight w:val="yellow"/>
                <w:lang w:eastAsia="zh-CN"/>
              </w:rPr>
              <w:t>Note:</w:t>
            </w:r>
            <w:r w:rsidRPr="00F02B61">
              <w:rPr>
                <w:rFonts w:eastAsia="宋体"/>
                <w:strike/>
                <w:color w:val="FF0000"/>
                <w:szCs w:val="20"/>
                <w:lang w:eastAsia="zh-CN"/>
              </w:rPr>
              <w:t xml:space="preserve"> </w:t>
            </w:r>
            <w:r w:rsidRPr="00C342C7">
              <w:rPr>
                <w:rFonts w:eastAsia="宋体"/>
                <w:color w:val="FF0000"/>
                <w:szCs w:val="20"/>
                <w:lang w:eastAsia="zh-CN"/>
              </w:rPr>
              <w:t>R15 timeline is applied for Step 2</w:t>
            </w:r>
            <w:r>
              <w:rPr>
                <w:rFonts w:eastAsia="宋体"/>
                <w:color w:val="FF0000"/>
                <w:szCs w:val="20"/>
                <w:lang w:eastAsia="zh-CN"/>
              </w:rPr>
              <w:t xml:space="preserve"> </w:t>
            </w:r>
            <w:r w:rsidRPr="00F02B61">
              <w:rPr>
                <w:rFonts w:eastAsia="宋体"/>
                <w:color w:val="FF0000"/>
                <w:szCs w:val="20"/>
                <w:highlight w:val="yellow"/>
                <w:lang w:eastAsia="zh-CN"/>
              </w:rPr>
              <w:t xml:space="preserve">at least for </w:t>
            </w:r>
            <w:r>
              <w:rPr>
                <w:rFonts w:eastAsia="宋体"/>
                <w:color w:val="FF0000"/>
                <w:szCs w:val="20"/>
                <w:highlight w:val="yellow"/>
                <w:lang w:eastAsia="zh-CN"/>
              </w:rPr>
              <w:t xml:space="preserve">the </w:t>
            </w:r>
            <w:r w:rsidRPr="00F02B61">
              <w:rPr>
                <w:rFonts w:eastAsia="宋体"/>
                <w:color w:val="FF0000"/>
                <w:szCs w:val="20"/>
                <w:highlight w:val="yellow"/>
                <w:lang w:eastAsia="zh-CN"/>
              </w:rPr>
              <w:t>UE not supporting R16 timeline</w:t>
            </w:r>
            <w:r w:rsidRPr="00C342C7">
              <w:rPr>
                <w:rFonts w:eastAsia="宋体"/>
                <w:color w:val="FF0000"/>
                <w:szCs w:val="20"/>
                <w:lang w:eastAsia="zh-CN"/>
              </w:rPr>
              <w:t>.</w:t>
            </w:r>
          </w:p>
          <w:p w14:paraId="30304C7D" w14:textId="77777777" w:rsidR="00E90B13" w:rsidRPr="000A4DA1" w:rsidRDefault="00E90B13" w:rsidP="00E90B13">
            <w:pPr>
              <w:pStyle w:val="ListParagraph"/>
              <w:numPr>
                <w:ilvl w:val="0"/>
                <w:numId w:val="135"/>
              </w:numPr>
              <w:spacing w:after="0" w:line="240" w:lineRule="auto"/>
              <w:rPr>
                <w:rFonts w:eastAsia="宋体"/>
                <w:szCs w:val="20"/>
                <w:lang w:eastAsia="zh-CN"/>
              </w:rPr>
            </w:pPr>
            <w:r w:rsidRPr="0033521C">
              <w:rPr>
                <w:rFonts w:eastAsia="宋体"/>
                <w:color w:val="FF0000"/>
                <w:szCs w:val="20"/>
                <w:highlight w:val="yellow"/>
                <w:lang w:eastAsia="zh-CN"/>
              </w:rPr>
              <w:t xml:space="preserve">FFS: handling of Step 2 for </w:t>
            </w:r>
            <w:r>
              <w:rPr>
                <w:rFonts w:eastAsia="宋体"/>
                <w:color w:val="FF0000"/>
                <w:szCs w:val="20"/>
                <w:highlight w:val="yellow"/>
                <w:lang w:eastAsia="zh-CN"/>
              </w:rPr>
              <w:t xml:space="preserve">the </w:t>
            </w:r>
            <w:r w:rsidRPr="0033521C">
              <w:rPr>
                <w:rFonts w:eastAsia="宋体"/>
                <w:color w:val="FF0000"/>
                <w:szCs w:val="20"/>
                <w:highlight w:val="yellow"/>
                <w:lang w:eastAsia="zh-CN"/>
              </w:rPr>
              <w:t>UE supporting R16 timeline.</w:t>
            </w:r>
          </w:p>
          <w:p w14:paraId="7838F57A" w14:textId="47F3202A" w:rsidR="00E90B13" w:rsidRPr="00954597" w:rsidRDefault="00E90B13" w:rsidP="00E90B13">
            <w:pPr>
              <w:pStyle w:val="ListParagraph"/>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tc>
      </w:tr>
      <w:tr w:rsidR="006824FA" w:rsidRPr="00954597" w14:paraId="0416D555" w14:textId="77777777" w:rsidTr="00E90B13">
        <w:tc>
          <w:tcPr>
            <w:tcW w:w="1187" w:type="dxa"/>
            <w:shd w:val="clear" w:color="auto" w:fill="auto"/>
          </w:tcPr>
          <w:p w14:paraId="57AD6114" w14:textId="71803B7B" w:rsidR="006824FA" w:rsidRPr="00954597" w:rsidRDefault="00664283" w:rsidP="006824FA">
            <w:pPr>
              <w:spacing w:after="120"/>
              <w:rPr>
                <w:rFonts w:eastAsia="宋体"/>
                <w:szCs w:val="20"/>
                <w:lang w:eastAsia="zh-CN"/>
              </w:rPr>
            </w:pPr>
            <w:r>
              <w:rPr>
                <w:rFonts w:eastAsia="宋体"/>
                <w:szCs w:val="20"/>
                <w:lang w:eastAsia="zh-CN"/>
              </w:rPr>
              <w:t>Sony</w:t>
            </w:r>
          </w:p>
        </w:tc>
        <w:tc>
          <w:tcPr>
            <w:tcW w:w="7875" w:type="dxa"/>
            <w:shd w:val="clear" w:color="auto" w:fill="auto"/>
          </w:tcPr>
          <w:p w14:paraId="506D12E0" w14:textId="77777777" w:rsidR="006824FA" w:rsidRDefault="00664283" w:rsidP="006824FA">
            <w:pPr>
              <w:spacing w:after="120"/>
              <w:rPr>
                <w:rFonts w:eastAsia="宋体"/>
                <w:szCs w:val="20"/>
                <w:lang w:eastAsia="zh-CN"/>
              </w:rPr>
            </w:pPr>
            <w:r>
              <w:rPr>
                <w:rFonts w:eastAsia="宋体"/>
                <w:szCs w:val="20"/>
                <w:lang w:eastAsia="zh-CN"/>
              </w:rPr>
              <w:t>On QC’s comment about revisiting Rel-15 timeline agreement, it isn’t clear why Intel’s proposal would violate that agreement.  UE needs to care about such timeline when performing multiplexing as per previous agreement and that is regardless whether it is being indicated dynamically or RRC configured.  So nobody is violating any previous agreement.</w:t>
            </w:r>
          </w:p>
          <w:p w14:paraId="4B738DD9" w14:textId="77777777" w:rsidR="00664283" w:rsidRDefault="00980E18" w:rsidP="006824FA">
            <w:pPr>
              <w:spacing w:after="120"/>
              <w:rPr>
                <w:rFonts w:eastAsia="宋体"/>
                <w:szCs w:val="20"/>
                <w:lang w:eastAsia="zh-CN"/>
              </w:rPr>
            </w:pPr>
            <w:r>
              <w:rPr>
                <w:rFonts w:eastAsia="宋体"/>
                <w:szCs w:val="20"/>
                <w:lang w:eastAsia="zh-CN"/>
              </w:rPr>
              <w:t>Also we share Intel’s view that the gNB can be responsible for the timeline when it dynamically indicates to the UE to perform multiplexing.  gNB is responsible for scheduling and hence we do not see why this case is any different.  Whereas if we use only the inefficient and inflexible RRC configuration, the responsibility to ensure timeline is put onto the UE which means we have to define all sorts of unnecessary conditions for the UE thereby increasing specs impact and UE complexity.</w:t>
            </w:r>
          </w:p>
          <w:p w14:paraId="31722C36" w14:textId="5FF1E1A0" w:rsidR="00980E18" w:rsidRPr="00954597" w:rsidRDefault="00980E18" w:rsidP="006824FA">
            <w:pPr>
              <w:spacing w:after="120"/>
              <w:rPr>
                <w:rFonts w:eastAsia="宋体"/>
                <w:szCs w:val="20"/>
                <w:lang w:eastAsia="zh-CN"/>
              </w:rPr>
            </w:pPr>
            <w:r>
              <w:rPr>
                <w:rFonts w:eastAsia="宋体"/>
                <w:szCs w:val="20"/>
                <w:lang w:eastAsia="zh-CN"/>
              </w:rPr>
              <w:lastRenderedPageBreak/>
              <w:t xml:space="preserve">Also as mentioned previously and also by other companies, with just a single enable/disable bit in the DCI, we avoid having to define and specify mechanisms for all sorts of corner cases and do not need to worry about </w:t>
            </w:r>
            <w:proofErr w:type="spellStart"/>
            <w:r>
              <w:rPr>
                <w:rFonts w:eastAsia="宋体"/>
                <w:szCs w:val="20"/>
                <w:lang w:eastAsia="zh-CN"/>
              </w:rPr>
              <w:t>misdetetection</w:t>
            </w:r>
            <w:proofErr w:type="spellEnd"/>
            <w:r>
              <w:rPr>
                <w:rFonts w:eastAsia="宋体"/>
                <w:szCs w:val="20"/>
                <w:lang w:eastAsia="zh-CN"/>
              </w:rPr>
              <w:t xml:space="preserve"> of DL Grant. </w:t>
            </w:r>
          </w:p>
        </w:tc>
      </w:tr>
      <w:tr w:rsidR="006824FA" w:rsidRPr="00954597" w14:paraId="619565AB" w14:textId="77777777" w:rsidTr="00E90B13">
        <w:tc>
          <w:tcPr>
            <w:tcW w:w="1187" w:type="dxa"/>
            <w:shd w:val="clear" w:color="auto" w:fill="auto"/>
          </w:tcPr>
          <w:p w14:paraId="7B02DCD1" w14:textId="77777777" w:rsidR="006824FA" w:rsidRPr="00954597" w:rsidRDefault="006824FA" w:rsidP="006824FA">
            <w:pPr>
              <w:spacing w:after="120"/>
              <w:rPr>
                <w:rFonts w:eastAsia="宋体"/>
                <w:szCs w:val="20"/>
                <w:lang w:eastAsia="zh-CN"/>
              </w:rPr>
            </w:pPr>
          </w:p>
        </w:tc>
        <w:tc>
          <w:tcPr>
            <w:tcW w:w="7875" w:type="dxa"/>
            <w:shd w:val="clear" w:color="auto" w:fill="auto"/>
          </w:tcPr>
          <w:p w14:paraId="37DE2DF2" w14:textId="77777777" w:rsidR="006824FA" w:rsidRPr="00954597" w:rsidRDefault="006824FA" w:rsidP="006824FA">
            <w:pPr>
              <w:spacing w:after="120"/>
              <w:rPr>
                <w:rFonts w:eastAsia="宋体"/>
                <w:szCs w:val="20"/>
                <w:lang w:eastAsia="zh-CN"/>
              </w:rPr>
            </w:pPr>
          </w:p>
        </w:tc>
      </w:tr>
      <w:tr w:rsidR="006824FA" w:rsidRPr="00954597" w14:paraId="7FFAE723" w14:textId="77777777" w:rsidTr="00E90B13">
        <w:tc>
          <w:tcPr>
            <w:tcW w:w="1187" w:type="dxa"/>
            <w:shd w:val="clear" w:color="auto" w:fill="auto"/>
          </w:tcPr>
          <w:p w14:paraId="3B6A3946" w14:textId="77777777" w:rsidR="006824FA" w:rsidRPr="00954597" w:rsidRDefault="006824FA" w:rsidP="006824FA">
            <w:pPr>
              <w:spacing w:after="120"/>
              <w:rPr>
                <w:rFonts w:eastAsia="宋体"/>
                <w:szCs w:val="20"/>
                <w:lang w:eastAsia="zh-CN"/>
              </w:rPr>
            </w:pPr>
          </w:p>
        </w:tc>
        <w:tc>
          <w:tcPr>
            <w:tcW w:w="7875" w:type="dxa"/>
            <w:shd w:val="clear" w:color="auto" w:fill="auto"/>
          </w:tcPr>
          <w:p w14:paraId="7523F856" w14:textId="77777777" w:rsidR="006824FA" w:rsidRPr="00954597" w:rsidRDefault="006824FA" w:rsidP="006824FA">
            <w:pPr>
              <w:spacing w:after="120"/>
              <w:rPr>
                <w:rFonts w:eastAsia="宋体"/>
                <w:szCs w:val="20"/>
                <w:lang w:eastAsia="zh-CN"/>
              </w:rPr>
            </w:pPr>
          </w:p>
        </w:tc>
      </w:tr>
      <w:tr w:rsidR="006824FA" w:rsidRPr="00954597" w14:paraId="03B52DC0" w14:textId="77777777" w:rsidTr="00E90B13">
        <w:tc>
          <w:tcPr>
            <w:tcW w:w="1187" w:type="dxa"/>
            <w:shd w:val="clear" w:color="auto" w:fill="auto"/>
          </w:tcPr>
          <w:p w14:paraId="57821922" w14:textId="77777777" w:rsidR="006824FA" w:rsidRPr="00954597" w:rsidRDefault="006824FA" w:rsidP="006824FA">
            <w:pPr>
              <w:spacing w:after="120"/>
              <w:rPr>
                <w:rFonts w:eastAsia="宋体"/>
                <w:szCs w:val="20"/>
                <w:lang w:eastAsia="zh-CN"/>
              </w:rPr>
            </w:pPr>
          </w:p>
        </w:tc>
        <w:tc>
          <w:tcPr>
            <w:tcW w:w="7875" w:type="dxa"/>
            <w:shd w:val="clear" w:color="auto" w:fill="auto"/>
          </w:tcPr>
          <w:p w14:paraId="350B0B16" w14:textId="77777777" w:rsidR="006824FA" w:rsidRPr="00954597" w:rsidRDefault="006824FA" w:rsidP="006824FA">
            <w:pPr>
              <w:spacing w:after="120"/>
              <w:rPr>
                <w:rFonts w:eastAsia="宋体"/>
                <w:szCs w:val="20"/>
                <w:lang w:eastAsia="zh-CN"/>
              </w:rPr>
            </w:pPr>
          </w:p>
        </w:tc>
      </w:tr>
      <w:tr w:rsidR="006824FA" w:rsidRPr="00954597" w14:paraId="4D85A3E4" w14:textId="77777777" w:rsidTr="00E90B13">
        <w:tc>
          <w:tcPr>
            <w:tcW w:w="1187" w:type="dxa"/>
            <w:shd w:val="clear" w:color="auto" w:fill="auto"/>
          </w:tcPr>
          <w:p w14:paraId="58A8E1A9" w14:textId="77777777" w:rsidR="006824FA" w:rsidRPr="00954597" w:rsidRDefault="006824FA" w:rsidP="006824FA">
            <w:pPr>
              <w:spacing w:after="120"/>
              <w:rPr>
                <w:rFonts w:eastAsia="宋体"/>
                <w:szCs w:val="20"/>
                <w:lang w:eastAsia="zh-CN"/>
              </w:rPr>
            </w:pPr>
          </w:p>
        </w:tc>
        <w:tc>
          <w:tcPr>
            <w:tcW w:w="7875" w:type="dxa"/>
            <w:shd w:val="clear" w:color="auto" w:fill="auto"/>
          </w:tcPr>
          <w:p w14:paraId="61E5F219" w14:textId="77777777" w:rsidR="006824FA" w:rsidRPr="00954597" w:rsidRDefault="006824FA" w:rsidP="006824FA">
            <w:pPr>
              <w:spacing w:after="120"/>
              <w:rPr>
                <w:rFonts w:eastAsia="宋体"/>
                <w:szCs w:val="20"/>
                <w:lang w:eastAsia="zh-CN"/>
              </w:rPr>
            </w:pPr>
          </w:p>
        </w:tc>
      </w:tr>
      <w:tr w:rsidR="006824FA" w:rsidRPr="00954597" w14:paraId="4BBF036D" w14:textId="77777777" w:rsidTr="00E90B13">
        <w:tc>
          <w:tcPr>
            <w:tcW w:w="1187" w:type="dxa"/>
            <w:shd w:val="clear" w:color="auto" w:fill="auto"/>
          </w:tcPr>
          <w:p w14:paraId="1AED3081" w14:textId="77777777" w:rsidR="006824FA" w:rsidRPr="00954597" w:rsidRDefault="006824FA" w:rsidP="006824FA">
            <w:pPr>
              <w:spacing w:after="120"/>
              <w:rPr>
                <w:rFonts w:eastAsia="宋体"/>
                <w:szCs w:val="20"/>
                <w:lang w:eastAsia="zh-CN"/>
              </w:rPr>
            </w:pPr>
          </w:p>
        </w:tc>
        <w:tc>
          <w:tcPr>
            <w:tcW w:w="7875" w:type="dxa"/>
            <w:shd w:val="clear" w:color="auto" w:fill="auto"/>
          </w:tcPr>
          <w:p w14:paraId="186A9411" w14:textId="77777777" w:rsidR="006824FA" w:rsidRPr="00954597" w:rsidRDefault="006824FA" w:rsidP="006824FA">
            <w:pPr>
              <w:spacing w:after="120"/>
              <w:rPr>
                <w:rFonts w:eastAsia="宋体"/>
                <w:szCs w:val="20"/>
                <w:lang w:eastAsia="zh-CN"/>
              </w:rPr>
            </w:pPr>
          </w:p>
        </w:tc>
      </w:tr>
      <w:tr w:rsidR="006824FA" w:rsidRPr="00954597" w14:paraId="5882D567" w14:textId="77777777" w:rsidTr="00E90B13">
        <w:tc>
          <w:tcPr>
            <w:tcW w:w="1187" w:type="dxa"/>
            <w:shd w:val="clear" w:color="auto" w:fill="auto"/>
          </w:tcPr>
          <w:p w14:paraId="79F34FB9" w14:textId="77777777" w:rsidR="006824FA" w:rsidRPr="00954597" w:rsidRDefault="006824FA" w:rsidP="006824FA">
            <w:pPr>
              <w:spacing w:after="120"/>
              <w:rPr>
                <w:rFonts w:eastAsia="宋体"/>
                <w:szCs w:val="20"/>
                <w:lang w:eastAsia="zh-CN"/>
              </w:rPr>
            </w:pPr>
          </w:p>
        </w:tc>
        <w:tc>
          <w:tcPr>
            <w:tcW w:w="7875" w:type="dxa"/>
            <w:shd w:val="clear" w:color="auto" w:fill="auto"/>
          </w:tcPr>
          <w:p w14:paraId="06467854" w14:textId="77777777" w:rsidR="006824FA" w:rsidRPr="00954597" w:rsidRDefault="006824FA" w:rsidP="006824FA">
            <w:pPr>
              <w:spacing w:after="120"/>
              <w:rPr>
                <w:rFonts w:eastAsia="宋体"/>
                <w:szCs w:val="20"/>
                <w:lang w:eastAsia="zh-CN"/>
              </w:rPr>
            </w:pPr>
          </w:p>
        </w:tc>
      </w:tr>
    </w:tbl>
    <w:p w14:paraId="2E41B4AC" w14:textId="77777777" w:rsidR="000A4DA1" w:rsidRDefault="000A4DA1" w:rsidP="000A4DA1">
      <w:pPr>
        <w:pStyle w:val="BodyText"/>
        <w:rPr>
          <w:rFonts w:eastAsia="宋体"/>
          <w:szCs w:val="20"/>
          <w:lang w:eastAsia="zh-CN"/>
        </w:rPr>
      </w:pPr>
    </w:p>
    <w:p w14:paraId="414EAB13" w14:textId="77777777" w:rsidR="000A4DA1" w:rsidRDefault="000A4DA1" w:rsidP="000A4DA1">
      <w:pPr>
        <w:pStyle w:val="Heading2"/>
        <w:numPr>
          <w:ilvl w:val="2"/>
          <w:numId w:val="1"/>
        </w:numPr>
        <w:rPr>
          <w:rFonts w:eastAsia="宋体"/>
          <w:lang w:eastAsia="zh-CN"/>
        </w:rPr>
      </w:pPr>
      <w:r w:rsidRPr="00641A73">
        <w:rPr>
          <w:rFonts w:eastAsia="宋体"/>
          <w:lang w:eastAsia="zh-CN"/>
        </w:rPr>
        <w:t>How to ensure the multiplexing timeline without UE-side checking?</w:t>
      </w:r>
    </w:p>
    <w:p w14:paraId="0205CCE0" w14:textId="09511BCB" w:rsidR="000A4DA1" w:rsidRDefault="000A4DA1" w:rsidP="000A4DA1">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17D9F212" w14:textId="4A0CFD45" w:rsidR="000A4DA1" w:rsidRDefault="000A4DA1" w:rsidP="000A4DA1">
      <w:pPr>
        <w:pStyle w:val="BodyText"/>
        <w:spacing w:after="0"/>
        <w:rPr>
          <w:rFonts w:eastAsia="宋体"/>
          <w:szCs w:val="20"/>
          <w:lang w:eastAsia="zh-CN"/>
        </w:rPr>
      </w:pPr>
      <w:r w:rsidRPr="002D4871">
        <w:rPr>
          <w:rFonts w:eastAsia="宋体"/>
          <w:szCs w:val="20"/>
          <w:lang w:eastAsia="zh-CN"/>
        </w:rPr>
        <w:t>For Rel-17 intra-UE UCI multiplexing</w:t>
      </w:r>
      <w:r>
        <w:rPr>
          <w:rFonts w:eastAsia="宋体"/>
          <w:szCs w:val="20"/>
          <w:lang w:eastAsia="zh-CN"/>
        </w:rPr>
        <w:t>, down-select from the following two alternatives:</w:t>
      </w:r>
    </w:p>
    <w:p w14:paraId="6F5D139C" w14:textId="7B47FEC0" w:rsidR="000A4DA1" w:rsidRPr="000A4DA1" w:rsidRDefault="000A4DA1" w:rsidP="000A4DA1">
      <w:pPr>
        <w:pStyle w:val="BodyText"/>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BodyText"/>
        <w:numPr>
          <w:ilvl w:val="0"/>
          <w:numId w:val="135"/>
        </w:numPr>
        <w:spacing w:after="0"/>
        <w:ind w:leftChars="315" w:left="105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6BDCB53B" w14:textId="77777777" w:rsidR="000A4DA1" w:rsidRDefault="000A4DA1" w:rsidP="000A4DA1">
      <w:pPr>
        <w:pStyle w:val="BodyText"/>
        <w:numPr>
          <w:ilvl w:val="0"/>
          <w:numId w:val="135"/>
        </w:numPr>
        <w:spacing w:after="0"/>
        <w:ind w:leftChars="315" w:left="105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14E944F4" w14:textId="02979E1C" w:rsidR="00E5301C" w:rsidRDefault="000A4DA1" w:rsidP="00E5301C">
      <w:pPr>
        <w:pStyle w:val="BodyText"/>
        <w:numPr>
          <w:ilvl w:val="0"/>
          <w:numId w:val="146"/>
        </w:numPr>
        <w:spacing w:after="0"/>
        <w:ind w:leftChars="100" w:left="620"/>
        <w:rPr>
          <w:rFonts w:eastAsia="宋体"/>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宋体"/>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1040FE7E" w14:textId="77777777" w:rsidR="00E5301C" w:rsidRDefault="00B80804" w:rsidP="00AB7B6A">
            <w:pPr>
              <w:spacing w:after="120"/>
              <w:rPr>
                <w:rFonts w:eastAsia="宋体"/>
                <w:szCs w:val="20"/>
                <w:lang w:eastAsia="zh-CN"/>
              </w:rPr>
            </w:pPr>
            <w:r>
              <w:rPr>
                <w:rFonts w:eastAsia="宋体"/>
                <w:szCs w:val="20"/>
                <w:lang w:eastAsia="zh-CN"/>
              </w:rPr>
              <w:t>Support Alt. 1.</w:t>
            </w:r>
          </w:p>
          <w:p w14:paraId="63691769" w14:textId="24ACC431" w:rsidR="00326928" w:rsidRPr="00954597" w:rsidRDefault="00326928" w:rsidP="00AB7B6A">
            <w:pPr>
              <w:spacing w:after="120"/>
              <w:rPr>
                <w:rFonts w:eastAsia="宋体"/>
                <w:szCs w:val="20"/>
                <w:lang w:eastAsia="zh-CN"/>
              </w:rPr>
            </w:pPr>
            <w:r>
              <w:rPr>
                <w:rFonts w:eastAsia="宋体"/>
                <w:szCs w:val="20"/>
                <w:lang w:eastAsia="zh-CN"/>
              </w:rPr>
              <w:t>With dynamic indication</w:t>
            </w:r>
            <w:r w:rsidR="00415103">
              <w:rPr>
                <w:rFonts w:eastAsia="宋体"/>
                <w:szCs w:val="20"/>
                <w:lang w:eastAsia="zh-CN"/>
              </w:rPr>
              <w:t xml:space="preserve"> for enabling/disabling multiplexing by </w:t>
            </w:r>
            <w:proofErr w:type="spellStart"/>
            <w:r w:rsidR="00415103">
              <w:rPr>
                <w:rFonts w:eastAsia="宋体"/>
                <w:szCs w:val="20"/>
                <w:lang w:eastAsia="zh-CN"/>
              </w:rPr>
              <w:t>gNB</w:t>
            </w:r>
            <w:proofErr w:type="spellEnd"/>
            <w:r w:rsidR="00415103">
              <w:rPr>
                <w:rFonts w:eastAsia="宋体"/>
                <w:szCs w:val="20"/>
                <w:lang w:eastAsia="zh-CN"/>
              </w:rPr>
              <w:t xml:space="preserve">, it is </w:t>
            </w:r>
            <w:proofErr w:type="spellStart"/>
            <w:r w:rsidR="00415103">
              <w:rPr>
                <w:rFonts w:eastAsia="宋体"/>
                <w:szCs w:val="20"/>
                <w:lang w:eastAsia="zh-CN"/>
              </w:rPr>
              <w:t>gNB’s</w:t>
            </w:r>
            <w:proofErr w:type="spellEnd"/>
            <w:r w:rsidR="00415103">
              <w:rPr>
                <w:rFonts w:eastAsia="宋体"/>
                <w:szCs w:val="20"/>
                <w:lang w:eastAsia="zh-CN"/>
              </w:rPr>
              <w:t xml:space="preserve"> responsibility to ensure </w:t>
            </w:r>
            <w:r w:rsidR="00B52CDA">
              <w:rPr>
                <w:rFonts w:eastAsia="宋体"/>
                <w:szCs w:val="20"/>
                <w:lang w:eastAsia="zh-CN"/>
              </w:rPr>
              <w:t xml:space="preserve">that </w:t>
            </w:r>
            <w:r w:rsidR="00415103">
              <w:rPr>
                <w:rFonts w:eastAsia="宋体"/>
                <w:szCs w:val="20"/>
                <w:lang w:eastAsia="zh-CN"/>
              </w:rPr>
              <w:t xml:space="preserve">the </w:t>
            </w:r>
            <w:r w:rsidR="00B52CDA">
              <w:rPr>
                <w:rFonts w:eastAsia="宋体"/>
                <w:szCs w:val="20"/>
                <w:lang w:eastAsia="zh-CN"/>
              </w:rPr>
              <w:t xml:space="preserve">multiplexing timeline is </w:t>
            </w:r>
            <w:r w:rsidR="00327DAE">
              <w:rPr>
                <w:rFonts w:eastAsia="宋体"/>
                <w:szCs w:val="20"/>
                <w:lang w:eastAsia="zh-CN"/>
              </w:rPr>
              <w:t>met, and the overall specification efforts can be minimized</w:t>
            </w:r>
            <w:r w:rsidR="00B52CDA">
              <w:rPr>
                <w:rFonts w:eastAsia="宋体"/>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宋体"/>
                <w:szCs w:val="20"/>
                <w:lang w:eastAsia="zh-CN"/>
              </w:rPr>
            </w:pPr>
            <w:r>
              <w:rPr>
                <w:rFonts w:eastAsia="宋体"/>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宋体"/>
                <w:szCs w:val="20"/>
                <w:lang w:eastAsia="zh-CN"/>
              </w:rPr>
            </w:pPr>
            <w:r w:rsidRPr="00C24F89">
              <w:rPr>
                <w:rFonts w:eastAsia="宋体"/>
                <w:szCs w:val="20"/>
                <w:u w:val="single"/>
                <w:lang w:eastAsia="zh-CN"/>
              </w:rPr>
              <w:t>We support Alt.1</w:t>
            </w:r>
            <w:r w:rsidRPr="00C24F89">
              <w:rPr>
                <w:rFonts w:eastAsia="宋体"/>
                <w:szCs w:val="20"/>
                <w:lang w:eastAsia="zh-CN"/>
              </w:rPr>
              <w:t>.</w:t>
            </w:r>
            <w:r>
              <w:rPr>
                <w:rFonts w:eastAsia="宋体"/>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宋体"/>
                <w:szCs w:val="20"/>
                <w:lang w:eastAsia="zh-CN"/>
              </w:rPr>
            </w:pPr>
            <w:r>
              <w:rPr>
                <w:rFonts w:eastAsia="宋体"/>
                <w:szCs w:val="20"/>
                <w:lang w:eastAsia="zh-CN"/>
              </w:rPr>
              <w:t xml:space="preserve">For the sake of progress, </w:t>
            </w:r>
            <w:r w:rsidRPr="00C24F89">
              <w:rPr>
                <w:rFonts w:eastAsia="宋体"/>
                <w:szCs w:val="20"/>
                <w:u w:val="single"/>
                <w:lang w:eastAsia="zh-CN"/>
              </w:rPr>
              <w:t xml:space="preserve">we can compromise to support both alternatives as UE capability, but we </w:t>
            </w:r>
            <w:proofErr w:type="spellStart"/>
            <w:r w:rsidRPr="00C24F89">
              <w:rPr>
                <w:rFonts w:eastAsia="宋体"/>
                <w:szCs w:val="20"/>
                <w:u w:val="single"/>
                <w:lang w:eastAsia="zh-CN"/>
              </w:rPr>
              <w:t>can not</w:t>
            </w:r>
            <w:proofErr w:type="spellEnd"/>
            <w:r w:rsidRPr="00C24F89">
              <w:rPr>
                <w:rFonts w:eastAsia="宋体"/>
                <w:szCs w:val="20"/>
                <w:u w:val="single"/>
                <w:lang w:eastAsia="zh-CN"/>
              </w:rPr>
              <w:t xml:space="preserve"> accept to Alt.2 alone</w:t>
            </w:r>
            <w:r w:rsidRPr="00C24F89">
              <w:rPr>
                <w:rFonts w:eastAsia="宋体"/>
                <w:szCs w:val="20"/>
                <w:lang w:eastAsia="zh-CN"/>
              </w:rPr>
              <w:t>.</w:t>
            </w:r>
            <w:r>
              <w:rPr>
                <w:rFonts w:eastAsia="宋体"/>
                <w:szCs w:val="20"/>
                <w:lang w:eastAsia="zh-CN"/>
              </w:rPr>
              <w:t xml:space="preserve"> </w:t>
            </w:r>
          </w:p>
          <w:p w14:paraId="204DF197" w14:textId="77777777" w:rsidR="00A50EA9" w:rsidRPr="00954597" w:rsidRDefault="00A50EA9" w:rsidP="00A50EA9">
            <w:pPr>
              <w:spacing w:after="120"/>
              <w:rPr>
                <w:rFonts w:eastAsia="宋体"/>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宋体"/>
                <w:szCs w:val="20"/>
                <w:lang w:eastAsia="ko-KR"/>
              </w:rPr>
            </w:pPr>
            <w:r>
              <w:rPr>
                <w:rFonts w:eastAsia="宋体" w:hint="eastAsia"/>
                <w:szCs w:val="20"/>
                <w:lang w:eastAsia="ko-KR"/>
              </w:rPr>
              <w:t>We are not supportive to Alt.1.</w:t>
            </w:r>
          </w:p>
          <w:p w14:paraId="0F858DFA" w14:textId="77777777" w:rsidR="0078398C" w:rsidRDefault="0078398C" w:rsidP="00A50EA9">
            <w:pPr>
              <w:spacing w:after="120"/>
              <w:rPr>
                <w:rFonts w:eastAsia="宋体"/>
                <w:szCs w:val="20"/>
                <w:lang w:eastAsia="ko-KR"/>
              </w:rPr>
            </w:pPr>
            <w:r>
              <w:rPr>
                <w:rFonts w:eastAsia="宋体"/>
                <w:szCs w:val="20"/>
                <w:lang w:eastAsia="ko-KR"/>
              </w:rPr>
              <w:t>And also, some clarification is needed for Alt.2.</w:t>
            </w:r>
          </w:p>
          <w:p w14:paraId="7C85B314" w14:textId="6F1B908E" w:rsidR="0078398C" w:rsidRPr="00954597" w:rsidRDefault="0078398C" w:rsidP="00A50EA9">
            <w:pPr>
              <w:spacing w:after="120"/>
              <w:rPr>
                <w:rFonts w:eastAsia="宋体"/>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C9AEC90" w14:textId="77777777" w:rsidR="00702DD9" w:rsidRDefault="00702DD9" w:rsidP="00702DD9">
            <w:pPr>
              <w:spacing w:after="120"/>
              <w:rPr>
                <w:rFonts w:eastAsia="宋体"/>
                <w:szCs w:val="20"/>
                <w:lang w:eastAsia="zh-CN"/>
              </w:rPr>
            </w:pPr>
            <w:r>
              <w:rPr>
                <w:rFonts w:eastAsia="宋体"/>
                <w:szCs w:val="20"/>
                <w:lang w:eastAsia="zh-CN"/>
              </w:rPr>
              <w:t xml:space="preserve">We support Alt 1.  For the sake of 1 bit dynamic indicator, we avoid having to introduce complexity in ensuring timeline, avoid having fancy DL grant misdetection </w:t>
            </w:r>
            <w:proofErr w:type="spellStart"/>
            <w:r>
              <w:rPr>
                <w:rFonts w:eastAsia="宋体"/>
                <w:szCs w:val="20"/>
                <w:lang w:eastAsia="zh-CN"/>
              </w:rPr>
              <w:t>mechansims</w:t>
            </w:r>
            <w:proofErr w:type="spellEnd"/>
            <w:r>
              <w:rPr>
                <w:rFonts w:eastAsia="宋体"/>
                <w:szCs w:val="20"/>
                <w:lang w:eastAsia="zh-CN"/>
              </w:rPr>
              <w:t xml:space="preserve">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宋体"/>
                <w:szCs w:val="20"/>
                <w:lang w:eastAsia="zh-CN"/>
              </w:rPr>
            </w:pPr>
            <w:r>
              <w:rPr>
                <w:rFonts w:eastAsia="宋体"/>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宋体"/>
                <w:szCs w:val="20"/>
                <w:lang w:eastAsia="zh-CN"/>
              </w:rPr>
            </w:pPr>
            <w:r>
              <w:rPr>
                <w:rFonts w:eastAsia="宋体"/>
                <w:szCs w:val="20"/>
                <w:lang w:eastAsia="zh-CN"/>
              </w:rPr>
              <w:lastRenderedPageBreak/>
              <w:t>Apple</w:t>
            </w:r>
          </w:p>
        </w:tc>
        <w:tc>
          <w:tcPr>
            <w:tcW w:w="7490" w:type="dxa"/>
            <w:shd w:val="clear" w:color="auto" w:fill="auto"/>
          </w:tcPr>
          <w:p w14:paraId="47CC15D8" w14:textId="77777777" w:rsidR="00572F78" w:rsidRDefault="00572F78" w:rsidP="00702DD9">
            <w:pPr>
              <w:spacing w:after="120"/>
              <w:rPr>
                <w:rFonts w:eastAsia="宋体"/>
                <w:szCs w:val="20"/>
                <w:lang w:eastAsia="zh-CN"/>
              </w:rPr>
            </w:pPr>
            <w:r>
              <w:rPr>
                <w:rFonts w:eastAsia="宋体"/>
                <w:szCs w:val="20"/>
                <w:lang w:eastAsia="zh-CN"/>
              </w:rPr>
              <w:t>Timeline issue and disabling/enabling multiplexing issue should be separated. The current formulation does not give us any good choice. Note the wording “</w:t>
            </w:r>
            <w:r w:rsidRPr="00341FF1">
              <w:rPr>
                <w:rFonts w:eastAsia="宋体"/>
                <w:szCs w:val="20"/>
                <w:lang w:eastAsia="zh-CN"/>
              </w:rPr>
              <w:t>enabling/disabling multiplexing</w:t>
            </w:r>
            <w:r>
              <w:rPr>
                <w:rFonts w:eastAsia="宋体"/>
                <w:szCs w:val="20"/>
                <w:lang w:eastAsia="zh-CN"/>
              </w:rPr>
              <w:t>” is not so clear, there can be two readings:</w:t>
            </w:r>
          </w:p>
          <w:p w14:paraId="0B59C714" w14:textId="77777777" w:rsidR="00572F78" w:rsidRDefault="00572F78" w:rsidP="00572F78">
            <w:pPr>
              <w:pStyle w:val="ListParagraph"/>
              <w:numPr>
                <w:ilvl w:val="3"/>
                <w:numId w:val="14"/>
              </w:numPr>
              <w:spacing w:after="120"/>
              <w:rPr>
                <w:rFonts w:eastAsia="宋体"/>
                <w:szCs w:val="20"/>
                <w:lang w:eastAsia="zh-CN"/>
              </w:rPr>
            </w:pPr>
            <w:r>
              <w:rPr>
                <w:rFonts w:eastAsia="宋体"/>
                <w:szCs w:val="20"/>
                <w:lang w:eastAsia="zh-CN"/>
              </w:rPr>
              <w:t>Prioritization as in Rel-16 and inter-L1 priority multiplexing can be dynamically indicated;</w:t>
            </w:r>
          </w:p>
          <w:p w14:paraId="486CD169" w14:textId="77777777" w:rsidR="00572F78" w:rsidRDefault="00572F78" w:rsidP="00572F78">
            <w:pPr>
              <w:pStyle w:val="ListParagraph"/>
              <w:numPr>
                <w:ilvl w:val="3"/>
                <w:numId w:val="14"/>
              </w:numPr>
              <w:spacing w:after="120"/>
              <w:rPr>
                <w:rFonts w:eastAsia="宋体"/>
                <w:szCs w:val="20"/>
                <w:lang w:eastAsia="zh-CN"/>
              </w:rPr>
            </w:pPr>
            <w:r>
              <w:rPr>
                <w:rFonts w:eastAsia="宋体"/>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ListParagraph"/>
              <w:spacing w:after="120"/>
              <w:ind w:left="2880"/>
              <w:rPr>
                <w:rFonts w:eastAsia="宋体"/>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R3</w:t>
            </w:r>
          </w:p>
        </w:tc>
        <w:tc>
          <w:tcPr>
            <w:tcW w:w="7490" w:type="dxa"/>
            <w:shd w:val="clear" w:color="auto" w:fill="auto"/>
          </w:tcPr>
          <w:p w14:paraId="27B361A0" w14:textId="0AA64E39" w:rsidR="004B613E" w:rsidRDefault="004B613E" w:rsidP="004B613E">
            <w:pPr>
              <w:spacing w:after="120"/>
              <w:rPr>
                <w:rFonts w:eastAsia="宋体"/>
                <w:szCs w:val="20"/>
                <w:lang w:eastAsia="zh-CN"/>
              </w:rPr>
            </w:pPr>
            <w:r>
              <w:rPr>
                <w:rFonts w:eastAsia="宋体"/>
                <w:szCs w:val="20"/>
                <w:lang w:eastAsia="zh-CN"/>
              </w:rPr>
              <w:t>Support Alt. 2 (with the clarification something like “</w:t>
            </w:r>
            <w:r w:rsidRPr="007D6F6E">
              <w:rPr>
                <w:rFonts w:eastAsia="宋体"/>
                <w:b/>
                <w:szCs w:val="20"/>
                <w:lang w:eastAsia="zh-CN"/>
              </w:rPr>
              <w:t xml:space="preserve">UE does not check timeline </w:t>
            </w:r>
            <w:r w:rsidR="007D6F6E">
              <w:rPr>
                <w:rFonts w:eastAsia="宋体"/>
                <w:b/>
                <w:szCs w:val="20"/>
                <w:lang w:eastAsia="zh-CN"/>
              </w:rPr>
              <w:t>by</w:t>
            </w:r>
            <w:r w:rsidRPr="007D6F6E">
              <w:rPr>
                <w:rFonts w:eastAsia="宋体"/>
                <w:b/>
                <w:szCs w:val="20"/>
                <w:lang w:eastAsia="zh-CN"/>
              </w:rPr>
              <w:t xml:space="preserve"> expect</w:t>
            </w:r>
            <w:r w:rsidR="007D6F6E">
              <w:rPr>
                <w:rFonts w:eastAsia="宋体"/>
                <w:b/>
                <w:szCs w:val="20"/>
                <w:lang w:eastAsia="zh-CN"/>
              </w:rPr>
              <w:t>ing</w:t>
            </w:r>
            <w:r w:rsidRPr="007D6F6E">
              <w:rPr>
                <w:rFonts w:eastAsia="宋体"/>
                <w:b/>
                <w:szCs w:val="20"/>
                <w:lang w:eastAsia="zh-CN"/>
              </w:rPr>
              <w:t xml:space="preserve"> R15 timeline is satisfied</w:t>
            </w:r>
            <w:r>
              <w:rPr>
                <w:rFonts w:eastAsia="宋体"/>
                <w:szCs w:val="20"/>
                <w:lang w:eastAsia="zh-CN"/>
              </w:rPr>
              <w:t>”). As analyzed in 2.5.3:</w:t>
            </w:r>
          </w:p>
          <w:p w14:paraId="27B5050E" w14:textId="5D9D68DC" w:rsidR="004B613E" w:rsidRDefault="004B613E" w:rsidP="004B613E">
            <w:pPr>
              <w:pStyle w:val="ListParagraph"/>
              <w:numPr>
                <w:ilvl w:val="0"/>
                <w:numId w:val="148"/>
              </w:numPr>
              <w:spacing w:after="120"/>
              <w:rPr>
                <w:rFonts w:eastAsia="宋体"/>
                <w:szCs w:val="20"/>
                <w:lang w:eastAsia="zh-CN"/>
              </w:rPr>
            </w:pPr>
            <w:r w:rsidRPr="004B613E">
              <w:rPr>
                <w:rFonts w:eastAsia="宋体"/>
                <w:szCs w:val="20"/>
                <w:lang w:eastAsia="zh-CN"/>
              </w:rPr>
              <w:t>We have agreed that R15 timeline should be applicable.</w:t>
            </w:r>
          </w:p>
          <w:p w14:paraId="4E7D3D1E" w14:textId="668FB0F7" w:rsidR="004B613E" w:rsidRPr="004B613E" w:rsidRDefault="004B613E" w:rsidP="004B613E">
            <w:pPr>
              <w:pStyle w:val="ListParagraph"/>
              <w:numPr>
                <w:ilvl w:val="0"/>
                <w:numId w:val="148"/>
              </w:numPr>
              <w:spacing w:after="120"/>
              <w:rPr>
                <w:rFonts w:eastAsia="宋体"/>
                <w:szCs w:val="20"/>
                <w:lang w:eastAsia="zh-CN"/>
              </w:rPr>
            </w:pPr>
            <w:r w:rsidRPr="004B613E">
              <w:rPr>
                <w:rFonts w:eastAsia="宋体"/>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1965E29A" w14:textId="77777777" w:rsidR="00C377CF" w:rsidRDefault="00C377CF" w:rsidP="00C377CF">
            <w:pPr>
              <w:spacing w:after="120"/>
              <w:rPr>
                <w:rFonts w:eastAsia="宋体"/>
                <w:szCs w:val="20"/>
                <w:lang w:eastAsia="zh-CN"/>
              </w:rPr>
            </w:pPr>
            <w:r>
              <w:rPr>
                <w:rFonts w:eastAsia="宋体"/>
                <w:szCs w:val="20"/>
                <w:lang w:eastAsia="zh-CN"/>
              </w:rPr>
              <w:t>Support Alt 1. Suggest to change the first sentence of the proposal to “</w:t>
            </w:r>
            <w:r w:rsidRPr="002D4871">
              <w:rPr>
                <w:rFonts w:eastAsia="宋体"/>
                <w:szCs w:val="20"/>
                <w:lang w:eastAsia="zh-CN"/>
              </w:rPr>
              <w:t xml:space="preserve">For Rel-17 intra-UE </w:t>
            </w:r>
            <w:r w:rsidRPr="00534423">
              <w:rPr>
                <w:rFonts w:eastAsia="宋体"/>
                <w:strike/>
                <w:color w:val="FF0000"/>
                <w:szCs w:val="20"/>
                <w:lang w:eastAsia="zh-CN"/>
              </w:rPr>
              <w:t>UCI</w:t>
            </w:r>
            <w:r w:rsidRPr="002D4871">
              <w:rPr>
                <w:rFonts w:eastAsia="宋体"/>
                <w:szCs w:val="20"/>
                <w:lang w:eastAsia="zh-CN"/>
              </w:rPr>
              <w:t xml:space="preserve"> multiplexing</w:t>
            </w:r>
            <w:r>
              <w:rPr>
                <w:rFonts w:eastAsia="宋体"/>
                <w:szCs w:val="20"/>
                <w:lang w:eastAsia="zh-CN"/>
              </w:rPr>
              <w:t xml:space="preserve"> </w:t>
            </w:r>
            <w:r w:rsidRPr="00534423">
              <w:rPr>
                <w:rFonts w:eastAsia="宋体"/>
                <w:color w:val="FF0000"/>
                <w:szCs w:val="20"/>
                <w:lang w:eastAsia="zh-CN"/>
              </w:rPr>
              <w:t>of overlapping PUCCHs or overlapping PUCCH(s) and PUSCH(s)</w:t>
            </w:r>
            <w:r>
              <w:rPr>
                <w:rFonts w:eastAsia="宋体"/>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宋体"/>
                <w:szCs w:val="20"/>
                <w:lang w:eastAsia="zh-CN"/>
              </w:rPr>
            </w:pPr>
            <w:r>
              <w:rPr>
                <w:rFonts w:eastAsia="宋体"/>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2E48280" w14:textId="15E995BB" w:rsidR="00923A9A" w:rsidRDefault="00923A9A" w:rsidP="00323079">
            <w:pPr>
              <w:spacing w:after="120"/>
              <w:rPr>
                <w:rFonts w:eastAsia="宋体"/>
                <w:szCs w:val="20"/>
                <w:lang w:eastAsia="zh-CN"/>
              </w:rPr>
            </w:pPr>
            <w:r>
              <w:rPr>
                <w:rFonts w:eastAsia="宋体"/>
                <w:szCs w:val="20"/>
                <w:lang w:eastAsia="zh-CN"/>
              </w:rPr>
              <w:t xml:space="preserve">We </w:t>
            </w:r>
            <w:r w:rsidR="002242F3">
              <w:rPr>
                <w:rFonts w:eastAsia="宋体"/>
                <w:szCs w:val="20"/>
                <w:lang w:eastAsia="zh-CN"/>
              </w:rPr>
              <w:t>do</w:t>
            </w:r>
            <w:r>
              <w:rPr>
                <w:rFonts w:eastAsia="宋体"/>
                <w:szCs w:val="20"/>
                <w:lang w:eastAsia="zh-CN"/>
              </w:rPr>
              <w:t xml:space="preserve"> not support this proposal. </w:t>
            </w:r>
          </w:p>
          <w:p w14:paraId="16C51CF3" w14:textId="3BAD500B" w:rsidR="00923A9A" w:rsidRDefault="00923A9A" w:rsidP="00323079">
            <w:pPr>
              <w:spacing w:after="120"/>
              <w:rPr>
                <w:rFonts w:eastAsia="宋体"/>
                <w:szCs w:val="20"/>
                <w:lang w:eastAsia="zh-CN"/>
              </w:rPr>
            </w:pPr>
            <w:r>
              <w:rPr>
                <w:rFonts w:eastAsia="宋体"/>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宋体"/>
                <w:szCs w:val="20"/>
                <w:lang w:eastAsia="zh-CN"/>
              </w:rPr>
            </w:pPr>
            <w:r>
              <w:rPr>
                <w:rFonts w:eastAsia="宋体"/>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宋体"/>
                <w:szCs w:val="20"/>
                <w:lang w:eastAsia="zh-CN"/>
              </w:rPr>
            </w:pPr>
            <w:r>
              <w:rPr>
                <w:rFonts w:eastAsia="宋体"/>
                <w:szCs w:val="20"/>
                <w:lang w:eastAsia="zh-CN"/>
              </w:rPr>
              <w:t xml:space="preserve">The question we really need to address is: </w:t>
            </w:r>
            <w:r>
              <w:rPr>
                <w:rFonts w:eastAsia="宋体"/>
                <w:b/>
                <w:bCs/>
                <w:szCs w:val="20"/>
                <w:lang w:eastAsia="zh-CN"/>
              </w:rPr>
              <w:t>should RAN1 support</w:t>
            </w:r>
            <w:r w:rsidRPr="0004119D">
              <w:rPr>
                <w:rFonts w:eastAsia="宋体"/>
                <w:b/>
                <w:bCs/>
                <w:szCs w:val="20"/>
                <w:lang w:eastAsia="zh-CN"/>
              </w:rPr>
              <w:t xml:space="preserve"> dynamic enable/disabling of multiplexing?</w:t>
            </w:r>
          </w:p>
          <w:p w14:paraId="031FDC39" w14:textId="77777777" w:rsidR="00923A9A" w:rsidRDefault="00923A9A" w:rsidP="00323079">
            <w:pPr>
              <w:spacing w:after="120"/>
              <w:rPr>
                <w:rFonts w:eastAsia="宋体"/>
                <w:szCs w:val="20"/>
                <w:lang w:eastAsia="zh-CN"/>
              </w:rPr>
            </w:pPr>
            <w:r>
              <w:rPr>
                <w:rFonts w:eastAsia="宋体"/>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宋体"/>
                <w:szCs w:val="20"/>
                <w:lang w:eastAsia="zh-CN"/>
              </w:rPr>
            </w:pPr>
            <w:r>
              <w:rPr>
                <w:rFonts w:eastAsia="宋体"/>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275F73D3" w14:textId="77777777" w:rsidR="00D17866" w:rsidRDefault="00D17866" w:rsidP="00D17866">
            <w:pPr>
              <w:spacing w:after="120"/>
              <w:rPr>
                <w:rFonts w:eastAsia="宋体"/>
                <w:szCs w:val="20"/>
                <w:lang w:eastAsia="zh-CN"/>
              </w:rPr>
            </w:pPr>
            <w:r>
              <w:rPr>
                <w:rFonts w:eastAsia="宋体" w:hint="eastAsia"/>
                <w:szCs w:val="20"/>
                <w:lang w:eastAsia="zh-CN"/>
              </w:rPr>
              <w:t>S</w:t>
            </w:r>
            <w:r>
              <w:rPr>
                <w:rFonts w:eastAsia="宋体"/>
                <w:szCs w:val="20"/>
                <w:lang w:eastAsia="zh-CN"/>
              </w:rPr>
              <w:t>upport. Alt 1 is preferred.</w:t>
            </w:r>
          </w:p>
          <w:p w14:paraId="72B1F19C" w14:textId="13EB2738" w:rsidR="00702DD9" w:rsidRPr="00954597" w:rsidRDefault="00D17866" w:rsidP="00D17866">
            <w:pPr>
              <w:spacing w:after="120"/>
              <w:rPr>
                <w:rFonts w:eastAsia="宋体"/>
                <w:szCs w:val="20"/>
                <w:lang w:eastAsia="zh-CN"/>
              </w:rPr>
            </w:pPr>
            <w:r>
              <w:rPr>
                <w:rFonts w:eastAsia="宋体"/>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宋体"/>
                <w:szCs w:val="20"/>
                <w:lang w:eastAsia="zh-CN"/>
              </w:rPr>
            </w:pPr>
            <w:r>
              <w:rPr>
                <w:rFonts w:eastAsia="宋体"/>
                <w:szCs w:val="20"/>
                <w:lang w:eastAsia="zh-CN"/>
              </w:rPr>
              <w:t>Sharp</w:t>
            </w:r>
          </w:p>
        </w:tc>
        <w:tc>
          <w:tcPr>
            <w:tcW w:w="7490" w:type="dxa"/>
            <w:shd w:val="clear" w:color="auto" w:fill="auto"/>
          </w:tcPr>
          <w:p w14:paraId="574B8221" w14:textId="77777777" w:rsidR="00A87AC3" w:rsidRDefault="00A87AC3" w:rsidP="00A87AC3">
            <w:pPr>
              <w:spacing w:after="120"/>
              <w:rPr>
                <w:rFonts w:eastAsia="宋体"/>
                <w:szCs w:val="20"/>
                <w:lang w:eastAsia="zh-CN"/>
              </w:rPr>
            </w:pPr>
            <w:r>
              <w:rPr>
                <w:rFonts w:eastAsia="宋体"/>
                <w:szCs w:val="20"/>
                <w:lang w:eastAsia="zh-CN"/>
              </w:rPr>
              <w:t>We do not support the proposal.</w:t>
            </w:r>
          </w:p>
          <w:p w14:paraId="795D6E9B" w14:textId="10A4A57B" w:rsidR="00A87AC3" w:rsidRDefault="00A87AC3" w:rsidP="00A87AC3">
            <w:pPr>
              <w:spacing w:after="120"/>
              <w:rPr>
                <w:rFonts w:eastAsia="宋体"/>
                <w:szCs w:val="20"/>
                <w:lang w:eastAsia="zh-CN"/>
              </w:rPr>
            </w:pPr>
            <w:r>
              <w:rPr>
                <w:rFonts w:eastAsia="宋体"/>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宋体"/>
                <w:szCs w:val="20"/>
                <w:lang w:eastAsia="zh-CN"/>
              </w:rPr>
            </w:pPr>
            <w:r>
              <w:rPr>
                <w:rFonts w:eastAsia="宋体"/>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5D4DA22C" w14:textId="0E38FFDC" w:rsidR="0022457B" w:rsidRPr="00954597" w:rsidRDefault="0022457B" w:rsidP="0022457B">
            <w:pPr>
              <w:spacing w:after="120"/>
              <w:rPr>
                <w:rFonts w:eastAsia="宋体"/>
                <w:szCs w:val="20"/>
                <w:lang w:eastAsia="zh-CN"/>
              </w:rPr>
            </w:pPr>
            <w:r>
              <w:rPr>
                <w:rFonts w:eastAsia="宋体" w:hint="eastAsia"/>
                <w:szCs w:val="20"/>
                <w:lang w:eastAsia="zh-CN"/>
              </w:rPr>
              <w:t>W</w:t>
            </w:r>
            <w:r>
              <w:rPr>
                <w:rFonts w:eastAsia="宋体"/>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宋体"/>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宋体"/>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宋体"/>
                <w:szCs w:val="20"/>
                <w:lang w:eastAsia="zh-CN"/>
              </w:rPr>
            </w:pPr>
            <w:r>
              <w:rPr>
                <w:rFonts w:eastAsia="Yu Mincho" w:hint="eastAsia"/>
                <w:szCs w:val="20"/>
                <w:lang w:eastAsia="ja-JP"/>
              </w:rPr>
              <w:t xml:space="preserve">We support Alt.1 with the modification provided by Ericsson. </w:t>
            </w:r>
            <w:r>
              <w:rPr>
                <w:rFonts w:eastAsia="Yu Mincho"/>
                <w:szCs w:val="20"/>
                <w:lang w:eastAsia="ja-JP"/>
              </w:rPr>
              <w:t>On the other hand, Alt.2 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 Alt.1.</w:t>
            </w:r>
          </w:p>
        </w:tc>
      </w:tr>
      <w:tr w:rsidR="00347A8C" w:rsidRPr="00954597" w14:paraId="40E392B2" w14:textId="77777777" w:rsidTr="00193043">
        <w:tc>
          <w:tcPr>
            <w:tcW w:w="1572" w:type="dxa"/>
            <w:shd w:val="clear" w:color="auto" w:fill="auto"/>
          </w:tcPr>
          <w:p w14:paraId="3F8324C3" w14:textId="77777777" w:rsidR="00347A8C" w:rsidRPr="00954597" w:rsidRDefault="00347A8C" w:rsidP="00193043">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90" w:type="dxa"/>
            <w:shd w:val="clear" w:color="auto" w:fill="auto"/>
          </w:tcPr>
          <w:p w14:paraId="25261440" w14:textId="77777777" w:rsidR="00347A8C" w:rsidRPr="00954597" w:rsidRDefault="00347A8C" w:rsidP="00193043">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support Alt 1.</w:t>
            </w:r>
          </w:p>
        </w:tc>
      </w:tr>
      <w:tr w:rsidR="006824FA" w:rsidRPr="00954597" w14:paraId="3B62A2D2" w14:textId="77777777" w:rsidTr="009E2F4E">
        <w:tc>
          <w:tcPr>
            <w:tcW w:w="1572" w:type="dxa"/>
            <w:shd w:val="clear" w:color="auto" w:fill="auto"/>
          </w:tcPr>
          <w:p w14:paraId="55A1E22D" w14:textId="3DE38FE5" w:rsidR="006824FA" w:rsidRPr="00954597" w:rsidRDefault="00810CD4" w:rsidP="006824FA">
            <w:pPr>
              <w:spacing w:after="120"/>
              <w:rPr>
                <w:rFonts w:eastAsia="宋体"/>
                <w:szCs w:val="20"/>
                <w:lang w:eastAsia="zh-CN"/>
              </w:rPr>
            </w:pPr>
            <w:r>
              <w:rPr>
                <w:rFonts w:eastAsia="宋体"/>
                <w:szCs w:val="20"/>
                <w:lang w:eastAsia="zh-CN"/>
              </w:rPr>
              <w:t>QC2</w:t>
            </w:r>
          </w:p>
        </w:tc>
        <w:tc>
          <w:tcPr>
            <w:tcW w:w="7490" w:type="dxa"/>
            <w:shd w:val="clear" w:color="auto" w:fill="auto"/>
          </w:tcPr>
          <w:p w14:paraId="756330EF" w14:textId="68955CAB" w:rsidR="00810CD4" w:rsidRDefault="00810CD4" w:rsidP="00810CD4">
            <w:pPr>
              <w:spacing w:after="120"/>
              <w:rPr>
                <w:rFonts w:eastAsia="宋体"/>
                <w:szCs w:val="20"/>
                <w:lang w:eastAsia="zh-CN"/>
              </w:rPr>
            </w:pPr>
            <w:r>
              <w:rPr>
                <w:rFonts w:eastAsia="宋体"/>
                <w:szCs w:val="20"/>
                <w:lang w:eastAsia="zh-CN"/>
              </w:rPr>
              <w:t xml:space="preserve">Can </w:t>
            </w:r>
            <w:r w:rsidR="00407BDD">
              <w:rPr>
                <w:rFonts w:eastAsia="宋体"/>
                <w:szCs w:val="20"/>
                <w:lang w:eastAsia="zh-CN"/>
              </w:rPr>
              <w:t>p</w:t>
            </w:r>
            <w:r>
              <w:rPr>
                <w:rFonts w:eastAsia="宋体"/>
                <w:szCs w:val="20"/>
                <w:lang w:eastAsia="zh-CN"/>
              </w:rPr>
              <w:t>roponents of Alt 1 please address the follow technical issues</w:t>
            </w:r>
            <w:r w:rsidR="00407BDD">
              <w:rPr>
                <w:rFonts w:eastAsia="宋体"/>
                <w:szCs w:val="20"/>
                <w:lang w:eastAsia="zh-CN"/>
              </w:rPr>
              <w:t>?</w:t>
            </w:r>
            <w:r>
              <w:rPr>
                <w:rFonts w:eastAsia="宋体"/>
                <w:szCs w:val="20"/>
                <w:lang w:eastAsia="zh-CN"/>
              </w:rPr>
              <w:t xml:space="preserve"> </w:t>
            </w:r>
          </w:p>
          <w:p w14:paraId="5E141B42" w14:textId="0AD24A8F" w:rsidR="00810CD4" w:rsidRDefault="00810CD4" w:rsidP="00810CD4">
            <w:pPr>
              <w:spacing w:after="120"/>
              <w:rPr>
                <w:rFonts w:eastAsia="宋体"/>
                <w:szCs w:val="20"/>
                <w:lang w:eastAsia="zh-CN"/>
              </w:rPr>
            </w:pPr>
            <w:r>
              <w:rPr>
                <w:rFonts w:eastAsia="宋体"/>
                <w:szCs w:val="20"/>
                <w:lang w:eastAsia="zh-CN"/>
              </w:rPr>
              <w:t xml:space="preserve">1) We think dynamic enable/disable MUX does not work. 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1696EA94" w14:textId="129FF704" w:rsidR="00810CD4" w:rsidRPr="00B8251C" w:rsidRDefault="00407BDD" w:rsidP="00810CD4">
            <w:pPr>
              <w:spacing w:after="120"/>
              <w:rPr>
                <w:rFonts w:eastAsia="宋体"/>
                <w:szCs w:val="20"/>
                <w:lang w:eastAsia="zh-CN"/>
              </w:rPr>
            </w:pPr>
            <w:r>
              <w:rPr>
                <w:rFonts w:eastAsia="宋体"/>
                <w:szCs w:val="20"/>
                <w:lang w:eastAsia="zh-CN"/>
              </w:rPr>
              <w:t xml:space="preserve">2) </w:t>
            </w:r>
            <w:r w:rsidR="00810CD4">
              <w:rPr>
                <w:rFonts w:eastAsia="宋体"/>
                <w:szCs w:val="20"/>
                <w:lang w:eastAsia="zh-CN"/>
              </w:rPr>
              <w:t>With</w:t>
            </w:r>
            <w:r>
              <w:rPr>
                <w:rFonts w:eastAsia="宋体"/>
                <w:szCs w:val="20"/>
                <w:lang w:eastAsia="zh-CN"/>
              </w:rPr>
              <w:t xml:space="preserve"> Rel-15 timeline already agreed for Rel-17 UCI multiplexing, what is UE </w:t>
            </w:r>
            <w:proofErr w:type="spellStart"/>
            <w:r>
              <w:rPr>
                <w:rFonts w:eastAsia="宋体"/>
                <w:szCs w:val="20"/>
                <w:lang w:eastAsia="zh-CN"/>
              </w:rPr>
              <w:t>bevhavior</w:t>
            </w:r>
            <w:proofErr w:type="spellEnd"/>
            <w:r>
              <w:rPr>
                <w:rFonts w:eastAsia="宋体"/>
                <w:szCs w:val="20"/>
                <w:lang w:eastAsia="zh-CN"/>
              </w:rPr>
              <w:t xml:space="preserve"> if </w:t>
            </w:r>
            <w:proofErr w:type="spellStart"/>
            <w:r>
              <w:rPr>
                <w:rFonts w:eastAsia="宋体"/>
                <w:szCs w:val="20"/>
                <w:lang w:eastAsia="zh-CN"/>
              </w:rPr>
              <w:t>gNB</w:t>
            </w:r>
            <w:proofErr w:type="spellEnd"/>
            <w:r>
              <w:rPr>
                <w:rFonts w:eastAsia="宋体"/>
                <w:szCs w:val="20"/>
                <w:lang w:eastAsia="zh-CN"/>
              </w:rPr>
              <w:t xml:space="preserve"> disable UCI </w:t>
            </w:r>
            <w:proofErr w:type="spellStart"/>
            <w:r>
              <w:rPr>
                <w:rFonts w:eastAsia="宋体"/>
                <w:szCs w:val="20"/>
                <w:lang w:eastAsia="zh-CN"/>
              </w:rPr>
              <w:t>multiplxing</w:t>
            </w:r>
            <w:proofErr w:type="spellEnd"/>
            <w:r>
              <w:rPr>
                <w:rFonts w:eastAsia="宋体"/>
                <w:szCs w:val="20"/>
                <w:lang w:eastAsia="zh-CN"/>
              </w:rPr>
              <w:t xml:space="preserve"> for an error case overlapping scenario which does not meet the timeline? </w:t>
            </w:r>
          </w:p>
          <w:p w14:paraId="3E6ECAB0" w14:textId="46C5B833" w:rsidR="006824FA" w:rsidRPr="00954597" w:rsidRDefault="00407BDD" w:rsidP="00810CD4">
            <w:pPr>
              <w:spacing w:after="120"/>
              <w:rPr>
                <w:rFonts w:eastAsia="宋体"/>
                <w:szCs w:val="20"/>
                <w:lang w:eastAsia="zh-CN"/>
              </w:rPr>
            </w:pPr>
            <w:r>
              <w:rPr>
                <w:rFonts w:eastAsia="宋体"/>
                <w:szCs w:val="20"/>
                <w:lang w:eastAsia="zh-CN"/>
              </w:rPr>
              <w:t>3)</w:t>
            </w:r>
            <w:r w:rsidR="00810CD4">
              <w:rPr>
                <w:rFonts w:eastAsia="宋体"/>
                <w:szCs w:val="20"/>
                <w:lang w:eastAsia="zh-CN"/>
              </w:rPr>
              <w:t xml:space="preserve"> </w:t>
            </w:r>
            <w:r>
              <w:rPr>
                <w:rFonts w:eastAsia="宋体"/>
                <w:szCs w:val="20"/>
                <w:lang w:eastAsia="zh-CN"/>
              </w:rPr>
              <w:t>W</w:t>
            </w:r>
            <w:r w:rsidR="00810CD4">
              <w:rPr>
                <w:rFonts w:eastAsia="宋体"/>
                <w:szCs w:val="20"/>
                <w:lang w:eastAsia="zh-CN"/>
              </w:rPr>
              <w:t xml:space="preserve">ith dynamic enabling/disabling of multiplexing, missing DCI issue has much larger impact to the system, because gNB does not even know UE perform R17 multiplexing or R16 prioritization. There are </w:t>
            </w:r>
            <w:proofErr w:type="spellStart"/>
            <w:r w:rsidR="00810CD4">
              <w:rPr>
                <w:rFonts w:eastAsia="宋体"/>
                <w:szCs w:val="20"/>
                <w:lang w:eastAsia="zh-CN"/>
              </w:rPr>
              <w:t>denifitely</w:t>
            </w:r>
            <w:proofErr w:type="spellEnd"/>
            <w:r w:rsidR="00810CD4">
              <w:rPr>
                <w:rFonts w:eastAsia="宋体"/>
                <w:szCs w:val="20"/>
                <w:lang w:eastAsia="zh-CN"/>
              </w:rPr>
              <w:t xml:space="preserve"> more hypothesis for gNB to test, in order to decode the multiple overlapping channels. It is NOT the same issue as missing DCI in Rel-15/16.  It is a much larger issue.</w:t>
            </w:r>
            <w:r>
              <w:rPr>
                <w:rFonts w:eastAsia="宋体"/>
                <w:szCs w:val="20"/>
                <w:lang w:eastAsia="zh-CN"/>
              </w:rPr>
              <w:t xml:space="preserve"> What is the solution to this missing DCI issue?</w:t>
            </w:r>
          </w:p>
        </w:tc>
      </w:tr>
      <w:tr w:rsidR="002243B7" w:rsidRPr="00954597" w14:paraId="77D8318B" w14:textId="77777777" w:rsidTr="009E2F4E">
        <w:tc>
          <w:tcPr>
            <w:tcW w:w="1572" w:type="dxa"/>
            <w:shd w:val="clear" w:color="auto" w:fill="auto"/>
          </w:tcPr>
          <w:p w14:paraId="520D26CF" w14:textId="030662C2"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5D96A8D7" w14:textId="2707596F" w:rsidR="002243B7" w:rsidRPr="00954597" w:rsidRDefault="002243B7" w:rsidP="006824FA">
            <w:pPr>
              <w:spacing w:after="120"/>
              <w:rPr>
                <w:rFonts w:eastAsia="宋体"/>
                <w:szCs w:val="20"/>
                <w:lang w:eastAsia="zh-CN"/>
              </w:rPr>
            </w:pPr>
            <w:r>
              <w:rPr>
                <w:rFonts w:eastAsia="宋体" w:hint="eastAsia"/>
                <w:szCs w:val="20"/>
                <w:lang w:eastAsia="zh-CN"/>
              </w:rPr>
              <w:t>We support Alt 1.</w:t>
            </w:r>
          </w:p>
        </w:tc>
      </w:tr>
      <w:tr w:rsidR="006824FA" w:rsidRPr="00954597" w14:paraId="4B0A5D12" w14:textId="77777777" w:rsidTr="009E2F4E">
        <w:tc>
          <w:tcPr>
            <w:tcW w:w="1572" w:type="dxa"/>
            <w:shd w:val="clear" w:color="auto" w:fill="auto"/>
          </w:tcPr>
          <w:p w14:paraId="3BF1A1D9" w14:textId="316B1F0E"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90" w:type="dxa"/>
            <w:shd w:val="clear" w:color="auto" w:fill="auto"/>
          </w:tcPr>
          <w:p w14:paraId="3FDAE184" w14:textId="1C97F686" w:rsidR="006824FA" w:rsidRPr="00954597" w:rsidRDefault="00EA5A2A"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Alt.1 is preferred.</w:t>
            </w:r>
          </w:p>
        </w:tc>
      </w:tr>
      <w:tr w:rsidR="006824FA" w:rsidRPr="00954597" w14:paraId="40E578E7" w14:textId="77777777" w:rsidTr="009E2F4E">
        <w:tc>
          <w:tcPr>
            <w:tcW w:w="1572" w:type="dxa"/>
            <w:shd w:val="clear" w:color="auto" w:fill="auto"/>
          </w:tcPr>
          <w:p w14:paraId="67A14664" w14:textId="68AE611B" w:rsidR="006824FA" w:rsidRPr="00954597" w:rsidRDefault="00901391" w:rsidP="006824FA">
            <w:pPr>
              <w:spacing w:after="120"/>
              <w:rPr>
                <w:rFonts w:eastAsia="宋体"/>
                <w:szCs w:val="20"/>
                <w:lang w:eastAsia="zh-CN"/>
              </w:rPr>
            </w:pPr>
            <w:r>
              <w:rPr>
                <w:rFonts w:eastAsia="宋体" w:hint="eastAsia"/>
                <w:szCs w:val="20"/>
                <w:lang w:eastAsia="zh-CN"/>
              </w:rPr>
              <w:t>H</w:t>
            </w:r>
            <w:r>
              <w:rPr>
                <w:rFonts w:eastAsia="宋体"/>
                <w:szCs w:val="20"/>
                <w:lang w:eastAsia="zh-CN"/>
              </w:rPr>
              <w:t>uawei/Hisi2 R3</w:t>
            </w:r>
          </w:p>
        </w:tc>
        <w:tc>
          <w:tcPr>
            <w:tcW w:w="7490" w:type="dxa"/>
            <w:shd w:val="clear" w:color="auto" w:fill="auto"/>
          </w:tcPr>
          <w:p w14:paraId="311655C7" w14:textId="3A11F81C" w:rsidR="006824FA" w:rsidRPr="00954597" w:rsidRDefault="00901391" w:rsidP="00975CD9">
            <w:pPr>
              <w:spacing w:after="120"/>
              <w:rPr>
                <w:rFonts w:eastAsia="宋体"/>
                <w:szCs w:val="20"/>
                <w:lang w:eastAsia="zh-CN"/>
              </w:rPr>
            </w:pPr>
            <w:r>
              <w:rPr>
                <w:rFonts w:eastAsia="宋体"/>
                <w:szCs w:val="20"/>
                <w:lang w:eastAsia="zh-CN"/>
              </w:rPr>
              <w:t>Echo the view with QC that due to</w:t>
            </w:r>
            <w:r w:rsidR="00EB3801">
              <w:rPr>
                <w:rFonts w:eastAsia="宋体"/>
                <w:szCs w:val="20"/>
                <w:lang w:eastAsia="zh-CN"/>
              </w:rPr>
              <w:t xml:space="preserve"> the DCI missing, the hypothesis for blind detection will be doubled</w:t>
            </w:r>
            <w:r w:rsidR="00975CD9">
              <w:rPr>
                <w:rFonts w:eastAsia="宋体"/>
                <w:szCs w:val="20"/>
                <w:lang w:eastAsia="zh-CN"/>
              </w:rPr>
              <w:t xml:space="preserve">, i.e., </w:t>
            </w:r>
            <w:r w:rsidR="00EB3801">
              <w:rPr>
                <w:rFonts w:eastAsia="宋体"/>
                <w:szCs w:val="20"/>
                <w:lang w:eastAsia="zh-CN"/>
              </w:rPr>
              <w:t>separately</w:t>
            </w:r>
            <w:r w:rsidR="00021B7F">
              <w:rPr>
                <w:rFonts w:eastAsia="宋体"/>
                <w:szCs w:val="20"/>
                <w:lang w:eastAsia="zh-CN"/>
              </w:rPr>
              <w:t xml:space="preserve"> performed</w:t>
            </w:r>
            <w:r w:rsidR="00EB3801">
              <w:rPr>
                <w:rFonts w:eastAsia="宋体"/>
                <w:szCs w:val="20"/>
                <w:lang w:eastAsia="zh-CN"/>
              </w:rPr>
              <w:t xml:space="preserve"> for </w:t>
            </w:r>
            <w:r w:rsidR="00884504">
              <w:rPr>
                <w:rFonts w:eastAsia="宋体"/>
                <w:szCs w:val="20"/>
                <w:lang w:eastAsia="zh-CN"/>
              </w:rPr>
              <w:t xml:space="preserve">the </w:t>
            </w:r>
            <w:r w:rsidR="00EB3801">
              <w:rPr>
                <w:rFonts w:eastAsia="宋体"/>
                <w:szCs w:val="20"/>
                <w:lang w:eastAsia="zh-CN"/>
              </w:rPr>
              <w:t xml:space="preserve">multiplexing case and </w:t>
            </w:r>
            <w:r w:rsidR="00884504">
              <w:rPr>
                <w:rFonts w:eastAsia="宋体"/>
                <w:szCs w:val="20"/>
                <w:lang w:eastAsia="zh-CN"/>
              </w:rPr>
              <w:t xml:space="preserve">the </w:t>
            </w:r>
            <w:r w:rsidR="00EB3801">
              <w:rPr>
                <w:rFonts w:eastAsia="宋体"/>
                <w:szCs w:val="20"/>
                <w:lang w:eastAsia="zh-CN"/>
              </w:rPr>
              <w:t>dropping case.</w:t>
            </w:r>
          </w:p>
        </w:tc>
      </w:tr>
      <w:tr w:rsidR="006824FA" w:rsidRPr="00954597" w14:paraId="6174F684" w14:textId="77777777" w:rsidTr="009E2F4E">
        <w:tc>
          <w:tcPr>
            <w:tcW w:w="1572" w:type="dxa"/>
            <w:shd w:val="clear" w:color="auto" w:fill="auto"/>
          </w:tcPr>
          <w:p w14:paraId="3E5C05F1" w14:textId="269736AD" w:rsidR="006824FA" w:rsidRPr="00954597" w:rsidRDefault="00980E18" w:rsidP="006824FA">
            <w:pPr>
              <w:spacing w:after="120"/>
              <w:rPr>
                <w:rFonts w:eastAsia="宋体"/>
                <w:szCs w:val="20"/>
                <w:lang w:eastAsia="zh-CN"/>
              </w:rPr>
            </w:pPr>
            <w:r>
              <w:rPr>
                <w:rFonts w:eastAsia="宋体"/>
                <w:szCs w:val="20"/>
                <w:lang w:eastAsia="zh-CN"/>
              </w:rPr>
              <w:t>Sony</w:t>
            </w:r>
          </w:p>
        </w:tc>
        <w:tc>
          <w:tcPr>
            <w:tcW w:w="7490" w:type="dxa"/>
            <w:shd w:val="clear" w:color="auto" w:fill="auto"/>
          </w:tcPr>
          <w:p w14:paraId="0D7F7AFA" w14:textId="77777777" w:rsidR="006824FA" w:rsidRDefault="00980E18" w:rsidP="006824FA">
            <w:pPr>
              <w:spacing w:after="120"/>
              <w:rPr>
                <w:rFonts w:eastAsia="宋体"/>
                <w:szCs w:val="20"/>
                <w:lang w:eastAsia="zh-CN"/>
              </w:rPr>
            </w:pPr>
            <w:r w:rsidRPr="00980E18">
              <w:rPr>
                <w:rFonts w:eastAsia="宋体"/>
                <w:b/>
                <w:bCs/>
                <w:szCs w:val="20"/>
                <w:lang w:eastAsia="zh-CN"/>
              </w:rPr>
              <w:t>@Qualcomm</w:t>
            </w:r>
            <w:r>
              <w:rPr>
                <w:rFonts w:eastAsia="宋体"/>
                <w:szCs w:val="20"/>
                <w:lang w:eastAsia="zh-CN"/>
              </w:rPr>
              <w:t>:</w:t>
            </w:r>
          </w:p>
          <w:p w14:paraId="50575C46" w14:textId="1070EFA1" w:rsidR="00980E18" w:rsidRDefault="00980E18" w:rsidP="006824FA">
            <w:pPr>
              <w:spacing w:after="120"/>
              <w:rPr>
                <w:rFonts w:eastAsia="宋体"/>
                <w:szCs w:val="20"/>
                <w:lang w:eastAsia="zh-CN"/>
              </w:rPr>
            </w:pPr>
            <w:r>
              <w:rPr>
                <w:rFonts w:eastAsia="宋体"/>
                <w:szCs w:val="20"/>
                <w:lang w:eastAsia="zh-CN"/>
              </w:rPr>
              <w:t xml:space="preserve">On your first toy scenario, let me describe another toy scenario:  At T1, UE receives DCI saying PRI = “00”, at time T2, UE receives DCI saying PRI= “11” and at time T3 UE receives DCI saying PRI = “00” again.  How does the UE </w:t>
            </w:r>
            <w:proofErr w:type="gramStart"/>
            <w:r>
              <w:rPr>
                <w:rFonts w:eastAsia="宋体"/>
                <w:szCs w:val="20"/>
                <w:lang w:eastAsia="zh-CN"/>
              </w:rPr>
              <w:t>resolves</w:t>
            </w:r>
            <w:proofErr w:type="gramEnd"/>
            <w:r>
              <w:rPr>
                <w:rFonts w:eastAsia="宋体"/>
                <w:szCs w:val="20"/>
                <w:lang w:eastAsia="zh-CN"/>
              </w:rPr>
              <w:t xml:space="preserve"> this?  Oh yes, of course we resolved this in Rel-15 where the UE follows the last DL Grant.  Hence</w:t>
            </w:r>
            <w:r w:rsidR="008A59DF">
              <w:rPr>
                <w:rFonts w:eastAsia="宋体"/>
                <w:szCs w:val="20"/>
                <w:lang w:eastAsia="zh-CN"/>
              </w:rPr>
              <w:t>,</w:t>
            </w:r>
            <w:r>
              <w:rPr>
                <w:rFonts w:eastAsia="宋体"/>
                <w:szCs w:val="20"/>
                <w:lang w:eastAsia="zh-CN"/>
              </w:rPr>
              <w:t xml:space="preserve"> we do not see what’s the issue here with contradicting indicator.  Also</w:t>
            </w:r>
            <w:r w:rsidR="008A59DF">
              <w:rPr>
                <w:rFonts w:eastAsia="宋体"/>
                <w:szCs w:val="20"/>
                <w:lang w:eastAsia="zh-CN"/>
              </w:rPr>
              <w:t>,</w:t>
            </w:r>
            <w:r>
              <w:rPr>
                <w:rFonts w:eastAsia="宋体"/>
                <w:szCs w:val="20"/>
                <w:lang w:eastAsia="zh-CN"/>
              </w:rPr>
              <w:t xml:space="preserve"> the “multiplexing indicator” only applies if there is a collision, if there is no collision why would the UE even care about the “mux indicator”?</w:t>
            </w:r>
          </w:p>
          <w:p w14:paraId="6B5CC816" w14:textId="4F0282E8" w:rsidR="00980E18" w:rsidRPr="00954597" w:rsidRDefault="008A59DF" w:rsidP="006824FA">
            <w:pPr>
              <w:spacing w:after="120"/>
              <w:rPr>
                <w:rFonts w:eastAsia="宋体"/>
                <w:szCs w:val="20"/>
                <w:lang w:eastAsia="zh-CN"/>
              </w:rPr>
            </w:pPr>
            <w:r>
              <w:rPr>
                <w:rFonts w:eastAsia="宋体"/>
                <w:szCs w:val="20"/>
                <w:lang w:eastAsia="zh-CN"/>
              </w:rPr>
              <w:t>It isn’t clear what’s the issue with missing DL DCI.  The Mux Indicator will be in the HP DCI, and the reliability of this PDCCH is supposed to meet BLER of 10</w:t>
            </w:r>
            <w:r w:rsidRPr="008A59DF">
              <w:rPr>
                <w:rFonts w:eastAsia="宋体"/>
                <w:szCs w:val="20"/>
                <w:vertAlign w:val="superscript"/>
                <w:lang w:eastAsia="zh-CN"/>
              </w:rPr>
              <w:t>-5</w:t>
            </w:r>
            <w:r>
              <w:rPr>
                <w:rFonts w:eastAsia="宋体"/>
                <w:szCs w:val="20"/>
                <w:lang w:eastAsia="zh-CN"/>
              </w:rPr>
              <w:t xml:space="preserve"> or 10</w:t>
            </w:r>
            <w:r w:rsidRPr="008A59DF">
              <w:rPr>
                <w:rFonts w:eastAsia="宋体"/>
                <w:szCs w:val="20"/>
                <w:vertAlign w:val="superscript"/>
                <w:lang w:eastAsia="zh-CN"/>
              </w:rPr>
              <w:t>-6</w:t>
            </w:r>
            <w:r>
              <w:rPr>
                <w:rFonts w:eastAsia="宋体"/>
                <w:szCs w:val="20"/>
                <w:lang w:eastAsia="zh-CN"/>
              </w:rPr>
              <w:t>.  Are you saying this reliability is not enough and should be increased?</w:t>
            </w:r>
          </w:p>
        </w:tc>
      </w:tr>
      <w:tr w:rsidR="00073C27" w:rsidRPr="00954597" w14:paraId="7C3D9AA4" w14:textId="77777777" w:rsidTr="009E2F4E">
        <w:tc>
          <w:tcPr>
            <w:tcW w:w="1572" w:type="dxa"/>
            <w:shd w:val="clear" w:color="auto" w:fill="auto"/>
          </w:tcPr>
          <w:p w14:paraId="5F220FFA" w14:textId="6AC2A3AF" w:rsidR="00073C27" w:rsidRPr="00954597" w:rsidRDefault="00073C27" w:rsidP="00073C27">
            <w:pPr>
              <w:spacing w:after="120"/>
              <w:rPr>
                <w:rFonts w:eastAsia="宋体"/>
                <w:szCs w:val="20"/>
                <w:lang w:eastAsia="zh-CN"/>
              </w:rPr>
            </w:pPr>
            <w:r>
              <w:rPr>
                <w:rFonts w:eastAsia="宋体"/>
                <w:szCs w:val="20"/>
                <w:lang w:eastAsia="zh-CN"/>
              </w:rPr>
              <w:t>MediaTek</w:t>
            </w:r>
          </w:p>
        </w:tc>
        <w:tc>
          <w:tcPr>
            <w:tcW w:w="7490" w:type="dxa"/>
            <w:shd w:val="clear" w:color="auto" w:fill="auto"/>
          </w:tcPr>
          <w:p w14:paraId="38CBC47C" w14:textId="480E59A0" w:rsidR="00073C27" w:rsidRPr="00954597" w:rsidRDefault="00073C27" w:rsidP="00073C27">
            <w:pPr>
              <w:spacing w:after="120"/>
              <w:rPr>
                <w:rFonts w:eastAsia="宋体"/>
                <w:szCs w:val="20"/>
                <w:lang w:eastAsia="zh-CN"/>
              </w:rPr>
            </w:pPr>
            <w:r>
              <w:rPr>
                <w:rFonts w:eastAsia="宋体"/>
                <w:szCs w:val="20"/>
                <w:lang w:eastAsia="zh-CN"/>
              </w:rPr>
              <w:t>We don’t support the proposal. No need for dynamic indication.</w:t>
            </w: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宋体"/>
                <w:szCs w:val="20"/>
                <w:lang w:eastAsia="zh-CN"/>
              </w:rPr>
            </w:pPr>
          </w:p>
        </w:tc>
        <w:tc>
          <w:tcPr>
            <w:tcW w:w="7490" w:type="dxa"/>
            <w:shd w:val="clear" w:color="auto" w:fill="auto"/>
          </w:tcPr>
          <w:p w14:paraId="77968821" w14:textId="77777777" w:rsidR="006824FA" w:rsidRPr="00954597" w:rsidRDefault="006824FA" w:rsidP="006824FA">
            <w:pPr>
              <w:spacing w:after="120"/>
              <w:rPr>
                <w:rFonts w:eastAsia="宋体"/>
                <w:szCs w:val="20"/>
                <w:lang w:eastAsia="zh-CN"/>
              </w:rPr>
            </w:pPr>
          </w:p>
        </w:tc>
      </w:tr>
    </w:tbl>
    <w:p w14:paraId="17F31496" w14:textId="77777777" w:rsidR="00E5301C" w:rsidRPr="00584160" w:rsidRDefault="00E5301C" w:rsidP="00E5301C">
      <w:pPr>
        <w:pStyle w:val="BodyText"/>
        <w:rPr>
          <w:rFonts w:eastAsia="宋体"/>
          <w:szCs w:val="20"/>
          <w:lang w:eastAsia="zh-CN"/>
        </w:rPr>
      </w:pPr>
    </w:p>
    <w:p w14:paraId="5FC1A334" w14:textId="77777777" w:rsidR="00E5301C" w:rsidRPr="00641A73" w:rsidRDefault="00E5301C" w:rsidP="00E5301C">
      <w:pPr>
        <w:pStyle w:val="Heading2"/>
        <w:numPr>
          <w:ilvl w:val="2"/>
          <w:numId w:val="1"/>
        </w:numPr>
        <w:rPr>
          <w:rFonts w:eastAsia="宋体"/>
          <w:lang w:eastAsia="zh-CN"/>
        </w:rPr>
      </w:pPr>
      <w:r w:rsidRPr="00641A73">
        <w:rPr>
          <w:rFonts w:eastAsia="宋体"/>
          <w:lang w:eastAsia="zh-CN"/>
        </w:rPr>
        <w:lastRenderedPageBreak/>
        <w:t>Conditions to avoid recursive pseudo-code to implement this procedure?</w:t>
      </w:r>
    </w:p>
    <w:p w14:paraId="369E0F58" w14:textId="77777777" w:rsidR="00E5301C" w:rsidRDefault="00E5301C" w:rsidP="00E5301C">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322DAD1D" w14:textId="77777777" w:rsidR="00C969D4" w:rsidRDefault="00C969D4" w:rsidP="00C969D4">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宋体"/>
          <w:highlight w:val="lightGray"/>
          <w:lang w:eastAsia="zh-CN"/>
        </w:rPr>
      </w:pPr>
    </w:p>
    <w:p w14:paraId="768AF1B7" w14:textId="4B67E381" w:rsidR="00775247" w:rsidRDefault="00775247" w:rsidP="0077524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58DCFA5C" w14:textId="77777777" w:rsidR="00775247" w:rsidRPr="000D388B" w:rsidRDefault="00775247" w:rsidP="00775247">
      <w:pPr>
        <w:pStyle w:val="BodyText"/>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ListParagraph"/>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rPr>
        <w:t xml:space="preserve"> </w:t>
      </w:r>
      <w:r w:rsidRPr="006171EC">
        <w:rPr>
          <w:rFonts w:eastAsia="微软雅黑"/>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ListParagraph"/>
        <w:numPr>
          <w:ilvl w:val="0"/>
          <w:numId w:val="124"/>
        </w:numPr>
        <w:tabs>
          <w:tab w:val="left" w:pos="720"/>
          <w:tab w:val="left" w:pos="1440"/>
        </w:tabs>
        <w:spacing w:after="0" w:line="240" w:lineRule="auto"/>
        <w:rPr>
          <w:rFonts w:eastAsia="微软雅黑"/>
          <w:szCs w:val="20"/>
        </w:rPr>
      </w:pPr>
      <w:r>
        <w:rPr>
          <w:rFonts w:eastAsia="微软雅黑" w:hint="eastAsia"/>
          <w:szCs w:val="20"/>
        </w:rPr>
        <w:t>A</w:t>
      </w:r>
      <w:r>
        <w:rPr>
          <w:rFonts w:eastAsia="微软雅黑"/>
          <w:szCs w:val="20"/>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宋体"/>
                <w:szCs w:val="20"/>
                <w:lang w:eastAsia="zh-CN"/>
              </w:rPr>
            </w:pPr>
            <w:r>
              <w:rPr>
                <w:rFonts w:eastAsia="宋体"/>
                <w:szCs w:val="20"/>
                <w:lang w:eastAsia="zh-CN"/>
              </w:rPr>
              <w:t>Nokia/NSB</w:t>
            </w:r>
          </w:p>
        </w:tc>
        <w:tc>
          <w:tcPr>
            <w:tcW w:w="7686" w:type="dxa"/>
            <w:shd w:val="clear" w:color="auto" w:fill="auto"/>
          </w:tcPr>
          <w:p w14:paraId="6E53B3E2" w14:textId="77777777" w:rsidR="00775247" w:rsidRDefault="00BE2350" w:rsidP="00BE2350">
            <w:pPr>
              <w:pStyle w:val="ListParagraph"/>
              <w:numPr>
                <w:ilvl w:val="0"/>
                <w:numId w:val="109"/>
              </w:numPr>
              <w:spacing w:after="120"/>
              <w:ind w:left="163" w:hanging="142"/>
              <w:rPr>
                <w:rFonts w:eastAsia="宋体"/>
                <w:szCs w:val="20"/>
                <w:lang w:eastAsia="zh-CN"/>
              </w:rPr>
            </w:pPr>
            <w:r>
              <w:rPr>
                <w:rFonts w:eastAsia="宋体"/>
                <w:szCs w:val="20"/>
                <w:lang w:eastAsia="zh-CN"/>
              </w:rPr>
              <w:t>1</w:t>
            </w:r>
            <w:r w:rsidRPr="00BE2350">
              <w:rPr>
                <w:rFonts w:eastAsia="宋体"/>
                <w:szCs w:val="20"/>
                <w:vertAlign w:val="superscript"/>
                <w:lang w:eastAsia="zh-CN"/>
              </w:rPr>
              <w:t>st</w:t>
            </w:r>
            <w:r>
              <w:rPr>
                <w:rFonts w:eastAsia="宋体"/>
                <w:szCs w:val="20"/>
                <w:lang w:eastAsia="zh-CN"/>
              </w:rPr>
              <w:t xml:space="preserve"> proposal: support</w:t>
            </w:r>
          </w:p>
          <w:p w14:paraId="673AC465" w14:textId="77777777" w:rsidR="005D0AEC" w:rsidRDefault="005D0AEC" w:rsidP="00BE2350">
            <w:pPr>
              <w:pStyle w:val="ListParagraph"/>
              <w:numPr>
                <w:ilvl w:val="0"/>
                <w:numId w:val="109"/>
              </w:numPr>
              <w:spacing w:after="120"/>
              <w:ind w:left="163" w:hanging="142"/>
              <w:rPr>
                <w:rFonts w:eastAsia="宋体"/>
                <w:szCs w:val="20"/>
                <w:lang w:eastAsia="zh-CN"/>
              </w:rPr>
            </w:pPr>
            <w:r>
              <w:rPr>
                <w:rFonts w:eastAsia="宋体"/>
                <w:szCs w:val="20"/>
                <w:lang w:eastAsia="zh-CN"/>
              </w:rPr>
              <w:t>2</w:t>
            </w:r>
            <w:r w:rsidRPr="005D0AEC">
              <w:rPr>
                <w:rFonts w:eastAsia="宋体"/>
                <w:szCs w:val="20"/>
                <w:vertAlign w:val="superscript"/>
                <w:lang w:eastAsia="zh-CN"/>
              </w:rPr>
              <w:t>nd</w:t>
            </w:r>
            <w:r>
              <w:rPr>
                <w:rFonts w:eastAsia="宋体"/>
                <w:szCs w:val="20"/>
                <w:lang w:eastAsia="zh-CN"/>
              </w:rPr>
              <w:t xml:space="preserve"> proposal:</w:t>
            </w:r>
            <w:r w:rsidR="00E570B5">
              <w:rPr>
                <w:rFonts w:eastAsia="宋体"/>
                <w:szCs w:val="20"/>
                <w:lang w:eastAsia="zh-CN"/>
              </w:rPr>
              <w:t xml:space="preserve"> support Al</w:t>
            </w:r>
            <w:r w:rsidR="00D66CCE">
              <w:rPr>
                <w:rFonts w:eastAsia="宋体"/>
                <w:szCs w:val="20"/>
                <w:lang w:eastAsia="zh-CN"/>
              </w:rPr>
              <w:t>t. 1.</w:t>
            </w:r>
          </w:p>
          <w:p w14:paraId="12A9BF95" w14:textId="1E5BC6B0" w:rsidR="000B53F0" w:rsidRPr="00BE2350" w:rsidRDefault="004F78BA" w:rsidP="000B53F0">
            <w:pPr>
              <w:pStyle w:val="ListParagraph"/>
              <w:spacing w:after="120"/>
              <w:ind w:left="163"/>
              <w:rPr>
                <w:rFonts w:eastAsia="宋体"/>
                <w:szCs w:val="20"/>
                <w:lang w:eastAsia="zh-CN"/>
              </w:rPr>
            </w:pPr>
            <w:r>
              <w:rPr>
                <w:rFonts w:eastAsia="宋体"/>
                <w:szCs w:val="20"/>
                <w:lang w:eastAsia="zh-CN"/>
              </w:rPr>
              <w:t xml:space="preserve">Aggregate the coded HP HARQ-ACK </w:t>
            </w:r>
            <w:r w:rsidRPr="006171EC">
              <w:rPr>
                <w:rFonts w:eastAsia="微软雅黑"/>
                <w:szCs w:val="20"/>
              </w:rPr>
              <w:t xml:space="preserve">ACK bits and the coded LP HARQ-ACK bits and </w:t>
            </w:r>
            <w:r w:rsidR="00091B6E">
              <w:rPr>
                <w:rFonts w:eastAsia="微软雅黑"/>
                <w:szCs w:val="20"/>
              </w:rPr>
              <w:t>reusing existing</w:t>
            </w:r>
            <w:r w:rsidRPr="006171EC">
              <w:rPr>
                <w:rFonts w:eastAsia="微软雅黑"/>
                <w:szCs w:val="20"/>
              </w:rPr>
              <w:t xml:space="preserve"> procedures</w:t>
            </w:r>
            <w:r w:rsidR="00091B6E">
              <w:rPr>
                <w:rFonts w:eastAsia="微软雅黑"/>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宋体"/>
                <w:szCs w:val="20"/>
                <w:lang w:eastAsia="zh-CN"/>
              </w:rPr>
            </w:pPr>
            <w:r>
              <w:rPr>
                <w:rFonts w:eastAsia="宋体"/>
                <w:szCs w:val="20"/>
                <w:lang w:eastAsia="zh-CN"/>
              </w:rPr>
              <w:t>For 1</w:t>
            </w:r>
            <w:r w:rsidRPr="00562354">
              <w:rPr>
                <w:rFonts w:eastAsia="宋体"/>
                <w:szCs w:val="20"/>
                <w:vertAlign w:val="superscript"/>
                <w:lang w:eastAsia="zh-CN"/>
              </w:rPr>
              <w:t>st</w:t>
            </w:r>
            <w:r>
              <w:rPr>
                <w:rFonts w:eastAsia="宋体"/>
                <w:szCs w:val="20"/>
                <w:lang w:eastAsia="zh-CN"/>
              </w:rPr>
              <w:t xml:space="preserve"> proposal: we are supportive. </w:t>
            </w:r>
          </w:p>
          <w:p w14:paraId="2DBB2894" w14:textId="55ABFF7C" w:rsidR="00A50EA9" w:rsidRPr="00954597"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fine with the proposal.</w:t>
            </w:r>
          </w:p>
          <w:p w14:paraId="53DD8C38" w14:textId="77777777" w:rsidR="0078398C" w:rsidRDefault="0078398C" w:rsidP="00A50EA9">
            <w:pPr>
              <w:spacing w:after="120"/>
              <w:rPr>
                <w:rFonts w:eastAsia="宋体"/>
                <w:szCs w:val="20"/>
                <w:lang w:eastAsia="ko-KR"/>
              </w:rPr>
            </w:pPr>
            <w:r>
              <w:rPr>
                <w:rFonts w:eastAsia="宋体"/>
                <w:szCs w:val="20"/>
                <w:lang w:eastAsia="ko-KR"/>
              </w:rPr>
              <w:t>For 2</w:t>
            </w:r>
            <w:r w:rsidRPr="0078398C">
              <w:rPr>
                <w:rFonts w:eastAsia="宋体"/>
                <w:szCs w:val="20"/>
                <w:vertAlign w:val="superscript"/>
                <w:lang w:eastAsia="ko-KR"/>
              </w:rPr>
              <w:t>nd</w:t>
            </w:r>
            <w:r>
              <w:rPr>
                <w:rFonts w:eastAsia="宋体"/>
                <w:szCs w:val="20"/>
                <w:lang w:eastAsia="ko-KR"/>
              </w:rPr>
              <w:t xml:space="preserve"> proposal: we are not supportive to the proposal.</w:t>
            </w:r>
          </w:p>
          <w:p w14:paraId="0030485E" w14:textId="3AF41FED" w:rsidR="0078398C" w:rsidRDefault="0078398C" w:rsidP="00A50EA9">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w:t>
            </w:r>
            <w:proofErr w:type="spellStart"/>
            <w:r w:rsidRPr="00632BA7">
              <w:rPr>
                <w:rFonts w:eastAsia="微软雅黑"/>
                <w:color w:val="000000"/>
                <w:szCs w:val="20"/>
              </w:rPr>
              <w:t>REs.</w:t>
            </w:r>
            <w:proofErr w:type="spellEnd"/>
          </w:p>
          <w:p w14:paraId="4F0E3484" w14:textId="3363368B" w:rsidR="0078398C" w:rsidRPr="0078398C" w:rsidRDefault="0078398C" w:rsidP="00A50EA9">
            <w:pPr>
              <w:spacing w:after="120"/>
              <w:rPr>
                <w:rFonts w:eastAsia="宋体"/>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宋体"/>
                <w:szCs w:val="20"/>
                <w:lang w:eastAsia="zh-CN"/>
              </w:rPr>
            </w:pPr>
            <w:r>
              <w:rPr>
                <w:rFonts w:eastAsia="宋体"/>
                <w:szCs w:val="20"/>
                <w:lang w:eastAsia="zh-CN"/>
              </w:rPr>
              <w:t>Sony</w:t>
            </w:r>
          </w:p>
        </w:tc>
        <w:tc>
          <w:tcPr>
            <w:tcW w:w="7686" w:type="dxa"/>
            <w:shd w:val="clear" w:color="auto" w:fill="auto"/>
          </w:tcPr>
          <w:p w14:paraId="6C11D2BA" w14:textId="77777777" w:rsidR="00702DD9" w:rsidRDefault="00702DD9" w:rsidP="00702DD9">
            <w:pPr>
              <w:spacing w:after="120"/>
              <w:rPr>
                <w:rFonts w:eastAsia="宋体"/>
                <w:szCs w:val="20"/>
                <w:lang w:eastAsia="zh-CN"/>
              </w:rPr>
            </w:pPr>
            <w:r>
              <w:rPr>
                <w:rFonts w:eastAsia="宋体"/>
                <w:szCs w:val="20"/>
                <w:lang w:eastAsia="zh-CN"/>
              </w:rPr>
              <w:t>1</w:t>
            </w:r>
            <w:r w:rsidRPr="00BA0D6A">
              <w:rPr>
                <w:rFonts w:eastAsia="宋体"/>
                <w:szCs w:val="20"/>
                <w:vertAlign w:val="superscript"/>
                <w:lang w:eastAsia="zh-CN"/>
              </w:rPr>
              <w:t>st</w:t>
            </w:r>
            <w:r>
              <w:rPr>
                <w:rFonts w:eastAsia="宋体"/>
                <w:szCs w:val="20"/>
                <w:lang w:eastAsia="zh-CN"/>
              </w:rPr>
              <w:t xml:space="preserve"> proposal: Agree</w:t>
            </w:r>
          </w:p>
          <w:p w14:paraId="6B8435A5" w14:textId="02CE0BE1" w:rsidR="00702DD9" w:rsidRPr="00954597" w:rsidRDefault="00702DD9" w:rsidP="00702DD9">
            <w:pPr>
              <w:spacing w:after="120"/>
              <w:rPr>
                <w:rFonts w:eastAsia="宋体"/>
                <w:szCs w:val="20"/>
                <w:lang w:eastAsia="zh-CN"/>
              </w:rPr>
            </w:pPr>
            <w:r>
              <w:rPr>
                <w:rFonts w:eastAsia="宋体"/>
                <w:szCs w:val="20"/>
                <w:lang w:eastAsia="zh-CN"/>
              </w:rPr>
              <w:t>2</w:t>
            </w:r>
            <w:r w:rsidRPr="00BA0D6A">
              <w:rPr>
                <w:rFonts w:eastAsia="宋体"/>
                <w:szCs w:val="20"/>
                <w:vertAlign w:val="superscript"/>
                <w:lang w:eastAsia="zh-CN"/>
              </w:rPr>
              <w:t>nd</w:t>
            </w:r>
            <w:r>
              <w:rPr>
                <w:rFonts w:eastAsia="宋体"/>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宋体"/>
                <w:szCs w:val="20"/>
                <w:lang w:eastAsia="zh-CN"/>
              </w:rPr>
            </w:pPr>
            <w:r>
              <w:rPr>
                <w:rFonts w:eastAsia="宋体"/>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宋体"/>
                <w:szCs w:val="20"/>
                <w:lang w:eastAsia="zh-CN"/>
              </w:rPr>
            </w:pPr>
            <w:r>
              <w:rPr>
                <w:rFonts w:eastAsia="宋体"/>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R3</w:t>
            </w:r>
          </w:p>
        </w:tc>
        <w:tc>
          <w:tcPr>
            <w:tcW w:w="7686" w:type="dxa"/>
            <w:shd w:val="clear" w:color="auto" w:fill="auto"/>
          </w:tcPr>
          <w:p w14:paraId="7F4B8EB7" w14:textId="77777777" w:rsidR="00B97201" w:rsidRDefault="00B97201" w:rsidP="00B97201">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0F73DA3E" w14:textId="10AEF3A0" w:rsidR="00B97201" w:rsidRPr="00954597" w:rsidRDefault="00B97201" w:rsidP="00B97201">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宋体"/>
                <w:szCs w:val="20"/>
                <w:lang w:eastAsia="zh-CN"/>
              </w:rPr>
            </w:pPr>
            <w:r>
              <w:rPr>
                <w:rFonts w:eastAsia="宋体"/>
                <w:szCs w:val="20"/>
                <w:lang w:eastAsia="zh-CN"/>
              </w:rPr>
              <w:t>Ericsson</w:t>
            </w:r>
          </w:p>
        </w:tc>
        <w:tc>
          <w:tcPr>
            <w:tcW w:w="7686" w:type="dxa"/>
            <w:shd w:val="clear" w:color="auto" w:fill="auto"/>
          </w:tcPr>
          <w:p w14:paraId="34A869EC"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w:t>
            </w:r>
          </w:p>
          <w:p w14:paraId="3BF452FC" w14:textId="77777777" w:rsidR="00C377CF" w:rsidRDefault="00C377CF" w:rsidP="00C377CF">
            <w:pPr>
              <w:spacing w:after="120"/>
              <w:rPr>
                <w:rFonts w:eastAsia="宋体"/>
                <w:szCs w:val="20"/>
                <w:lang w:eastAsia="zh-CN"/>
              </w:rPr>
            </w:pPr>
            <w:r>
              <w:rPr>
                <w:rFonts w:eastAsia="宋体"/>
                <w:szCs w:val="20"/>
                <w:lang w:eastAsia="zh-CN"/>
              </w:rPr>
              <w:t>2</w:t>
            </w:r>
            <w:r w:rsidRPr="004D66C2">
              <w:rPr>
                <w:rFonts w:eastAsia="宋体"/>
                <w:szCs w:val="20"/>
                <w:vertAlign w:val="superscript"/>
                <w:lang w:eastAsia="zh-CN"/>
              </w:rPr>
              <w:t>nd</w:t>
            </w:r>
            <w:r>
              <w:rPr>
                <w:rFonts w:eastAsia="宋体"/>
                <w:szCs w:val="20"/>
                <w:lang w:eastAsia="zh-CN"/>
              </w:rPr>
              <w:t xml:space="preserve"> proposal: Alt 1</w:t>
            </w:r>
          </w:p>
          <w:p w14:paraId="24D342AD" w14:textId="272055A1" w:rsidR="00C377CF" w:rsidRPr="00954597" w:rsidRDefault="00C377CF" w:rsidP="00C377CF">
            <w:pPr>
              <w:spacing w:after="120"/>
              <w:rPr>
                <w:rFonts w:eastAsia="宋体"/>
                <w:szCs w:val="20"/>
                <w:lang w:eastAsia="zh-CN"/>
              </w:rPr>
            </w:pPr>
            <w:r>
              <w:rPr>
                <w:rFonts w:eastAsia="宋体"/>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宋体"/>
                <w:szCs w:val="20"/>
                <w:lang w:eastAsia="zh-CN"/>
              </w:rPr>
            </w:pPr>
            <w:r>
              <w:rPr>
                <w:rFonts w:eastAsia="宋体"/>
                <w:szCs w:val="20"/>
                <w:lang w:eastAsia="zh-CN"/>
              </w:rPr>
              <w:t>QC</w:t>
            </w:r>
          </w:p>
        </w:tc>
        <w:tc>
          <w:tcPr>
            <w:tcW w:w="7686" w:type="dxa"/>
            <w:shd w:val="clear" w:color="auto" w:fill="auto"/>
          </w:tcPr>
          <w:p w14:paraId="4F06CDAD" w14:textId="77777777" w:rsidR="005A5B8B" w:rsidRDefault="005A5B8B"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support</w:t>
            </w:r>
          </w:p>
          <w:p w14:paraId="530D3AD1" w14:textId="77777777" w:rsidR="005A5B8B" w:rsidRPr="00954597" w:rsidRDefault="005A5B8B" w:rsidP="00323079">
            <w:pPr>
              <w:spacing w:after="120"/>
              <w:rPr>
                <w:rFonts w:eastAsia="宋体"/>
                <w:szCs w:val="20"/>
                <w:lang w:eastAsia="zh-CN"/>
              </w:rPr>
            </w:pPr>
            <w:r>
              <w:rPr>
                <w:rFonts w:eastAsia="宋体"/>
                <w:szCs w:val="20"/>
                <w:lang w:eastAsia="zh-CN"/>
              </w:rPr>
              <w:t>2</w:t>
            </w:r>
            <w:r w:rsidRPr="007B105D">
              <w:rPr>
                <w:rFonts w:eastAsia="宋体"/>
                <w:szCs w:val="20"/>
                <w:vertAlign w:val="superscript"/>
                <w:lang w:eastAsia="zh-CN"/>
              </w:rPr>
              <w:t>nd</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74A6E09B" w14:textId="77777777" w:rsidR="00D17866" w:rsidRDefault="00D17866" w:rsidP="00D17866">
            <w:pPr>
              <w:spacing w:after="120"/>
              <w:rPr>
                <w:rFonts w:eastAsia="宋体"/>
                <w:szCs w:val="20"/>
                <w:lang w:eastAsia="zh-CN"/>
              </w:rPr>
            </w:pPr>
            <w:r>
              <w:rPr>
                <w:rFonts w:eastAsia="宋体"/>
                <w:szCs w:val="20"/>
                <w:lang w:eastAsia="zh-CN"/>
              </w:rPr>
              <w:t>Not support the first proposal.</w:t>
            </w:r>
          </w:p>
          <w:p w14:paraId="41037F2A" w14:textId="77777777" w:rsidR="00D17866" w:rsidRDefault="00D17866" w:rsidP="00D17866">
            <w:pPr>
              <w:spacing w:after="120"/>
              <w:rPr>
                <w:rFonts w:eastAsia="宋体"/>
                <w:szCs w:val="20"/>
                <w:lang w:eastAsia="zh-CN"/>
              </w:rPr>
            </w:pPr>
            <w:r>
              <w:rPr>
                <w:rFonts w:eastAsia="宋体"/>
                <w:szCs w:val="20"/>
                <w:lang w:eastAsia="zh-CN"/>
              </w:rPr>
              <w:lastRenderedPageBreak/>
              <w:t xml:space="preserve">It will introduce scheduler restrictions which are not generally possible. </w:t>
            </w:r>
            <w:r>
              <w:rPr>
                <w:rFonts w:eastAsia="宋体" w:hint="eastAsia"/>
                <w:szCs w:val="20"/>
                <w:lang w:eastAsia="zh-CN"/>
              </w:rPr>
              <w:t>F</w:t>
            </w:r>
            <w:r>
              <w:rPr>
                <w:rFonts w:eastAsia="宋体"/>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F66805">
              <w:rPr>
                <w:rFonts w:eastAsia="宋体"/>
                <w:szCs w:val="20"/>
                <w:vertAlign w:val="superscript"/>
                <w:lang w:eastAsia="zh-CN"/>
              </w:rPr>
              <w:t>nd</w:t>
            </w:r>
            <w:r>
              <w:rPr>
                <w:rFonts w:eastAsia="宋体"/>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宋体"/>
                <w:szCs w:val="20"/>
                <w:lang w:eastAsia="zh-CN"/>
              </w:rPr>
            </w:pPr>
            <w:r>
              <w:rPr>
                <w:rFonts w:eastAsia="宋体"/>
                <w:szCs w:val="20"/>
                <w:lang w:eastAsia="zh-CN"/>
              </w:rPr>
              <w:t>The 2</w:t>
            </w:r>
            <w:r w:rsidRPr="00F66805">
              <w:rPr>
                <w:rFonts w:eastAsia="宋体"/>
                <w:szCs w:val="20"/>
                <w:vertAlign w:val="superscript"/>
                <w:lang w:eastAsia="zh-CN"/>
              </w:rPr>
              <w:t>nd</w:t>
            </w:r>
            <w:r>
              <w:rPr>
                <w:rFonts w:eastAsia="宋体"/>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宋体"/>
                <w:szCs w:val="20"/>
                <w:lang w:eastAsia="zh-CN"/>
              </w:rPr>
            </w:pPr>
            <w:r>
              <w:rPr>
                <w:rFonts w:eastAsia="宋体"/>
                <w:szCs w:val="20"/>
                <w:lang w:eastAsia="zh-CN"/>
              </w:rPr>
              <w:lastRenderedPageBreak/>
              <w:t>Sharp</w:t>
            </w:r>
          </w:p>
        </w:tc>
        <w:tc>
          <w:tcPr>
            <w:tcW w:w="7686" w:type="dxa"/>
            <w:shd w:val="clear" w:color="auto" w:fill="auto"/>
          </w:tcPr>
          <w:p w14:paraId="41A42601" w14:textId="77777777" w:rsidR="003A40BC" w:rsidRDefault="003A40BC" w:rsidP="003A40BC">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29684743" w14:textId="5152D29F" w:rsidR="00702DD9" w:rsidRPr="00954597" w:rsidRDefault="003A40BC" w:rsidP="003A40BC">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宋体"/>
                <w:szCs w:val="20"/>
                <w:lang w:eastAsia="ko-KR"/>
              </w:rPr>
            </w:pPr>
            <w:r>
              <w:rPr>
                <w:rFonts w:eastAsia="宋体" w:hint="eastAsia"/>
                <w:szCs w:val="20"/>
                <w:lang w:eastAsia="ko-KR"/>
              </w:rPr>
              <w:t>LG</w:t>
            </w:r>
            <w:r>
              <w:rPr>
                <w:rFonts w:eastAsia="宋体"/>
                <w:szCs w:val="20"/>
                <w:lang w:eastAsia="ko-KR"/>
              </w:rPr>
              <w:t>2</w:t>
            </w:r>
          </w:p>
        </w:tc>
        <w:tc>
          <w:tcPr>
            <w:tcW w:w="7686" w:type="dxa"/>
            <w:shd w:val="clear" w:color="auto" w:fill="auto"/>
          </w:tcPr>
          <w:p w14:paraId="4E2B5B96" w14:textId="16AEC532" w:rsidR="00323079" w:rsidRDefault="00323079" w:rsidP="00323079">
            <w:pPr>
              <w:spacing w:after="120"/>
              <w:rPr>
                <w:rFonts w:eastAsia="宋体"/>
                <w:szCs w:val="20"/>
                <w:lang w:eastAsia="ko-KR"/>
              </w:rPr>
            </w:pPr>
            <w:r>
              <w:rPr>
                <w:rFonts w:eastAsia="宋体" w:hint="eastAsia"/>
                <w:szCs w:val="20"/>
                <w:lang w:eastAsia="ko-KR"/>
              </w:rPr>
              <w:t>Regarding the 2</w:t>
            </w:r>
            <w:r w:rsidRPr="00323079">
              <w:rPr>
                <w:rFonts w:eastAsia="宋体" w:hint="eastAsia"/>
                <w:szCs w:val="20"/>
                <w:vertAlign w:val="superscript"/>
                <w:lang w:eastAsia="ko-KR"/>
              </w:rPr>
              <w:t>nd</w:t>
            </w:r>
            <w:r>
              <w:rPr>
                <w:rFonts w:eastAsia="宋体" w:hint="eastAsia"/>
                <w:szCs w:val="20"/>
                <w:lang w:eastAsia="ko-KR"/>
              </w:rPr>
              <w:t xml:space="preserve"> </w:t>
            </w:r>
            <w:r>
              <w:rPr>
                <w:rFonts w:eastAsia="宋体"/>
                <w:szCs w:val="20"/>
                <w:lang w:eastAsia="ko-KR"/>
              </w:rPr>
              <w:t xml:space="preserve">proposal, </w:t>
            </w:r>
            <w:r w:rsidR="00F01888">
              <w:rPr>
                <w:rFonts w:eastAsia="宋体"/>
                <w:szCs w:val="20"/>
                <w:lang w:eastAsia="ko-KR"/>
              </w:rPr>
              <w:t xml:space="preserve">first of all, </w:t>
            </w: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agree with QC that Alt 2 is quite undesirable way (thus needs to be precluded) from </w:t>
            </w:r>
            <w:r w:rsidR="00F01888">
              <w:rPr>
                <w:rFonts w:eastAsia="宋体"/>
                <w:szCs w:val="20"/>
                <w:lang w:eastAsia="ko-KR"/>
              </w:rPr>
              <w:t>the system</w:t>
            </w:r>
            <w:r>
              <w:rPr>
                <w:rFonts w:eastAsia="宋体"/>
                <w:szCs w:val="20"/>
                <w:lang w:eastAsia="ko-KR"/>
              </w:rPr>
              <w:t xml:space="preserve"> perspective </w:t>
            </w:r>
            <w:r w:rsidR="00F01888">
              <w:rPr>
                <w:rFonts w:eastAsia="宋体"/>
                <w:szCs w:val="20"/>
                <w:lang w:eastAsia="ko-KR"/>
              </w:rPr>
              <w:t>and in terms of supporting</w:t>
            </w:r>
            <w:r>
              <w:rPr>
                <w:rFonts w:eastAsia="宋体"/>
                <w:szCs w:val="20"/>
                <w:lang w:eastAsia="ko-KR"/>
              </w:rPr>
              <w:t xml:space="preserve"> </w:t>
            </w:r>
            <w:r w:rsidR="00F01888">
              <w:rPr>
                <w:rFonts w:eastAsia="宋体"/>
                <w:szCs w:val="20"/>
                <w:lang w:eastAsia="ko-KR"/>
              </w:rPr>
              <w:t>Rel-17 inter-priority multiplexing on PUCCH for</w:t>
            </w:r>
            <w:r>
              <w:rPr>
                <w:rFonts w:eastAsia="宋体"/>
                <w:szCs w:val="20"/>
                <w:lang w:eastAsia="ko-KR"/>
              </w:rPr>
              <w:t xml:space="preserve"> URLLC operation.</w:t>
            </w:r>
          </w:p>
          <w:p w14:paraId="245AEA0D" w14:textId="77777777" w:rsidR="001D26D1" w:rsidRDefault="001D26D1" w:rsidP="00323079">
            <w:pPr>
              <w:spacing w:after="120"/>
              <w:rPr>
                <w:rFonts w:eastAsia="宋体"/>
                <w:szCs w:val="20"/>
                <w:lang w:eastAsia="ko-KR"/>
              </w:rPr>
            </w:pPr>
          </w:p>
          <w:p w14:paraId="2218DDB7" w14:textId="6C7F66C6" w:rsidR="00702DD9" w:rsidRDefault="00323079" w:rsidP="00702DD9">
            <w:pPr>
              <w:spacing w:after="120"/>
              <w:rPr>
                <w:rFonts w:eastAsia="宋体"/>
                <w:szCs w:val="20"/>
                <w:lang w:eastAsia="ko-KR"/>
              </w:rPr>
            </w:pPr>
            <w:r>
              <w:rPr>
                <w:rFonts w:eastAsia="宋体"/>
                <w:szCs w:val="20"/>
                <w:lang w:eastAsia="ko-KR"/>
              </w:rPr>
              <w:t xml:space="preserve">In addition, we would like to point out major concern on Alt 1 </w:t>
            </w:r>
            <w:r w:rsidR="001D26D1">
              <w:rPr>
                <w:rFonts w:eastAsia="宋体"/>
                <w:szCs w:val="20"/>
                <w:lang w:eastAsia="ko-KR"/>
              </w:rPr>
              <w:t xml:space="preserve">reusing </w:t>
            </w:r>
            <w:r>
              <w:rPr>
                <w:rFonts w:eastAsia="宋体"/>
                <w:szCs w:val="20"/>
                <w:lang w:eastAsia="ko-KR"/>
              </w:rPr>
              <w:t xml:space="preserve">current </w:t>
            </w:r>
            <w:r w:rsidR="001D26D1">
              <w:rPr>
                <w:rFonts w:eastAsia="宋体"/>
                <w:szCs w:val="20"/>
                <w:lang w:eastAsia="ko-KR"/>
              </w:rPr>
              <w:t xml:space="preserve">RE </w:t>
            </w:r>
            <w:r>
              <w:rPr>
                <w:rFonts w:eastAsia="宋体"/>
                <w:szCs w:val="20"/>
                <w:lang w:eastAsia="ko-KR"/>
              </w:rPr>
              <w:t>mapping</w:t>
            </w:r>
            <w:r w:rsidR="001D26D1">
              <w:rPr>
                <w:rFonts w:eastAsia="宋体"/>
                <w:szCs w:val="20"/>
                <w:lang w:eastAsia="ko-KR"/>
              </w:rPr>
              <w:t xml:space="preserve"> rule as it is after aggregating HP AN bits and LP AN bits</w:t>
            </w:r>
            <w:r>
              <w:rPr>
                <w:rFonts w:eastAsia="宋体"/>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ja-JP"/>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w:t>
            </w:r>
          </w:p>
          <w:p w14:paraId="6F13FC25" w14:textId="0C34866B" w:rsidR="004B5560" w:rsidRPr="00954597" w:rsidRDefault="004B5560" w:rsidP="004B5560">
            <w:pPr>
              <w:spacing w:after="120"/>
              <w:rPr>
                <w:rFonts w:eastAsia="宋体"/>
                <w:szCs w:val="20"/>
                <w:lang w:eastAsia="zh-CN"/>
              </w:rPr>
            </w:pPr>
            <w:r w:rsidRPr="00092D37">
              <w:rPr>
                <w:rFonts w:eastAsia="宋体"/>
                <w:szCs w:val="20"/>
                <w:lang w:eastAsia="zh-CN"/>
              </w:rPr>
              <w:t>2</w:t>
            </w:r>
            <w:r w:rsidRPr="00092D37">
              <w:rPr>
                <w:rFonts w:eastAsia="宋体"/>
                <w:szCs w:val="20"/>
                <w:vertAlign w:val="superscript"/>
                <w:lang w:eastAsia="zh-CN"/>
              </w:rPr>
              <w:t>nd</w:t>
            </w:r>
            <w:r w:rsidRPr="00092D37">
              <w:rPr>
                <w:rFonts w:eastAsia="宋体"/>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7706E9F5" w14:textId="77777777" w:rsidR="0022457B" w:rsidRDefault="0022457B" w:rsidP="0022457B">
            <w:pPr>
              <w:spacing w:after="120"/>
              <w:rPr>
                <w:rFonts w:eastAsia="宋体"/>
                <w:szCs w:val="20"/>
                <w:lang w:eastAsia="zh-CN"/>
              </w:rPr>
            </w:pPr>
            <w:r>
              <w:rPr>
                <w:rFonts w:eastAsia="宋体" w:hint="eastAsia"/>
                <w:szCs w:val="20"/>
                <w:lang w:eastAsia="zh-CN"/>
              </w:rPr>
              <w:t>1</w:t>
            </w:r>
            <w:r w:rsidRPr="006462B3">
              <w:rPr>
                <w:rFonts w:eastAsia="宋体"/>
                <w:szCs w:val="20"/>
                <w:vertAlign w:val="superscript"/>
                <w:lang w:eastAsia="zh-CN"/>
              </w:rPr>
              <w:t>st</w:t>
            </w:r>
            <w:r>
              <w:rPr>
                <w:rFonts w:eastAsia="宋体"/>
                <w:szCs w:val="20"/>
                <w:lang w:eastAsia="zh-CN"/>
              </w:rPr>
              <w:t xml:space="preserve"> Proposal: support</w:t>
            </w:r>
          </w:p>
          <w:p w14:paraId="7F4083FB" w14:textId="5F4A5220" w:rsidR="0022457B" w:rsidRPr="00954597" w:rsidRDefault="0022457B" w:rsidP="0022457B">
            <w:pPr>
              <w:spacing w:after="120"/>
              <w:rPr>
                <w:rFonts w:eastAsia="宋体"/>
                <w:szCs w:val="20"/>
                <w:lang w:eastAsia="zh-CN"/>
              </w:rPr>
            </w:pPr>
            <w:r>
              <w:rPr>
                <w:rFonts w:eastAsia="宋体" w:hint="eastAsia"/>
                <w:szCs w:val="20"/>
                <w:lang w:eastAsia="zh-CN"/>
              </w:rPr>
              <w:t>2</w:t>
            </w:r>
            <w:r w:rsidRPr="006462B3">
              <w:rPr>
                <w:rFonts w:eastAsia="宋体"/>
                <w:szCs w:val="20"/>
                <w:vertAlign w:val="superscript"/>
                <w:lang w:eastAsia="zh-CN"/>
              </w:rPr>
              <w:t>nd</w:t>
            </w:r>
            <w:r>
              <w:rPr>
                <w:rFonts w:eastAsia="宋体"/>
                <w:szCs w:val="20"/>
                <w:lang w:eastAsia="zh-CN"/>
              </w:rPr>
              <w:t xml:space="preserve"> Proposal: </w:t>
            </w:r>
            <w:r>
              <w:rPr>
                <w:rFonts w:eastAsia="宋体" w:hint="eastAsia"/>
                <w:szCs w:val="20"/>
                <w:lang w:eastAsia="zh-CN"/>
              </w:rPr>
              <w:t>S</w:t>
            </w:r>
            <w:r>
              <w:rPr>
                <w:rFonts w:eastAsia="宋体"/>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BFEEAB6" w14:textId="77777777" w:rsidR="00D40A73" w:rsidRDefault="00D40A73" w:rsidP="00D40A73">
            <w:pPr>
              <w:spacing w:after="120"/>
              <w:rPr>
                <w:rFonts w:eastAsia="宋体"/>
                <w:szCs w:val="20"/>
                <w:lang w:eastAsia="zh-CN"/>
              </w:rPr>
            </w:pPr>
            <w:r>
              <w:rPr>
                <w:rFonts w:eastAsia="宋体"/>
                <w:szCs w:val="20"/>
                <w:lang w:eastAsia="zh-CN"/>
              </w:rPr>
              <w:t>For the first proposal, fine in principle.</w:t>
            </w:r>
          </w:p>
          <w:p w14:paraId="1D770442" w14:textId="7D7F5488" w:rsidR="00D40A73" w:rsidRPr="00954597" w:rsidRDefault="00D40A73" w:rsidP="00D40A73">
            <w:pPr>
              <w:spacing w:after="120"/>
              <w:rPr>
                <w:rFonts w:eastAsia="宋体"/>
                <w:szCs w:val="20"/>
                <w:lang w:eastAsia="zh-CN"/>
              </w:rPr>
            </w:pPr>
            <w:r>
              <w:rPr>
                <w:rFonts w:eastAsia="宋体"/>
                <w:szCs w:val="20"/>
                <w:lang w:eastAsia="zh-CN"/>
              </w:rPr>
              <w:t>For the second proposal, w</w:t>
            </w:r>
            <w:r w:rsidRPr="007676E5">
              <w:rPr>
                <w:rFonts w:eastAsia="宋体"/>
                <w:szCs w:val="20"/>
                <w:lang w:eastAsia="zh-CN"/>
              </w:rPr>
              <w:t xml:space="preserve">e support </w:t>
            </w:r>
            <w:proofErr w:type="spellStart"/>
            <w:r w:rsidRPr="007676E5">
              <w:rPr>
                <w:rFonts w:eastAsia="宋体"/>
                <w:szCs w:val="20"/>
                <w:lang w:eastAsia="zh-CN"/>
              </w:rPr>
              <w:t>alt</w:t>
            </w:r>
            <w:proofErr w:type="spellEnd"/>
            <w:r w:rsidRPr="007676E5">
              <w:rPr>
                <w:rFonts w:eastAsia="宋体"/>
                <w:szCs w:val="20"/>
                <w:lang w:eastAsia="zh-CN"/>
              </w:rPr>
              <w:t xml:space="preserve"> 1. </w:t>
            </w:r>
            <w:r>
              <w:rPr>
                <w:rFonts w:eastAsia="宋体"/>
                <w:szCs w:val="20"/>
                <w:lang w:eastAsia="zh-CN"/>
              </w:rPr>
              <w:t>We think i</w:t>
            </w:r>
            <w:r w:rsidRPr="007676E5">
              <w:rPr>
                <w:rFonts w:eastAsia="宋体"/>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26D82C8F" w14:textId="58F8C7D1" w:rsidR="006824FA" w:rsidRPr="00954597" w:rsidRDefault="006824FA" w:rsidP="006824FA">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w:t>
            </w:r>
          </w:p>
          <w:p w14:paraId="34436763" w14:textId="7E7403FD" w:rsidR="006C1A68" w:rsidRPr="00954597" w:rsidRDefault="006C1A68" w:rsidP="006C1A68">
            <w:pPr>
              <w:spacing w:after="120"/>
              <w:rPr>
                <w:rFonts w:eastAsia="宋体"/>
                <w:szCs w:val="20"/>
                <w:lang w:eastAsia="zh-CN"/>
              </w:rPr>
            </w:pPr>
            <w:r>
              <w:rPr>
                <w:rFonts w:eastAsia="宋体"/>
                <w:szCs w:val="20"/>
                <w:lang w:eastAsia="zh-CN"/>
              </w:rPr>
              <w:t>2</w:t>
            </w:r>
            <w:r w:rsidRPr="004D66C2">
              <w:rPr>
                <w:rFonts w:eastAsia="宋体"/>
                <w:szCs w:val="20"/>
                <w:vertAlign w:val="superscript"/>
                <w:lang w:eastAsia="zh-CN"/>
              </w:rPr>
              <w:t>nd</w:t>
            </w:r>
            <w:r>
              <w:rPr>
                <w:rFonts w:eastAsia="宋体"/>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2802D7"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w:t>
            </w:r>
          </w:p>
          <w:p w14:paraId="68BC642C" w14:textId="67039708" w:rsidR="00E117E2" w:rsidRPr="00E117E2" w:rsidRDefault="00E117E2" w:rsidP="006824FA">
            <w:pPr>
              <w:spacing w:after="120"/>
              <w:rPr>
                <w:rFonts w:eastAsia="Yu Mincho"/>
                <w:szCs w:val="20"/>
                <w:lang w:eastAsia="ja-JP"/>
              </w:rPr>
            </w:pPr>
            <w:r>
              <w:rPr>
                <w:rFonts w:eastAsia="Yu Mincho" w:hint="eastAsia"/>
                <w:szCs w:val="20"/>
                <w:lang w:eastAsia="ja-JP"/>
              </w:rPr>
              <w:lastRenderedPageBreak/>
              <w:t>2</w:t>
            </w:r>
            <w:r w:rsidRPr="00E117E2">
              <w:rPr>
                <w:rFonts w:eastAsia="Yu Mincho"/>
                <w:szCs w:val="20"/>
                <w:vertAlign w:val="superscript"/>
                <w:lang w:eastAsia="ja-JP"/>
              </w:rPr>
              <w:t>nd</w:t>
            </w:r>
            <w:r>
              <w:rPr>
                <w:rFonts w:eastAsia="Yu Mincho"/>
                <w:szCs w:val="20"/>
                <w:lang w:eastAsia="ja-JP"/>
              </w:rPr>
              <w:t xml:space="preserve"> </w:t>
            </w:r>
            <w:proofErr w:type="spellStart"/>
            <w:r>
              <w:rPr>
                <w:rFonts w:eastAsia="Yu Mincho"/>
                <w:szCs w:val="20"/>
                <w:lang w:eastAsia="ja-JP"/>
              </w:rPr>
              <w:t>proposa</w:t>
            </w:r>
            <w:proofErr w:type="spellEnd"/>
            <w:r>
              <w:rPr>
                <w:rFonts w:eastAsia="Yu Mincho"/>
                <w:szCs w:val="20"/>
                <w:lang w:eastAsia="ja-JP"/>
              </w:rPr>
              <w:t>: We support the proposal with the preference of Alt.1.</w:t>
            </w:r>
          </w:p>
        </w:tc>
      </w:tr>
      <w:tr w:rsidR="002243B7" w:rsidRPr="00954597" w14:paraId="46A7F336" w14:textId="77777777" w:rsidTr="009E2F4E">
        <w:tc>
          <w:tcPr>
            <w:tcW w:w="1376" w:type="dxa"/>
            <w:shd w:val="clear" w:color="auto" w:fill="auto"/>
          </w:tcPr>
          <w:p w14:paraId="448CC11F" w14:textId="2BDEE698" w:rsidR="002243B7" w:rsidRPr="00954597" w:rsidRDefault="002243B7" w:rsidP="006824FA">
            <w:pPr>
              <w:spacing w:after="120"/>
              <w:rPr>
                <w:rFonts w:eastAsia="宋体"/>
                <w:szCs w:val="20"/>
                <w:lang w:eastAsia="zh-CN"/>
              </w:rPr>
            </w:pPr>
            <w:r>
              <w:rPr>
                <w:rFonts w:eastAsia="宋体" w:hint="eastAsia"/>
                <w:szCs w:val="20"/>
                <w:lang w:eastAsia="zh-CN"/>
              </w:rPr>
              <w:lastRenderedPageBreak/>
              <w:t>CATT</w:t>
            </w:r>
          </w:p>
        </w:tc>
        <w:tc>
          <w:tcPr>
            <w:tcW w:w="7686" w:type="dxa"/>
            <w:shd w:val="clear" w:color="auto" w:fill="auto"/>
          </w:tcPr>
          <w:p w14:paraId="21411835" w14:textId="77777777" w:rsidR="002243B7" w:rsidRDefault="002243B7" w:rsidP="00EA5A2A">
            <w:pPr>
              <w:spacing w:after="120"/>
              <w:rPr>
                <w:rFonts w:eastAsia="宋体"/>
                <w:szCs w:val="20"/>
                <w:lang w:eastAsia="zh-CN"/>
              </w:rPr>
            </w:pPr>
            <w:r>
              <w:rPr>
                <w:rFonts w:eastAsia="宋体"/>
                <w:szCs w:val="20"/>
                <w:lang w:eastAsia="zh-CN"/>
              </w:rPr>
              <w:t>1</w:t>
            </w:r>
            <w:r w:rsidRPr="00BA0D6A">
              <w:rPr>
                <w:rFonts w:eastAsia="宋体"/>
                <w:szCs w:val="20"/>
                <w:vertAlign w:val="superscript"/>
                <w:lang w:eastAsia="zh-CN"/>
              </w:rPr>
              <w:t>st</w:t>
            </w:r>
            <w:r>
              <w:rPr>
                <w:rFonts w:eastAsia="宋体"/>
                <w:szCs w:val="20"/>
                <w:lang w:eastAsia="zh-CN"/>
              </w:rPr>
              <w:t xml:space="preserve"> proposal: Agree</w:t>
            </w:r>
          </w:p>
          <w:p w14:paraId="66D9A551" w14:textId="594A6B90" w:rsidR="002243B7" w:rsidRPr="00954597" w:rsidRDefault="002243B7" w:rsidP="006824FA">
            <w:pPr>
              <w:spacing w:after="120"/>
              <w:rPr>
                <w:rFonts w:eastAsia="宋体"/>
                <w:szCs w:val="20"/>
                <w:lang w:eastAsia="zh-CN"/>
              </w:rPr>
            </w:pPr>
            <w:r>
              <w:rPr>
                <w:rFonts w:eastAsia="宋体"/>
                <w:szCs w:val="20"/>
                <w:lang w:eastAsia="zh-CN"/>
              </w:rPr>
              <w:t>2</w:t>
            </w:r>
            <w:r w:rsidRPr="00BA0D6A">
              <w:rPr>
                <w:rFonts w:eastAsia="宋体"/>
                <w:szCs w:val="20"/>
                <w:vertAlign w:val="superscript"/>
                <w:lang w:eastAsia="zh-CN"/>
              </w:rPr>
              <w:t>nd</w:t>
            </w:r>
            <w:r>
              <w:rPr>
                <w:rFonts w:eastAsia="宋体"/>
                <w:szCs w:val="20"/>
                <w:lang w:eastAsia="zh-CN"/>
              </w:rPr>
              <w:t xml:space="preserve"> proposal: Support Alt. 1</w:t>
            </w:r>
          </w:p>
        </w:tc>
      </w:tr>
      <w:tr w:rsidR="006824FA" w:rsidRPr="00954597" w14:paraId="5552B04F" w14:textId="77777777" w:rsidTr="009E2F4E">
        <w:tc>
          <w:tcPr>
            <w:tcW w:w="1376" w:type="dxa"/>
            <w:shd w:val="clear" w:color="auto" w:fill="auto"/>
          </w:tcPr>
          <w:p w14:paraId="342A2FD7" w14:textId="489F9B76"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59D94ACA" w14:textId="77777777" w:rsidR="00EA5A2A" w:rsidRDefault="00EA5A2A" w:rsidP="00EA5A2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517A210C" w14:textId="00170E90" w:rsidR="006824FA" w:rsidRPr="00954597" w:rsidRDefault="00EA5A2A" w:rsidP="00EA5A2A">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073C27" w:rsidRPr="00954597" w14:paraId="387E1715" w14:textId="77777777" w:rsidTr="009E2F4E">
        <w:tc>
          <w:tcPr>
            <w:tcW w:w="1376" w:type="dxa"/>
            <w:shd w:val="clear" w:color="auto" w:fill="auto"/>
          </w:tcPr>
          <w:p w14:paraId="6042B691" w14:textId="6B776CF0" w:rsidR="00073C27" w:rsidRPr="00954597" w:rsidRDefault="00073C27" w:rsidP="00073C27">
            <w:pPr>
              <w:spacing w:after="120"/>
              <w:rPr>
                <w:rFonts w:eastAsia="宋体"/>
                <w:szCs w:val="20"/>
                <w:lang w:eastAsia="zh-CN"/>
              </w:rPr>
            </w:pPr>
            <w:r>
              <w:rPr>
                <w:rFonts w:eastAsia="宋体"/>
                <w:szCs w:val="20"/>
                <w:lang w:eastAsia="zh-CN"/>
              </w:rPr>
              <w:t>MediaTek</w:t>
            </w:r>
          </w:p>
        </w:tc>
        <w:tc>
          <w:tcPr>
            <w:tcW w:w="7686" w:type="dxa"/>
            <w:shd w:val="clear" w:color="auto" w:fill="auto"/>
          </w:tcPr>
          <w:p w14:paraId="7A62B9C8" w14:textId="5F9B1531" w:rsidR="00073C27" w:rsidRPr="00954597" w:rsidRDefault="00073C27" w:rsidP="00073C27">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 Alt.2. </w:t>
            </w:r>
            <w:r>
              <w:t>Question on Alt. 2, is the dropping performed based on the last DCI or we consider the intermediate DCIs as well?</w:t>
            </w: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宋体"/>
                <w:szCs w:val="20"/>
                <w:lang w:eastAsia="zh-CN"/>
              </w:rPr>
            </w:pPr>
          </w:p>
        </w:tc>
        <w:tc>
          <w:tcPr>
            <w:tcW w:w="7686" w:type="dxa"/>
            <w:shd w:val="clear" w:color="auto" w:fill="auto"/>
          </w:tcPr>
          <w:p w14:paraId="684B1BB7" w14:textId="77777777" w:rsidR="006824FA" w:rsidRPr="00954597" w:rsidRDefault="006824FA" w:rsidP="006824FA">
            <w:pPr>
              <w:spacing w:after="120"/>
              <w:rPr>
                <w:rFonts w:eastAsia="宋体"/>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宋体"/>
                <w:szCs w:val="20"/>
                <w:lang w:eastAsia="zh-CN"/>
              </w:rPr>
            </w:pPr>
          </w:p>
        </w:tc>
        <w:tc>
          <w:tcPr>
            <w:tcW w:w="7686" w:type="dxa"/>
            <w:shd w:val="clear" w:color="auto" w:fill="auto"/>
          </w:tcPr>
          <w:p w14:paraId="68935D7C" w14:textId="77777777" w:rsidR="006824FA" w:rsidRPr="00954597" w:rsidRDefault="006824FA" w:rsidP="006824FA">
            <w:pPr>
              <w:spacing w:after="120"/>
              <w:rPr>
                <w:rFonts w:eastAsia="宋体"/>
                <w:szCs w:val="20"/>
                <w:lang w:eastAsia="zh-CN"/>
              </w:rPr>
            </w:pPr>
          </w:p>
        </w:tc>
      </w:tr>
    </w:tbl>
    <w:p w14:paraId="3B50A538" w14:textId="77777777" w:rsidR="00C40039" w:rsidRDefault="00C40039" w:rsidP="00C40039">
      <w:pPr>
        <w:pStyle w:val="Heading2"/>
        <w:tabs>
          <w:tab w:val="clear" w:pos="3447"/>
          <w:tab w:val="clear" w:pos="6946"/>
        </w:tabs>
        <w:ind w:left="567"/>
        <w:rPr>
          <w:rFonts w:eastAsiaTheme="minorEastAsia"/>
          <w:b w:val="0"/>
          <w:lang w:eastAsia="zh-CN"/>
        </w:rPr>
      </w:pPr>
      <w:r>
        <w:rPr>
          <w:rFonts w:eastAsia="宋体"/>
          <w:lang w:eastAsia="zh-CN"/>
        </w:rPr>
        <w:t>4</w:t>
      </w:r>
      <w:r w:rsidRPr="00E110DF">
        <w:rPr>
          <w:rFonts w:eastAsia="宋体"/>
          <w:vertAlign w:val="superscript"/>
          <w:lang w:eastAsia="zh-CN"/>
        </w:rPr>
        <w:t>th</w:t>
      </w:r>
      <w:r>
        <w:rPr>
          <w:rFonts w:eastAsia="宋体"/>
          <w:lang w:eastAsia="zh-CN"/>
        </w:rPr>
        <w:t xml:space="preserve"> round discussion</w:t>
      </w:r>
      <w:r w:rsidRPr="00BE10A3">
        <w:rPr>
          <w:rFonts w:eastAsiaTheme="minorEastAsia"/>
          <w:b w:val="0"/>
          <w:lang w:eastAsia="zh-CN"/>
        </w:rPr>
        <w:t xml:space="preserve"> </w:t>
      </w:r>
    </w:p>
    <w:p w14:paraId="1FDF36E7" w14:textId="77777777" w:rsidR="00C40039" w:rsidRDefault="00C40039" w:rsidP="00C40039">
      <w:pPr>
        <w:pStyle w:val="Heading2"/>
        <w:numPr>
          <w:ilvl w:val="2"/>
          <w:numId w:val="1"/>
        </w:numPr>
        <w:rPr>
          <w:rFonts w:eastAsia="宋体"/>
          <w:lang w:eastAsia="zh-CN"/>
        </w:rPr>
      </w:pPr>
      <w:r w:rsidRPr="00BE10A3">
        <w:rPr>
          <w:rFonts w:eastAsia="宋体"/>
          <w:lang w:eastAsia="zh-CN"/>
        </w:rPr>
        <w:t>Whether to consider simultaneous PUCCH/PUSCH transmission in Step 1?</w:t>
      </w:r>
    </w:p>
    <w:p w14:paraId="514A026D" w14:textId="18475E70" w:rsidR="00C40039" w:rsidRDefault="00D61EDF" w:rsidP="00C40039">
      <w:pPr>
        <w:pStyle w:val="BodyText"/>
        <w:spacing w:after="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1F4BE684" w14:textId="77777777" w:rsidR="00C40039" w:rsidRPr="0091512B" w:rsidRDefault="00C40039" w:rsidP="00C40039">
      <w:pPr>
        <w:pStyle w:val="BodyText"/>
        <w:spacing w:after="0"/>
        <w:rPr>
          <w:rFonts w:eastAsia="Malgun Gothic"/>
          <w:lang w:eastAsia="zh-CN"/>
        </w:rPr>
      </w:pPr>
      <w:r w:rsidRPr="00E110DF">
        <w:t>Simultaneous PUCCH/PUSCH transmission is not considered in Step 1.</w:t>
      </w:r>
    </w:p>
    <w:p w14:paraId="3DD72467" w14:textId="05C01CAB" w:rsidR="00C40039" w:rsidRDefault="00C40039" w:rsidP="00C40039">
      <w:pPr>
        <w:jc w:val="both"/>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D61EDF" w:rsidRPr="00FC42FB" w14:paraId="79D4C335" w14:textId="77777777" w:rsidTr="00EB3C9D">
        <w:tc>
          <w:tcPr>
            <w:tcW w:w="1271" w:type="dxa"/>
          </w:tcPr>
          <w:p w14:paraId="64FAE138"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79F0022" w14:textId="20DDADF0" w:rsidR="00D61EDF" w:rsidRPr="00F507C6" w:rsidRDefault="00EB3C9D" w:rsidP="00EB3C9D">
            <w:pPr>
              <w:pStyle w:val="BodyText"/>
              <w:spacing w:after="0"/>
              <w:rPr>
                <w:rFonts w:eastAsia="Yu Mincho"/>
                <w:lang w:eastAsia="ja-JP"/>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xml:space="preserve">, </w:t>
            </w:r>
            <w:proofErr w:type="spellStart"/>
            <w:r w:rsidR="004714E7">
              <w:rPr>
                <w:rFonts w:eastAsiaTheme="minorEastAsia"/>
                <w:lang w:eastAsia="zh-CN"/>
              </w:rPr>
              <w:t>InterDigital</w:t>
            </w:r>
            <w:proofErr w:type="spellEnd"/>
            <w:r w:rsidR="00F507C6">
              <w:rPr>
                <w:rFonts w:eastAsia="Yu Mincho" w:hint="eastAsia"/>
                <w:lang w:eastAsia="ja-JP"/>
              </w:rPr>
              <w:t xml:space="preserve">, </w:t>
            </w:r>
            <w:r w:rsidR="00F507C6">
              <w:rPr>
                <w:rFonts w:eastAsia="Yu Mincho"/>
                <w:lang w:eastAsia="ja-JP"/>
              </w:rPr>
              <w:t>DOCOMO</w:t>
            </w:r>
            <w:r w:rsidR="00E06C5B">
              <w:rPr>
                <w:rFonts w:eastAsia="Yu Mincho"/>
                <w:lang w:eastAsia="ja-JP"/>
              </w:rPr>
              <w:t>, Intel</w:t>
            </w:r>
            <w:r w:rsidR="00D227F5">
              <w:rPr>
                <w:rFonts w:eastAsia="Yu Mincho"/>
                <w:lang w:eastAsia="ja-JP"/>
              </w:rPr>
              <w:t xml:space="preserve">, </w:t>
            </w:r>
            <w:proofErr w:type="spellStart"/>
            <w:r w:rsidR="00D227F5">
              <w:rPr>
                <w:rFonts w:eastAsia="Yu Mincho"/>
                <w:lang w:eastAsia="ja-JP"/>
              </w:rPr>
              <w:t>Quectel</w:t>
            </w:r>
            <w:proofErr w:type="spellEnd"/>
          </w:p>
        </w:tc>
      </w:tr>
      <w:tr w:rsidR="00D61EDF" w14:paraId="6B09AF5E" w14:textId="77777777" w:rsidTr="00EB3C9D">
        <w:tc>
          <w:tcPr>
            <w:tcW w:w="1271" w:type="dxa"/>
          </w:tcPr>
          <w:p w14:paraId="7251C48F"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5EE88FA" w14:textId="537332D1" w:rsidR="00D61EDF" w:rsidRDefault="00073C27" w:rsidP="00EB3C9D">
            <w:pPr>
              <w:pStyle w:val="BodyText"/>
              <w:spacing w:after="0"/>
              <w:rPr>
                <w:rFonts w:eastAsiaTheme="minorEastAsia"/>
                <w:lang w:eastAsia="zh-CN"/>
              </w:rPr>
            </w:pPr>
            <w:r>
              <w:rPr>
                <w:rFonts w:eastAsiaTheme="minorEastAsia"/>
                <w:lang w:eastAsia="zh-CN"/>
              </w:rPr>
              <w:t>MediaTek</w:t>
            </w:r>
            <w:r w:rsidR="00A226D1">
              <w:rPr>
                <w:rFonts w:eastAsiaTheme="minorEastAsia"/>
                <w:lang w:eastAsia="zh-CN"/>
              </w:rPr>
              <w:t>, QC</w:t>
            </w:r>
          </w:p>
        </w:tc>
      </w:tr>
      <w:tr w:rsidR="00D61EDF" w14:paraId="0BFBC594" w14:textId="77777777" w:rsidTr="00EB3C9D">
        <w:tc>
          <w:tcPr>
            <w:tcW w:w="1271" w:type="dxa"/>
            <w:shd w:val="clear" w:color="auto" w:fill="A1D998" w:themeFill="background1" w:themeFillShade="D9"/>
          </w:tcPr>
          <w:p w14:paraId="6D998D1A"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36C70446"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141D4C8A" w14:textId="77777777" w:rsidTr="00EB3C9D">
        <w:tc>
          <w:tcPr>
            <w:tcW w:w="1271" w:type="dxa"/>
          </w:tcPr>
          <w:p w14:paraId="54D77191" w14:textId="3D05CEC4" w:rsidR="00D61EDF" w:rsidRDefault="00073C27" w:rsidP="00EB3C9D">
            <w:pPr>
              <w:pStyle w:val="BodyText"/>
              <w:spacing w:after="0"/>
              <w:rPr>
                <w:rFonts w:eastAsiaTheme="minorEastAsia"/>
                <w:lang w:eastAsia="zh-CN"/>
              </w:rPr>
            </w:pPr>
            <w:r>
              <w:rPr>
                <w:rFonts w:eastAsiaTheme="minorEastAsia"/>
                <w:lang w:eastAsia="zh-CN"/>
              </w:rPr>
              <w:t>MediaTek</w:t>
            </w:r>
          </w:p>
        </w:tc>
        <w:tc>
          <w:tcPr>
            <w:tcW w:w="7791" w:type="dxa"/>
          </w:tcPr>
          <w:p w14:paraId="682CA75B" w14:textId="5F6749B3" w:rsidR="00D61EDF" w:rsidRDefault="00073C27" w:rsidP="00EB3C9D">
            <w:pPr>
              <w:pStyle w:val="BodyText"/>
              <w:spacing w:after="0"/>
              <w:rPr>
                <w:rFonts w:eastAsiaTheme="minorEastAsia"/>
                <w:lang w:eastAsia="zh-CN"/>
              </w:rPr>
            </w:pPr>
            <w:r w:rsidRPr="00E110DF">
              <w:t>Simultaneous PUCCH/PUSCH transmission</w:t>
            </w:r>
            <w:r>
              <w:t xml:space="preserve"> is agreed to be supported. Not clear why it is not considered in as part of the framework.</w:t>
            </w:r>
          </w:p>
        </w:tc>
      </w:tr>
      <w:tr w:rsidR="00D61EDF" w14:paraId="7941E63E" w14:textId="77777777" w:rsidTr="00EB3C9D">
        <w:tc>
          <w:tcPr>
            <w:tcW w:w="1271" w:type="dxa"/>
          </w:tcPr>
          <w:p w14:paraId="430E14FC" w14:textId="675068C4" w:rsidR="00D61EDF" w:rsidRDefault="00A226D1" w:rsidP="00EB3C9D">
            <w:pPr>
              <w:pStyle w:val="BodyText"/>
              <w:spacing w:after="0"/>
              <w:rPr>
                <w:rFonts w:eastAsiaTheme="minorEastAsia"/>
                <w:lang w:eastAsia="zh-CN"/>
              </w:rPr>
            </w:pPr>
            <w:r>
              <w:rPr>
                <w:rFonts w:eastAsiaTheme="minorEastAsia"/>
                <w:lang w:eastAsia="zh-CN"/>
              </w:rPr>
              <w:t>QC</w:t>
            </w:r>
          </w:p>
        </w:tc>
        <w:tc>
          <w:tcPr>
            <w:tcW w:w="7791" w:type="dxa"/>
          </w:tcPr>
          <w:p w14:paraId="0E47F2FF" w14:textId="0392EC3C" w:rsidR="00D61EDF" w:rsidRDefault="00A226D1" w:rsidP="00EB3C9D">
            <w:pPr>
              <w:pStyle w:val="BodyText"/>
              <w:spacing w:after="0"/>
              <w:rPr>
                <w:rFonts w:eastAsiaTheme="minorEastAsia"/>
                <w:lang w:eastAsia="zh-CN"/>
              </w:rPr>
            </w:pPr>
            <w:r>
              <w:rPr>
                <w:rFonts w:eastAsiaTheme="minorEastAsia"/>
                <w:lang w:eastAsia="zh-CN"/>
              </w:rPr>
              <w:t xml:space="preserve">We object this proposal because it is against previous agreements. </w:t>
            </w:r>
          </w:p>
        </w:tc>
      </w:tr>
      <w:tr w:rsidR="006A0A56" w14:paraId="34A8582F" w14:textId="77777777" w:rsidTr="00CD6ADC">
        <w:tc>
          <w:tcPr>
            <w:tcW w:w="1271" w:type="dxa"/>
          </w:tcPr>
          <w:p w14:paraId="1AD4E50D" w14:textId="77777777" w:rsidR="006A0A56" w:rsidRDefault="006A0A56" w:rsidP="00CD6ADC">
            <w:pPr>
              <w:pStyle w:val="BodyText"/>
              <w:spacing w:after="0"/>
              <w:rPr>
                <w:rFonts w:eastAsiaTheme="minorEastAsia"/>
                <w:lang w:eastAsia="zh-CN"/>
              </w:rPr>
            </w:pPr>
            <w:r>
              <w:rPr>
                <w:rFonts w:eastAsiaTheme="minorEastAsia"/>
                <w:lang w:eastAsia="zh-CN"/>
              </w:rPr>
              <w:t>Sharp</w:t>
            </w:r>
          </w:p>
        </w:tc>
        <w:tc>
          <w:tcPr>
            <w:tcW w:w="7791" w:type="dxa"/>
          </w:tcPr>
          <w:p w14:paraId="7463D326" w14:textId="77777777" w:rsidR="006A0A56" w:rsidRDefault="006A0A56" w:rsidP="00CD6ADC">
            <w:pPr>
              <w:pStyle w:val="BodyText"/>
              <w:spacing w:after="0"/>
              <w:rPr>
                <w:rFonts w:eastAsiaTheme="minorEastAsia"/>
                <w:lang w:eastAsia="zh-CN"/>
              </w:rPr>
            </w:pPr>
            <w:r>
              <w:rPr>
                <w:rFonts w:eastAsiaTheme="minorEastAsia"/>
                <w:lang w:eastAsia="zh-CN"/>
              </w:rPr>
              <w:t xml:space="preserve">We support the proposal. But RAN1 should clarify in an agreement that simultaneous PUCCH and PUSCH is applicable only for </w:t>
            </w:r>
            <w:proofErr w:type="spellStart"/>
            <w:r>
              <w:rPr>
                <w:rFonts w:eastAsiaTheme="minorEastAsia"/>
                <w:lang w:eastAsia="zh-CN"/>
              </w:rPr>
              <w:t>upink</w:t>
            </w:r>
            <w:proofErr w:type="spellEnd"/>
            <w:r>
              <w:rPr>
                <w:rFonts w:eastAsiaTheme="minorEastAsia"/>
                <w:lang w:eastAsia="zh-CN"/>
              </w:rPr>
              <w:t xml:space="preserve"> channels with different priorities.</w:t>
            </w:r>
          </w:p>
        </w:tc>
      </w:tr>
      <w:tr w:rsidR="00D61EDF" w14:paraId="7037D94F" w14:textId="77777777" w:rsidTr="00EB3C9D">
        <w:tc>
          <w:tcPr>
            <w:tcW w:w="1271" w:type="dxa"/>
          </w:tcPr>
          <w:p w14:paraId="702ACEE8" w14:textId="77777777" w:rsidR="00D61EDF" w:rsidRDefault="00D61EDF" w:rsidP="00EB3C9D">
            <w:pPr>
              <w:pStyle w:val="BodyText"/>
              <w:spacing w:after="0"/>
              <w:rPr>
                <w:rFonts w:eastAsiaTheme="minorEastAsia"/>
                <w:lang w:eastAsia="zh-CN"/>
              </w:rPr>
            </w:pPr>
          </w:p>
        </w:tc>
        <w:tc>
          <w:tcPr>
            <w:tcW w:w="7791" w:type="dxa"/>
          </w:tcPr>
          <w:p w14:paraId="35509A2F" w14:textId="77777777" w:rsidR="00D61EDF" w:rsidRDefault="00D61EDF" w:rsidP="00EB3C9D">
            <w:pPr>
              <w:pStyle w:val="BodyText"/>
              <w:spacing w:after="0"/>
              <w:rPr>
                <w:rFonts w:eastAsiaTheme="minorEastAsia"/>
                <w:lang w:eastAsia="zh-CN"/>
              </w:rPr>
            </w:pPr>
          </w:p>
        </w:tc>
      </w:tr>
      <w:tr w:rsidR="00D61EDF" w14:paraId="2B990467" w14:textId="77777777" w:rsidTr="00EB3C9D">
        <w:tc>
          <w:tcPr>
            <w:tcW w:w="1271" w:type="dxa"/>
          </w:tcPr>
          <w:p w14:paraId="29989C8B" w14:textId="77777777" w:rsidR="00D61EDF" w:rsidRDefault="00D61EDF" w:rsidP="00EB3C9D">
            <w:pPr>
              <w:pStyle w:val="BodyText"/>
              <w:spacing w:after="0"/>
              <w:rPr>
                <w:rFonts w:eastAsiaTheme="minorEastAsia"/>
                <w:lang w:eastAsia="zh-CN"/>
              </w:rPr>
            </w:pPr>
          </w:p>
        </w:tc>
        <w:tc>
          <w:tcPr>
            <w:tcW w:w="7791" w:type="dxa"/>
          </w:tcPr>
          <w:p w14:paraId="5EBA4940" w14:textId="77777777" w:rsidR="00D61EDF" w:rsidRDefault="00D61EDF" w:rsidP="00EB3C9D">
            <w:pPr>
              <w:pStyle w:val="BodyText"/>
              <w:spacing w:after="0"/>
              <w:rPr>
                <w:rFonts w:eastAsiaTheme="minorEastAsia"/>
                <w:lang w:eastAsia="zh-CN"/>
              </w:rPr>
            </w:pPr>
          </w:p>
        </w:tc>
      </w:tr>
    </w:tbl>
    <w:p w14:paraId="284AA954" w14:textId="77777777" w:rsidR="00D61EDF" w:rsidRPr="00382676" w:rsidRDefault="00D61EDF" w:rsidP="00D61EDF">
      <w:pPr>
        <w:pStyle w:val="BodyText"/>
        <w:tabs>
          <w:tab w:val="left" w:pos="720"/>
        </w:tabs>
        <w:rPr>
          <w:rFonts w:eastAsiaTheme="minorEastAsia"/>
          <w:lang w:eastAsia="zh-CN"/>
        </w:rPr>
      </w:pPr>
    </w:p>
    <w:p w14:paraId="70EAFCBD" w14:textId="77777777" w:rsidR="00C40039" w:rsidRDefault="00C40039" w:rsidP="00C40039">
      <w:pPr>
        <w:pStyle w:val="Heading2"/>
        <w:numPr>
          <w:ilvl w:val="2"/>
          <w:numId w:val="1"/>
        </w:numPr>
        <w:rPr>
          <w:rFonts w:eastAsia="宋体"/>
          <w:lang w:eastAsia="zh-CN"/>
        </w:rPr>
      </w:pPr>
      <w:r w:rsidRPr="00641A73">
        <w:rPr>
          <w:rFonts w:eastAsia="宋体"/>
          <w:lang w:eastAsia="zh-CN"/>
        </w:rPr>
        <w:t>Details of Step 2</w:t>
      </w:r>
    </w:p>
    <w:p w14:paraId="01EEC8D6" w14:textId="36A4723F" w:rsidR="00C40039" w:rsidRDefault="00D61EDF" w:rsidP="00C40039">
      <w:pPr>
        <w:pStyle w:val="BodyText"/>
        <w:spacing w:after="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409B7C0E" w14:textId="77777777" w:rsidR="00C40039" w:rsidRPr="00B05946" w:rsidRDefault="00C40039" w:rsidP="00C40039">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27F2F56A" w14:textId="77777777" w:rsidR="00C40039" w:rsidRPr="00BE10A3" w:rsidRDefault="00C40039" w:rsidP="00C40039">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B05946">
        <w:rPr>
          <w:rFonts w:eastAsia="宋体"/>
          <w:color w:val="FF0000"/>
          <w:szCs w:val="20"/>
          <w:lang w:eastAsia="zh-CN"/>
        </w:rPr>
        <w:t>s</w:t>
      </w:r>
      <w:r w:rsidRPr="00F509FD">
        <w:rPr>
          <w:rFonts w:eastAsia="宋体"/>
          <w:szCs w:val="20"/>
          <w:lang w:eastAsia="zh-CN"/>
        </w:rPr>
        <w:t xml:space="preserve"> and HP PUCCH</w:t>
      </w:r>
      <w:r w:rsidRPr="00B05946">
        <w:rPr>
          <w:rFonts w:eastAsia="宋体"/>
          <w:color w:val="FF0000"/>
          <w:szCs w:val="20"/>
          <w:lang w:eastAsia="zh-CN"/>
        </w:rPr>
        <w:t>s</w:t>
      </w:r>
      <w:r w:rsidRPr="00F509FD">
        <w:rPr>
          <w:rFonts w:eastAsia="宋体"/>
          <w:szCs w:val="20"/>
          <w:lang w:eastAsia="zh-CN"/>
        </w:rPr>
        <w:t>.</w:t>
      </w:r>
      <w:r w:rsidRPr="007A4363">
        <w:rPr>
          <w:rFonts w:eastAsia="Malgun Gothic"/>
          <w:lang w:eastAsia="zh-CN"/>
        </w:rPr>
        <w:t xml:space="preserve"> </w:t>
      </w:r>
    </w:p>
    <w:p w14:paraId="2EBDA333" w14:textId="77777777" w:rsidR="00C40039" w:rsidRDefault="00C40039" w:rsidP="00C40039">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B05946">
        <w:rPr>
          <w:rFonts w:eastAsia="宋体"/>
          <w:color w:val="FF0000"/>
          <w:szCs w:val="20"/>
          <w:lang w:eastAsia="zh-CN"/>
        </w:rPr>
        <w:t>s</w:t>
      </w:r>
      <w:r w:rsidRPr="00F509FD">
        <w:rPr>
          <w:rFonts w:eastAsia="宋体"/>
          <w:szCs w:val="20"/>
          <w:lang w:eastAsia="zh-CN"/>
        </w:rPr>
        <w:t xml:space="preserve"> and PUSCH</w:t>
      </w:r>
      <w:r w:rsidRPr="00B05946">
        <w:rPr>
          <w:rFonts w:eastAsia="宋体"/>
          <w:color w:val="FF0000"/>
          <w:szCs w:val="20"/>
          <w:lang w:eastAsia="zh-CN"/>
        </w:rPr>
        <w:t>s</w:t>
      </w:r>
      <w:r w:rsidRPr="00F509FD">
        <w:rPr>
          <w:rFonts w:eastAsia="宋体"/>
          <w:szCs w:val="20"/>
          <w:lang w:eastAsia="zh-CN"/>
        </w:rPr>
        <w:t xml:space="preserve"> of different priorities. </w:t>
      </w:r>
    </w:p>
    <w:p w14:paraId="4A0190E9" w14:textId="77777777" w:rsidR="00C40039" w:rsidRDefault="00C40039" w:rsidP="00C40039">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39211F93" w14:textId="77777777" w:rsidR="00C40039" w:rsidRPr="00B05946" w:rsidRDefault="00C40039" w:rsidP="00C40039">
      <w:pPr>
        <w:pStyle w:val="ListParagraph"/>
        <w:numPr>
          <w:ilvl w:val="0"/>
          <w:numId w:val="135"/>
        </w:numPr>
        <w:spacing w:after="0" w:line="240" w:lineRule="auto"/>
        <w:rPr>
          <w:rFonts w:eastAsia="宋体"/>
          <w:szCs w:val="20"/>
          <w:lang w:eastAsia="zh-CN"/>
        </w:rPr>
      </w:pPr>
      <w:r w:rsidRPr="00B05946">
        <w:rPr>
          <w:rFonts w:eastAsia="宋体"/>
          <w:szCs w:val="20"/>
          <w:lang w:eastAsia="zh-CN"/>
        </w:rPr>
        <w:t xml:space="preserve">Note: R15 timeline is applied for </w:t>
      </w:r>
      <w:r w:rsidRPr="00B05946">
        <w:rPr>
          <w:rFonts w:eastAsia="宋体"/>
          <w:color w:val="FF0000"/>
          <w:szCs w:val="20"/>
          <w:lang w:eastAsia="zh-CN"/>
        </w:rPr>
        <w:t>multiplexing in</w:t>
      </w:r>
      <w:r w:rsidRPr="00B05946">
        <w:rPr>
          <w:rFonts w:eastAsia="宋体"/>
          <w:szCs w:val="20"/>
          <w:lang w:eastAsia="zh-CN"/>
        </w:rPr>
        <w:t xml:space="preserve"> Step 2.</w:t>
      </w:r>
    </w:p>
    <w:p w14:paraId="46C51794" w14:textId="77777777" w:rsidR="00C40039" w:rsidRPr="00B05946" w:rsidRDefault="00C40039" w:rsidP="00C40039">
      <w:pPr>
        <w:pStyle w:val="ListParagraph"/>
        <w:numPr>
          <w:ilvl w:val="0"/>
          <w:numId w:val="135"/>
        </w:numPr>
        <w:spacing w:after="0" w:line="240" w:lineRule="auto"/>
        <w:rPr>
          <w:rFonts w:eastAsia="宋体"/>
          <w:szCs w:val="20"/>
          <w:lang w:eastAsia="zh-CN"/>
        </w:rPr>
      </w:pPr>
      <w:r w:rsidRPr="00B05946">
        <w:rPr>
          <w:rFonts w:eastAsia="宋体" w:hint="eastAsia"/>
          <w:szCs w:val="20"/>
          <w:lang w:eastAsia="zh-CN"/>
        </w:rPr>
        <w:t>F</w:t>
      </w:r>
      <w:r w:rsidRPr="00B05946">
        <w:rPr>
          <w:rFonts w:eastAsia="宋体"/>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宋体"/>
          <w:szCs w:val="20"/>
          <w:lang w:eastAsia="zh-CN"/>
        </w:rPr>
        <w:t xml:space="preserve"> (pursuing a unified solution).</w:t>
      </w:r>
    </w:p>
    <w:p w14:paraId="1226660E" w14:textId="77777777" w:rsidR="00C40039" w:rsidRPr="00B05946" w:rsidRDefault="00C40039" w:rsidP="00C40039">
      <w:pPr>
        <w:pStyle w:val="ListParagraph"/>
        <w:numPr>
          <w:ilvl w:val="0"/>
          <w:numId w:val="135"/>
        </w:numPr>
        <w:spacing w:after="0" w:line="240" w:lineRule="auto"/>
        <w:rPr>
          <w:rFonts w:eastAsia="宋体"/>
          <w:color w:val="FF0000"/>
          <w:szCs w:val="20"/>
          <w:lang w:eastAsia="zh-CN"/>
        </w:rPr>
      </w:pPr>
      <w:r w:rsidRPr="00B05946">
        <w:rPr>
          <w:rFonts w:eastAsia="宋体"/>
          <w:color w:val="FF0000"/>
          <w:szCs w:val="20"/>
          <w:lang w:eastAsia="zh-CN"/>
        </w:rPr>
        <w:t>FFS: How to avoid HP HARQ-ACK dropping</w:t>
      </w:r>
      <w:r>
        <w:rPr>
          <w:rFonts w:eastAsia="宋体" w:hint="eastAsia"/>
          <w:color w:val="FF0000"/>
          <w:szCs w:val="20"/>
          <w:lang w:eastAsia="zh-CN"/>
        </w:rPr>
        <w:t>.</w:t>
      </w:r>
    </w:p>
    <w:p w14:paraId="6625E008" w14:textId="534EC10C" w:rsidR="00C40039" w:rsidRDefault="00C40039" w:rsidP="00C40039">
      <w:pPr>
        <w:jc w:val="both"/>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D61EDF" w:rsidRPr="00FC42FB" w14:paraId="38241DFE" w14:textId="77777777" w:rsidTr="00EB3C9D">
        <w:tc>
          <w:tcPr>
            <w:tcW w:w="1271" w:type="dxa"/>
          </w:tcPr>
          <w:p w14:paraId="2B9927F4"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D9E976E" w14:textId="355A0F6B" w:rsidR="00D61EDF" w:rsidRPr="00FC42FB" w:rsidRDefault="00EB3C9D" w:rsidP="00EB3C9D">
            <w:pPr>
              <w:pStyle w:val="BodyText"/>
              <w:spacing w:after="0"/>
              <w:rPr>
                <w:rFonts w:eastAsiaTheme="minorEastAsia"/>
                <w:lang w:eastAsia="zh-CN"/>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xml:space="preserve">, </w:t>
            </w:r>
            <w:proofErr w:type="spellStart"/>
            <w:r w:rsidR="004714E7">
              <w:rPr>
                <w:rFonts w:eastAsiaTheme="minorEastAsia"/>
                <w:lang w:eastAsia="zh-CN"/>
              </w:rPr>
              <w:t>InterDigital</w:t>
            </w:r>
            <w:proofErr w:type="spellEnd"/>
            <w:r w:rsidR="00F507C6">
              <w:rPr>
                <w:rFonts w:eastAsiaTheme="minorEastAsia"/>
                <w:lang w:eastAsia="zh-CN"/>
              </w:rPr>
              <w:t>, DOCOMO</w:t>
            </w:r>
            <w:r w:rsidR="00D227F5">
              <w:rPr>
                <w:rFonts w:eastAsiaTheme="minorEastAsia"/>
                <w:lang w:eastAsia="zh-CN"/>
              </w:rPr>
              <w:t xml:space="preserve">, </w:t>
            </w:r>
            <w:proofErr w:type="spellStart"/>
            <w:r w:rsidR="00D227F5">
              <w:rPr>
                <w:rFonts w:eastAsiaTheme="minorEastAsia"/>
                <w:lang w:eastAsia="zh-CN"/>
              </w:rPr>
              <w:t>Quectel</w:t>
            </w:r>
            <w:proofErr w:type="spellEnd"/>
          </w:p>
        </w:tc>
      </w:tr>
      <w:tr w:rsidR="00D61EDF" w14:paraId="4E26B4B6" w14:textId="77777777" w:rsidTr="00EB3C9D">
        <w:tc>
          <w:tcPr>
            <w:tcW w:w="1271" w:type="dxa"/>
          </w:tcPr>
          <w:p w14:paraId="5C9F7A9B"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6D2F6446" w14:textId="00D0C92E" w:rsidR="00D61EDF" w:rsidRDefault="00A226D1" w:rsidP="00EB3C9D">
            <w:pPr>
              <w:pStyle w:val="BodyText"/>
              <w:spacing w:after="0"/>
              <w:rPr>
                <w:rFonts w:eastAsiaTheme="minorEastAsia"/>
                <w:lang w:eastAsia="zh-CN"/>
              </w:rPr>
            </w:pPr>
            <w:r>
              <w:rPr>
                <w:rFonts w:eastAsiaTheme="minorEastAsia"/>
                <w:lang w:eastAsia="zh-CN"/>
              </w:rPr>
              <w:t>QC (only object the new note. The rest of the proposal is fine.)</w:t>
            </w:r>
            <w:r w:rsidR="00E06C5B">
              <w:rPr>
                <w:rFonts w:eastAsiaTheme="minorEastAsia" w:hint="eastAsia"/>
                <w:lang w:eastAsia="zh-CN"/>
              </w:rPr>
              <w:t>.</w:t>
            </w:r>
            <w:r w:rsidR="00E06C5B">
              <w:rPr>
                <w:rFonts w:eastAsiaTheme="minorEastAsia"/>
                <w:lang w:eastAsia="zh-CN"/>
              </w:rPr>
              <w:t xml:space="preserve"> Intel (Generally fine with the proposal. Suggest modification for the note)</w:t>
            </w:r>
          </w:p>
        </w:tc>
      </w:tr>
      <w:tr w:rsidR="00D61EDF" w14:paraId="06715F64" w14:textId="77777777" w:rsidTr="00EB3C9D">
        <w:tc>
          <w:tcPr>
            <w:tcW w:w="1271" w:type="dxa"/>
            <w:shd w:val="clear" w:color="auto" w:fill="A1D998" w:themeFill="background1" w:themeFillShade="D9"/>
          </w:tcPr>
          <w:p w14:paraId="3DEF7785"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26C8F525"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0C37A85B" w14:textId="77777777" w:rsidTr="00EB3C9D">
        <w:tc>
          <w:tcPr>
            <w:tcW w:w="1271" w:type="dxa"/>
          </w:tcPr>
          <w:p w14:paraId="466535BA" w14:textId="35DA2084" w:rsidR="00D61EDF" w:rsidRDefault="00A226D1" w:rsidP="00EB3C9D">
            <w:pPr>
              <w:pStyle w:val="BodyText"/>
              <w:spacing w:after="0"/>
              <w:rPr>
                <w:rFonts w:eastAsiaTheme="minorEastAsia"/>
                <w:lang w:eastAsia="zh-CN"/>
              </w:rPr>
            </w:pPr>
            <w:r>
              <w:rPr>
                <w:rFonts w:eastAsiaTheme="minorEastAsia"/>
                <w:lang w:eastAsia="zh-CN"/>
              </w:rPr>
              <w:t>QC</w:t>
            </w:r>
          </w:p>
        </w:tc>
        <w:tc>
          <w:tcPr>
            <w:tcW w:w="7791" w:type="dxa"/>
          </w:tcPr>
          <w:p w14:paraId="0C1E356F" w14:textId="77777777" w:rsidR="00A226D1" w:rsidRDefault="00A226D1" w:rsidP="00A226D1">
            <w:pPr>
              <w:pStyle w:val="BodyText"/>
              <w:spacing w:after="0"/>
              <w:rPr>
                <w:rFonts w:eastAsiaTheme="minorEastAsia"/>
                <w:lang w:eastAsia="zh-CN"/>
              </w:rPr>
            </w:pPr>
            <w:r>
              <w:rPr>
                <w:rFonts w:eastAsiaTheme="minorEastAsia"/>
                <w:lang w:eastAsia="zh-CN"/>
              </w:rPr>
              <w:t xml:space="preserve">We object the note because we respect previous agreements. </w:t>
            </w:r>
          </w:p>
          <w:p w14:paraId="7DF48FC1" w14:textId="77777777" w:rsidR="00A226D1" w:rsidRDefault="00A226D1" w:rsidP="00A226D1">
            <w:pPr>
              <w:pStyle w:val="BodyText"/>
              <w:spacing w:after="0"/>
              <w:rPr>
                <w:rFonts w:eastAsiaTheme="minorEastAsia"/>
                <w:lang w:eastAsia="zh-CN"/>
              </w:rPr>
            </w:pPr>
          </w:p>
          <w:p w14:paraId="1FEA9BF5" w14:textId="77777777" w:rsidR="00D61EDF" w:rsidRDefault="00A226D1" w:rsidP="00A226D1">
            <w:pPr>
              <w:pStyle w:val="BodyText"/>
              <w:spacing w:after="0"/>
              <w:rPr>
                <w:rFonts w:eastAsiaTheme="minorEastAsia"/>
                <w:lang w:eastAsia="zh-CN"/>
              </w:rPr>
            </w:pPr>
            <w:r>
              <w:rPr>
                <w:rFonts w:eastAsiaTheme="minorEastAsia"/>
                <w:lang w:eastAsia="zh-CN"/>
              </w:rPr>
              <w:lastRenderedPageBreak/>
              <w:t xml:space="preserve">The note reverts the first agreement we made in this meeting. We agreed to reuse Rel-15 </w:t>
            </w:r>
            <w:proofErr w:type="spellStart"/>
            <w:r>
              <w:rPr>
                <w:rFonts w:eastAsiaTheme="minorEastAsia"/>
                <w:lang w:eastAsia="zh-CN"/>
              </w:rPr>
              <w:t>multipexing</w:t>
            </w:r>
            <w:proofErr w:type="spellEnd"/>
            <w:r>
              <w:rPr>
                <w:rFonts w:eastAsiaTheme="minorEastAsia"/>
                <w:lang w:eastAsia="zh-CN"/>
              </w:rPr>
              <w:t xml:space="preserve"> timeline “for handling overlapping PUCCH/PUSCHs with different priorities in Rel-17”. Handling overlapping include multiplexing and dropping. While the note suggesting a different timeline for dropping, which revert</w:t>
            </w:r>
            <w:r w:rsidR="008930DE">
              <w:rPr>
                <w:rFonts w:eastAsiaTheme="minorEastAsia"/>
                <w:lang w:eastAsia="zh-CN"/>
              </w:rPr>
              <w:t>s</w:t>
            </w:r>
            <w:r>
              <w:rPr>
                <w:rFonts w:eastAsiaTheme="minorEastAsia"/>
                <w:lang w:eastAsia="zh-CN"/>
              </w:rPr>
              <w:t xml:space="preserve"> a previous agreement.</w:t>
            </w:r>
          </w:p>
          <w:p w14:paraId="3C73FE35" w14:textId="77777777" w:rsidR="008930DE" w:rsidRDefault="008930DE" w:rsidP="00A226D1">
            <w:pPr>
              <w:pStyle w:val="BodyText"/>
              <w:spacing w:after="0"/>
              <w:rPr>
                <w:rFonts w:eastAsiaTheme="minorEastAsia"/>
                <w:lang w:eastAsia="zh-CN"/>
              </w:rPr>
            </w:pPr>
          </w:p>
          <w:p w14:paraId="33CAF577" w14:textId="6E08FA24" w:rsidR="008930DE" w:rsidRDefault="008930DE" w:rsidP="00A226D1">
            <w:pPr>
              <w:pStyle w:val="BodyText"/>
              <w:spacing w:after="0"/>
              <w:rPr>
                <w:rFonts w:eastAsiaTheme="minorEastAsia"/>
                <w:lang w:eastAsia="zh-CN"/>
              </w:rPr>
            </w:pPr>
            <w:r>
              <w:rPr>
                <w:rFonts w:eastAsiaTheme="minorEastAsia"/>
                <w:lang w:eastAsia="zh-CN"/>
              </w:rPr>
              <w:t>We are fine with the old note: “</w:t>
            </w:r>
            <w:r w:rsidRPr="00B05946">
              <w:rPr>
                <w:rFonts w:eastAsia="宋体"/>
                <w:szCs w:val="20"/>
                <w:lang w:eastAsia="zh-CN"/>
              </w:rPr>
              <w:t xml:space="preserve">Note: R15 timeline is applied for </w:t>
            </w:r>
            <w:r w:rsidRPr="008930DE">
              <w:rPr>
                <w:rFonts w:eastAsia="宋体"/>
                <w:strike/>
                <w:color w:val="FF0000"/>
                <w:szCs w:val="20"/>
                <w:lang w:eastAsia="zh-CN"/>
              </w:rPr>
              <w:t>multiplexing in</w:t>
            </w:r>
            <w:r w:rsidRPr="00B05946">
              <w:rPr>
                <w:rFonts w:eastAsia="宋体"/>
                <w:szCs w:val="20"/>
                <w:lang w:eastAsia="zh-CN"/>
              </w:rPr>
              <w:t xml:space="preserve"> Step 2.</w:t>
            </w:r>
            <w:r>
              <w:rPr>
                <w:rFonts w:eastAsiaTheme="minorEastAsia"/>
                <w:lang w:eastAsia="zh-CN"/>
              </w:rPr>
              <w:t>”</w:t>
            </w:r>
          </w:p>
        </w:tc>
      </w:tr>
      <w:tr w:rsidR="00E06C5B" w14:paraId="37F37711" w14:textId="77777777" w:rsidTr="00EB3C9D">
        <w:tc>
          <w:tcPr>
            <w:tcW w:w="1271" w:type="dxa"/>
          </w:tcPr>
          <w:p w14:paraId="4E426188" w14:textId="6B595A97" w:rsidR="00E06C5B" w:rsidRDefault="00E06C5B" w:rsidP="00E06C5B">
            <w:pPr>
              <w:pStyle w:val="BodyText"/>
              <w:spacing w:after="0"/>
              <w:rPr>
                <w:rFonts w:eastAsiaTheme="minorEastAsia"/>
                <w:lang w:eastAsia="zh-CN"/>
              </w:rPr>
            </w:pPr>
            <w:r>
              <w:rPr>
                <w:rFonts w:eastAsiaTheme="minorEastAsia"/>
                <w:lang w:eastAsia="zh-CN"/>
              </w:rPr>
              <w:lastRenderedPageBreak/>
              <w:t xml:space="preserve">Intel </w:t>
            </w:r>
          </w:p>
        </w:tc>
        <w:tc>
          <w:tcPr>
            <w:tcW w:w="7791" w:type="dxa"/>
          </w:tcPr>
          <w:p w14:paraId="5DF530BD" w14:textId="77777777" w:rsidR="00E06C5B" w:rsidRDefault="00E06C5B" w:rsidP="00E06C5B">
            <w:pPr>
              <w:pStyle w:val="BodyText"/>
              <w:spacing w:after="0"/>
              <w:rPr>
                <w:rFonts w:eastAsiaTheme="minorEastAsia"/>
                <w:lang w:eastAsia="zh-CN"/>
              </w:rPr>
            </w:pPr>
            <w:proofErr w:type="spellStart"/>
            <w:r>
              <w:rPr>
                <w:rFonts w:eastAsiaTheme="minorEastAsia"/>
                <w:lang w:eastAsia="zh-CN"/>
              </w:rPr>
              <w:t>Accorindg</w:t>
            </w:r>
            <w:proofErr w:type="spellEnd"/>
            <w:r>
              <w:rPr>
                <w:rFonts w:eastAsiaTheme="minorEastAsia"/>
                <w:lang w:eastAsia="zh-CN"/>
              </w:rPr>
              <w:t xml:space="preserve"> the discussion in previous rounds, apparently, different companies have different understanding of the agreed note for timeline. Many companies explained their </w:t>
            </w:r>
            <w:proofErr w:type="spellStart"/>
            <w:r>
              <w:rPr>
                <w:rFonts w:eastAsiaTheme="minorEastAsia"/>
                <w:lang w:eastAsia="zh-CN"/>
              </w:rPr>
              <w:t>undersntading</w:t>
            </w:r>
            <w:proofErr w:type="spellEnd"/>
            <w:r>
              <w:rPr>
                <w:rFonts w:eastAsiaTheme="minorEastAsia"/>
                <w:lang w:eastAsia="zh-CN"/>
              </w:rPr>
              <w:t xml:space="preserve"> does not revert the agreement. </w:t>
            </w:r>
          </w:p>
          <w:p w14:paraId="225BB36E" w14:textId="77777777" w:rsidR="00E06C5B" w:rsidRDefault="00E06C5B" w:rsidP="00E06C5B">
            <w:pPr>
              <w:pStyle w:val="BodyText"/>
              <w:spacing w:after="0"/>
              <w:rPr>
                <w:rFonts w:eastAsiaTheme="minorEastAsia"/>
                <w:lang w:eastAsia="zh-CN"/>
              </w:rPr>
            </w:pPr>
            <w:r>
              <w:rPr>
                <w:rFonts w:eastAsiaTheme="minorEastAsia"/>
                <w:lang w:eastAsia="zh-CN"/>
              </w:rPr>
              <w:t xml:space="preserve">To avoid any potential miss-understanding, we suggest to clearly capture which timeline is applied to which operation. As we previously explained, the outcome of step 2.1 or step 2.2 can be multiplexing or cancellation, even if with Rel-15 timeline. Therefore, we’d like to clearly spell out the timeline assumption for multiplexing and cancellation respectively. </w:t>
            </w:r>
          </w:p>
          <w:p w14:paraId="32FF4499" w14:textId="77777777" w:rsidR="00E06C5B" w:rsidRDefault="00E06C5B" w:rsidP="00E06C5B">
            <w:pPr>
              <w:pStyle w:val="BodyText"/>
              <w:spacing w:after="0"/>
              <w:rPr>
                <w:rFonts w:eastAsiaTheme="minorEastAsia"/>
                <w:lang w:eastAsia="zh-CN"/>
              </w:rPr>
            </w:pPr>
            <w:r>
              <w:rPr>
                <w:rFonts w:eastAsiaTheme="minorEastAsia"/>
                <w:lang w:eastAsia="zh-CN"/>
              </w:rPr>
              <w:t>To address the concern on the UE with only Rel-15 capability or with Rel-16 capability for Rel-17, while also address the concern on HP transmission latency, we suggest to revise the note (</w:t>
            </w:r>
            <w:r w:rsidRPr="00B65298">
              <w:rPr>
                <w:rFonts w:eastAsiaTheme="minorEastAsia"/>
                <w:color w:val="00B0F0"/>
                <w:lang w:eastAsia="zh-CN"/>
              </w:rPr>
              <w:t>in blue</w:t>
            </w:r>
            <w:r>
              <w:rPr>
                <w:rFonts w:eastAsiaTheme="minorEastAsia"/>
                <w:lang w:eastAsia="zh-CN"/>
              </w:rPr>
              <w:t xml:space="preserve">) as below. Hope it can work. </w:t>
            </w:r>
          </w:p>
          <w:p w14:paraId="05F77FEC" w14:textId="77777777" w:rsidR="00E06C5B" w:rsidRDefault="00E06C5B" w:rsidP="00E06C5B">
            <w:pPr>
              <w:pStyle w:val="BodyText"/>
              <w:spacing w:after="0"/>
              <w:rPr>
                <w:rFonts w:eastAsiaTheme="minorEastAsia"/>
                <w:lang w:eastAsia="zh-CN"/>
              </w:rPr>
            </w:pPr>
            <w:proofErr w:type="spellStart"/>
            <w:r>
              <w:rPr>
                <w:rFonts w:eastAsiaTheme="minorEastAsia"/>
                <w:lang w:eastAsia="zh-CN"/>
              </w:rPr>
              <w:t>Besdes</w:t>
            </w:r>
            <w:proofErr w:type="spellEnd"/>
            <w:r>
              <w:rPr>
                <w:rFonts w:eastAsiaTheme="minorEastAsia"/>
                <w:lang w:eastAsia="zh-CN"/>
              </w:rPr>
              <w:t>, for “</w:t>
            </w:r>
            <w:r>
              <w:rPr>
                <w:rFonts w:eastAsia="宋体" w:hint="eastAsia"/>
                <w:szCs w:val="20"/>
                <w:lang w:eastAsia="zh-CN"/>
              </w:rPr>
              <w:t>FFS</w:t>
            </w:r>
            <w:r>
              <w:rPr>
                <w:rFonts w:eastAsia="宋体"/>
                <w:szCs w:val="20"/>
                <w:lang w:eastAsia="zh-CN"/>
              </w:rPr>
              <w:t>: Which PUSCH is used for multiplexing</w:t>
            </w:r>
            <w:r>
              <w:rPr>
                <w:rFonts w:eastAsiaTheme="minorEastAsia"/>
                <w:lang w:eastAsia="zh-CN"/>
              </w:rPr>
              <w:t xml:space="preserve">”, it is unclear what is the issue to be addressed by this FFS. We have not discussed any details on how to select PUSCH to multiplex, why we need this FFS at this </w:t>
            </w:r>
            <w:proofErr w:type="spellStart"/>
            <w:r>
              <w:rPr>
                <w:rFonts w:eastAsiaTheme="minorEastAsia"/>
                <w:lang w:eastAsia="zh-CN"/>
              </w:rPr>
              <w:t>monment</w:t>
            </w:r>
            <w:proofErr w:type="spellEnd"/>
            <w:r>
              <w:rPr>
                <w:rFonts w:eastAsiaTheme="minorEastAsia"/>
                <w:lang w:eastAsia="zh-CN"/>
              </w:rPr>
              <w:t>?</w:t>
            </w:r>
          </w:p>
          <w:p w14:paraId="02F32827" w14:textId="77777777" w:rsidR="00E06C5B" w:rsidRDefault="00E06C5B" w:rsidP="00E06C5B">
            <w:pPr>
              <w:pStyle w:val="BodyText"/>
              <w:spacing w:after="0"/>
              <w:rPr>
                <w:rFonts w:eastAsiaTheme="minorEastAsia"/>
                <w:lang w:eastAsia="zh-CN"/>
              </w:rPr>
            </w:pPr>
          </w:p>
          <w:p w14:paraId="4558021C" w14:textId="77777777" w:rsidR="00E06C5B" w:rsidRDefault="00E06C5B" w:rsidP="00E06C5B">
            <w:pPr>
              <w:pStyle w:val="BodyText"/>
              <w:spacing w:after="0"/>
              <w:rPr>
                <w:rFonts w:eastAsiaTheme="minorEastAsia"/>
                <w:lang w:eastAsia="zh-CN"/>
              </w:rPr>
            </w:pPr>
            <w:r>
              <w:rPr>
                <w:rFonts w:eastAsiaTheme="minorEastAsia"/>
                <w:lang w:eastAsia="zh-CN"/>
              </w:rPr>
              <w:t xml:space="preserve">The proposal is </w:t>
            </w:r>
            <w:proofErr w:type="spellStart"/>
            <w:r>
              <w:rPr>
                <w:rFonts w:eastAsiaTheme="minorEastAsia"/>
                <w:lang w:eastAsia="zh-CN"/>
              </w:rPr>
              <w:t>mofided</w:t>
            </w:r>
            <w:proofErr w:type="spellEnd"/>
            <w:r>
              <w:rPr>
                <w:rFonts w:eastAsiaTheme="minorEastAsia"/>
                <w:lang w:eastAsia="zh-CN"/>
              </w:rPr>
              <w:t xml:space="preserve"> as below: </w:t>
            </w:r>
          </w:p>
          <w:p w14:paraId="5C55D0E0" w14:textId="77777777" w:rsidR="00E06C5B" w:rsidRPr="00B05946" w:rsidRDefault="00E06C5B" w:rsidP="00E06C5B">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633B1703" w14:textId="77777777" w:rsidR="00E06C5B" w:rsidRPr="00BE10A3" w:rsidRDefault="00E06C5B" w:rsidP="00E06C5B">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B05946">
              <w:rPr>
                <w:rFonts w:eastAsia="宋体"/>
                <w:color w:val="FF0000"/>
                <w:szCs w:val="20"/>
                <w:lang w:eastAsia="zh-CN"/>
              </w:rPr>
              <w:t>s</w:t>
            </w:r>
            <w:r w:rsidRPr="00F509FD">
              <w:rPr>
                <w:rFonts w:eastAsia="宋体"/>
                <w:szCs w:val="20"/>
                <w:lang w:eastAsia="zh-CN"/>
              </w:rPr>
              <w:t xml:space="preserve"> and HP PUCCH</w:t>
            </w:r>
            <w:r w:rsidRPr="00B05946">
              <w:rPr>
                <w:rFonts w:eastAsia="宋体"/>
                <w:color w:val="FF0000"/>
                <w:szCs w:val="20"/>
                <w:lang w:eastAsia="zh-CN"/>
              </w:rPr>
              <w:t>s</w:t>
            </w:r>
            <w:r w:rsidRPr="00F509FD">
              <w:rPr>
                <w:rFonts w:eastAsia="宋体"/>
                <w:szCs w:val="20"/>
                <w:lang w:eastAsia="zh-CN"/>
              </w:rPr>
              <w:t>.</w:t>
            </w:r>
            <w:r w:rsidRPr="007A4363">
              <w:rPr>
                <w:rFonts w:eastAsia="Malgun Gothic"/>
                <w:lang w:eastAsia="zh-CN"/>
              </w:rPr>
              <w:t xml:space="preserve"> </w:t>
            </w:r>
          </w:p>
          <w:p w14:paraId="6CEEAEAC" w14:textId="77777777" w:rsidR="00E06C5B" w:rsidRDefault="00E06C5B" w:rsidP="00E06C5B">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B05946">
              <w:rPr>
                <w:rFonts w:eastAsia="宋体"/>
                <w:color w:val="FF0000"/>
                <w:szCs w:val="20"/>
                <w:lang w:eastAsia="zh-CN"/>
              </w:rPr>
              <w:t>s</w:t>
            </w:r>
            <w:r w:rsidRPr="00F509FD">
              <w:rPr>
                <w:rFonts w:eastAsia="宋体"/>
                <w:szCs w:val="20"/>
                <w:lang w:eastAsia="zh-CN"/>
              </w:rPr>
              <w:t xml:space="preserve"> and PUSCH</w:t>
            </w:r>
            <w:r w:rsidRPr="00B05946">
              <w:rPr>
                <w:rFonts w:eastAsia="宋体"/>
                <w:color w:val="FF0000"/>
                <w:szCs w:val="20"/>
                <w:lang w:eastAsia="zh-CN"/>
              </w:rPr>
              <w:t>s</w:t>
            </w:r>
            <w:r w:rsidRPr="00F509FD">
              <w:rPr>
                <w:rFonts w:eastAsia="宋体"/>
                <w:szCs w:val="20"/>
                <w:lang w:eastAsia="zh-CN"/>
              </w:rPr>
              <w:t xml:space="preserve"> of different priorities. </w:t>
            </w:r>
          </w:p>
          <w:p w14:paraId="1BAFDB7F" w14:textId="77777777" w:rsidR="00E06C5B" w:rsidRPr="008E1479" w:rsidRDefault="00E06C5B" w:rsidP="00E06C5B">
            <w:pPr>
              <w:pStyle w:val="ListParagraph"/>
              <w:numPr>
                <w:ilvl w:val="1"/>
                <w:numId w:val="135"/>
              </w:numPr>
              <w:spacing w:after="0" w:line="240" w:lineRule="auto"/>
              <w:rPr>
                <w:rFonts w:eastAsia="宋体"/>
                <w:strike/>
                <w:color w:val="00B0F0"/>
                <w:szCs w:val="20"/>
                <w:lang w:eastAsia="zh-CN"/>
              </w:rPr>
            </w:pPr>
            <w:r w:rsidRPr="008E1479">
              <w:rPr>
                <w:rFonts w:eastAsia="宋体" w:hint="eastAsia"/>
                <w:strike/>
                <w:color w:val="00B0F0"/>
                <w:szCs w:val="20"/>
                <w:lang w:eastAsia="zh-CN"/>
              </w:rPr>
              <w:t>FFS</w:t>
            </w:r>
            <w:r w:rsidRPr="008E1479">
              <w:rPr>
                <w:rFonts w:eastAsia="宋体"/>
                <w:strike/>
                <w:color w:val="00B0F0"/>
                <w:szCs w:val="20"/>
                <w:lang w:eastAsia="zh-CN"/>
              </w:rPr>
              <w:t>: Which PUSCH is used for multiplexing.</w:t>
            </w:r>
          </w:p>
          <w:p w14:paraId="448456E7" w14:textId="77777777" w:rsidR="00E06C5B" w:rsidRDefault="00E06C5B" w:rsidP="00E06C5B">
            <w:pPr>
              <w:pStyle w:val="ListParagraph"/>
              <w:numPr>
                <w:ilvl w:val="0"/>
                <w:numId w:val="135"/>
              </w:numPr>
              <w:spacing w:after="0" w:line="240" w:lineRule="auto"/>
              <w:rPr>
                <w:rFonts w:eastAsia="宋体"/>
                <w:color w:val="00B0F0"/>
                <w:szCs w:val="20"/>
                <w:lang w:eastAsia="zh-CN"/>
              </w:rPr>
            </w:pPr>
            <w:r w:rsidRPr="00B05946">
              <w:rPr>
                <w:rFonts w:eastAsia="宋体"/>
                <w:szCs w:val="20"/>
                <w:lang w:eastAsia="zh-CN"/>
              </w:rPr>
              <w:t xml:space="preserve">Note: R15 timeline is applied for </w:t>
            </w:r>
            <w:r w:rsidRPr="00B05946">
              <w:rPr>
                <w:rFonts w:eastAsia="宋体"/>
                <w:color w:val="FF0000"/>
                <w:szCs w:val="20"/>
                <w:lang w:eastAsia="zh-CN"/>
              </w:rPr>
              <w:t>multiplexing in</w:t>
            </w:r>
            <w:r w:rsidRPr="00B05946">
              <w:rPr>
                <w:rFonts w:eastAsia="宋体"/>
                <w:szCs w:val="20"/>
                <w:lang w:eastAsia="zh-CN"/>
              </w:rPr>
              <w:t xml:space="preserve"> Step 2.</w:t>
            </w:r>
            <w:r>
              <w:rPr>
                <w:rFonts w:eastAsia="宋体"/>
                <w:szCs w:val="20"/>
                <w:lang w:eastAsia="zh-CN"/>
              </w:rPr>
              <w:t xml:space="preserve"> </w:t>
            </w:r>
            <w:r w:rsidRPr="002F33A9">
              <w:rPr>
                <w:rFonts w:eastAsia="宋体"/>
                <w:color w:val="00B0F0"/>
                <w:szCs w:val="20"/>
                <w:lang w:eastAsia="zh-CN"/>
              </w:rPr>
              <w:t xml:space="preserve">Prioritization timeline in step 2 depends on UE capability </w:t>
            </w:r>
          </w:p>
          <w:p w14:paraId="2406A580" w14:textId="77777777" w:rsidR="00E06C5B" w:rsidRPr="002F33A9" w:rsidRDefault="00E06C5B" w:rsidP="00E06C5B">
            <w:pPr>
              <w:pStyle w:val="ListParagraph"/>
              <w:numPr>
                <w:ilvl w:val="1"/>
                <w:numId w:val="135"/>
              </w:numPr>
              <w:spacing w:after="0" w:line="240" w:lineRule="auto"/>
              <w:rPr>
                <w:rFonts w:eastAsia="宋体"/>
                <w:color w:val="00B0F0"/>
                <w:szCs w:val="20"/>
                <w:lang w:eastAsia="zh-CN"/>
              </w:rPr>
            </w:pPr>
            <w:r w:rsidRPr="002F33A9">
              <w:rPr>
                <w:rFonts w:eastAsia="宋体"/>
                <w:color w:val="00B0F0"/>
                <w:szCs w:val="20"/>
                <w:lang w:eastAsia="zh-CN"/>
              </w:rPr>
              <w:t>Capability #1:</w:t>
            </w:r>
            <w:r>
              <w:rPr>
                <w:rFonts w:eastAsia="宋体"/>
                <w:color w:val="00B0F0"/>
                <w:szCs w:val="20"/>
                <w:lang w:eastAsia="zh-CN"/>
              </w:rPr>
              <w:t xml:space="preserve"> </w:t>
            </w:r>
            <w:r w:rsidRPr="002F33A9">
              <w:rPr>
                <w:rFonts w:eastAsia="宋体"/>
                <w:color w:val="00B0F0"/>
                <w:szCs w:val="20"/>
                <w:lang w:eastAsia="zh-CN"/>
              </w:rPr>
              <w:t xml:space="preserve"> </w:t>
            </w:r>
            <w:r>
              <w:rPr>
                <w:rFonts w:eastAsia="宋体"/>
                <w:color w:val="00B0F0"/>
                <w:szCs w:val="20"/>
                <w:lang w:eastAsia="zh-CN"/>
              </w:rPr>
              <w:t>Rel-15 timeline is applied for prioritization in step 2.</w:t>
            </w:r>
          </w:p>
          <w:p w14:paraId="2E07E137" w14:textId="77777777" w:rsidR="00E06C5B" w:rsidRPr="002F33A9" w:rsidRDefault="00E06C5B" w:rsidP="00E06C5B">
            <w:pPr>
              <w:pStyle w:val="ListParagraph"/>
              <w:numPr>
                <w:ilvl w:val="1"/>
                <w:numId w:val="135"/>
              </w:numPr>
              <w:spacing w:after="0" w:line="240" w:lineRule="auto"/>
              <w:rPr>
                <w:rFonts w:eastAsia="宋体"/>
                <w:color w:val="00B0F0"/>
                <w:szCs w:val="20"/>
                <w:lang w:eastAsia="zh-CN"/>
              </w:rPr>
            </w:pPr>
            <w:r w:rsidRPr="002F33A9">
              <w:rPr>
                <w:rFonts w:eastAsia="宋体"/>
                <w:color w:val="00B0F0"/>
                <w:szCs w:val="20"/>
                <w:lang w:eastAsia="zh-CN"/>
              </w:rPr>
              <w:t xml:space="preserve">Capability #2: </w:t>
            </w:r>
            <w:r>
              <w:rPr>
                <w:rFonts w:eastAsia="宋体"/>
                <w:color w:val="00B0F0"/>
                <w:szCs w:val="20"/>
                <w:lang w:eastAsia="zh-CN"/>
              </w:rPr>
              <w:t xml:space="preserve"> Rel-16 timeline is applied for prioritization in step 2. </w:t>
            </w:r>
          </w:p>
          <w:p w14:paraId="7F57B9EB" w14:textId="77777777" w:rsidR="00E06C5B" w:rsidRPr="00B05946" w:rsidRDefault="00E06C5B" w:rsidP="00E06C5B">
            <w:pPr>
              <w:pStyle w:val="ListParagraph"/>
              <w:numPr>
                <w:ilvl w:val="0"/>
                <w:numId w:val="135"/>
              </w:numPr>
              <w:spacing w:after="0" w:line="240" w:lineRule="auto"/>
              <w:rPr>
                <w:rFonts w:eastAsia="宋体"/>
                <w:szCs w:val="20"/>
                <w:lang w:eastAsia="zh-CN"/>
              </w:rPr>
            </w:pPr>
            <w:r w:rsidRPr="00B05946">
              <w:rPr>
                <w:rFonts w:eastAsia="宋体" w:hint="eastAsia"/>
                <w:szCs w:val="20"/>
                <w:lang w:eastAsia="zh-CN"/>
              </w:rPr>
              <w:t>F</w:t>
            </w:r>
            <w:r w:rsidRPr="00B05946">
              <w:rPr>
                <w:rFonts w:eastAsia="宋体"/>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宋体"/>
                <w:szCs w:val="20"/>
                <w:lang w:eastAsia="zh-CN"/>
              </w:rPr>
              <w:t xml:space="preserve"> (pursuing a unified solution).</w:t>
            </w:r>
          </w:p>
          <w:p w14:paraId="63845C63" w14:textId="77777777" w:rsidR="00E06C5B" w:rsidRPr="00B05946" w:rsidRDefault="00E06C5B" w:rsidP="00E06C5B">
            <w:pPr>
              <w:pStyle w:val="ListParagraph"/>
              <w:numPr>
                <w:ilvl w:val="0"/>
                <w:numId w:val="135"/>
              </w:numPr>
              <w:spacing w:after="0" w:line="240" w:lineRule="auto"/>
              <w:rPr>
                <w:rFonts w:eastAsia="宋体"/>
                <w:color w:val="FF0000"/>
                <w:szCs w:val="20"/>
                <w:lang w:eastAsia="zh-CN"/>
              </w:rPr>
            </w:pPr>
            <w:r w:rsidRPr="00B05946">
              <w:rPr>
                <w:rFonts w:eastAsia="宋体"/>
                <w:color w:val="FF0000"/>
                <w:szCs w:val="20"/>
                <w:lang w:eastAsia="zh-CN"/>
              </w:rPr>
              <w:t>FFS: How to avoid HP HARQ-ACK dropping</w:t>
            </w:r>
            <w:r>
              <w:rPr>
                <w:rFonts w:eastAsia="宋体" w:hint="eastAsia"/>
                <w:color w:val="FF0000"/>
                <w:szCs w:val="20"/>
                <w:lang w:eastAsia="zh-CN"/>
              </w:rPr>
              <w:t>.</w:t>
            </w:r>
          </w:p>
          <w:p w14:paraId="67D93115" w14:textId="77777777" w:rsidR="00E06C5B" w:rsidRDefault="00E06C5B" w:rsidP="00E06C5B">
            <w:pPr>
              <w:pStyle w:val="BodyText"/>
              <w:spacing w:after="0"/>
              <w:rPr>
                <w:rFonts w:eastAsiaTheme="minorEastAsia"/>
                <w:lang w:eastAsia="zh-CN"/>
              </w:rPr>
            </w:pPr>
          </w:p>
          <w:p w14:paraId="63A47A44" w14:textId="123CDAC8" w:rsidR="00E06C5B" w:rsidRDefault="00E06C5B" w:rsidP="00E06C5B">
            <w:pPr>
              <w:pStyle w:val="BodyText"/>
              <w:spacing w:after="0"/>
              <w:rPr>
                <w:rFonts w:eastAsiaTheme="minorEastAsia"/>
                <w:lang w:eastAsia="zh-CN"/>
              </w:rPr>
            </w:pPr>
            <w:r>
              <w:rPr>
                <w:rFonts w:eastAsiaTheme="minorEastAsia"/>
                <w:lang w:eastAsia="zh-CN"/>
              </w:rPr>
              <w:t xml:space="preserve"> </w:t>
            </w:r>
          </w:p>
        </w:tc>
      </w:tr>
      <w:tr w:rsidR="00E06C5B" w14:paraId="68528A18" w14:textId="77777777" w:rsidTr="00EB3C9D">
        <w:tc>
          <w:tcPr>
            <w:tcW w:w="1271" w:type="dxa"/>
          </w:tcPr>
          <w:p w14:paraId="122BA464" w14:textId="77777777" w:rsidR="00E06C5B" w:rsidRDefault="00E06C5B" w:rsidP="00E06C5B">
            <w:pPr>
              <w:pStyle w:val="BodyText"/>
              <w:spacing w:after="0"/>
              <w:rPr>
                <w:rFonts w:eastAsiaTheme="minorEastAsia"/>
                <w:lang w:eastAsia="zh-CN"/>
              </w:rPr>
            </w:pPr>
          </w:p>
        </w:tc>
        <w:tc>
          <w:tcPr>
            <w:tcW w:w="7791" w:type="dxa"/>
          </w:tcPr>
          <w:p w14:paraId="2F4E424F" w14:textId="77777777" w:rsidR="00E06C5B" w:rsidRDefault="00E06C5B" w:rsidP="00E06C5B">
            <w:pPr>
              <w:pStyle w:val="BodyText"/>
              <w:spacing w:after="0"/>
              <w:rPr>
                <w:rFonts w:eastAsiaTheme="minorEastAsia"/>
                <w:lang w:eastAsia="zh-CN"/>
              </w:rPr>
            </w:pPr>
          </w:p>
        </w:tc>
      </w:tr>
      <w:tr w:rsidR="00E06C5B" w14:paraId="68B0B87F" w14:textId="77777777" w:rsidTr="00EB3C9D">
        <w:tc>
          <w:tcPr>
            <w:tcW w:w="1271" w:type="dxa"/>
          </w:tcPr>
          <w:p w14:paraId="418899CE" w14:textId="77777777" w:rsidR="00E06C5B" w:rsidRDefault="00E06C5B" w:rsidP="00E06C5B">
            <w:pPr>
              <w:pStyle w:val="BodyText"/>
              <w:spacing w:after="0"/>
              <w:rPr>
                <w:rFonts w:eastAsiaTheme="minorEastAsia"/>
                <w:lang w:eastAsia="zh-CN"/>
              </w:rPr>
            </w:pPr>
          </w:p>
        </w:tc>
        <w:tc>
          <w:tcPr>
            <w:tcW w:w="7791" w:type="dxa"/>
          </w:tcPr>
          <w:p w14:paraId="30813A92" w14:textId="77777777" w:rsidR="00E06C5B" w:rsidRDefault="00E06C5B" w:rsidP="00E06C5B">
            <w:pPr>
              <w:pStyle w:val="BodyText"/>
              <w:spacing w:after="0"/>
              <w:rPr>
                <w:rFonts w:eastAsiaTheme="minorEastAsia"/>
                <w:lang w:eastAsia="zh-CN"/>
              </w:rPr>
            </w:pPr>
          </w:p>
        </w:tc>
      </w:tr>
    </w:tbl>
    <w:p w14:paraId="5EA2C896" w14:textId="77777777" w:rsidR="00D61EDF" w:rsidRPr="00382676" w:rsidRDefault="00D61EDF" w:rsidP="00D61EDF">
      <w:pPr>
        <w:pStyle w:val="BodyText"/>
        <w:tabs>
          <w:tab w:val="left" w:pos="720"/>
        </w:tabs>
        <w:rPr>
          <w:rFonts w:eastAsiaTheme="minorEastAsia"/>
          <w:lang w:eastAsia="zh-CN"/>
        </w:rPr>
      </w:pPr>
    </w:p>
    <w:p w14:paraId="7C60B33D" w14:textId="77777777" w:rsidR="00C40039" w:rsidRDefault="00C40039" w:rsidP="00C40039">
      <w:pPr>
        <w:pStyle w:val="Heading2"/>
        <w:numPr>
          <w:ilvl w:val="2"/>
          <w:numId w:val="1"/>
        </w:numPr>
        <w:rPr>
          <w:rFonts w:eastAsia="宋体"/>
          <w:lang w:eastAsia="zh-CN"/>
        </w:rPr>
      </w:pPr>
      <w:r w:rsidRPr="00641A73">
        <w:rPr>
          <w:rFonts w:eastAsia="宋体"/>
          <w:lang w:eastAsia="zh-CN"/>
        </w:rPr>
        <w:t>How to ensure the multiplexing timeline without UE-side checking?</w:t>
      </w:r>
    </w:p>
    <w:p w14:paraId="24C919FB" w14:textId="1DDFCCA5" w:rsidR="00C40039" w:rsidRDefault="00D61EDF" w:rsidP="00C40039">
      <w:pPr>
        <w:spacing w:afterLines="50" w:after="12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51F67E89" w14:textId="77777777" w:rsidR="00C40039" w:rsidRDefault="00C40039" w:rsidP="00C40039">
      <w:pPr>
        <w:pStyle w:val="BodyText"/>
        <w:spacing w:after="0"/>
        <w:rPr>
          <w:rFonts w:eastAsia="宋体"/>
          <w:szCs w:val="20"/>
          <w:lang w:eastAsia="zh-CN"/>
        </w:rPr>
      </w:pPr>
      <w:r w:rsidRPr="002D4871">
        <w:rPr>
          <w:rFonts w:eastAsia="宋体"/>
          <w:szCs w:val="20"/>
          <w:lang w:eastAsia="zh-CN"/>
        </w:rPr>
        <w:t>For Rel-17 intra-UE multipl</w:t>
      </w:r>
      <w:r w:rsidRPr="002A58D3">
        <w:rPr>
          <w:rFonts w:eastAsia="宋体"/>
          <w:szCs w:val="20"/>
          <w:lang w:eastAsia="zh-CN"/>
        </w:rPr>
        <w:t xml:space="preserve">exing of overlapping PUCCHs or overlapping PUCCH(s) and PUSCH(s), UE is not required to check timeline. It is </w:t>
      </w:r>
      <w:proofErr w:type="spellStart"/>
      <w:r w:rsidRPr="002A58D3">
        <w:rPr>
          <w:rFonts w:eastAsia="宋体"/>
          <w:szCs w:val="20"/>
          <w:lang w:eastAsia="zh-CN"/>
        </w:rPr>
        <w:t>gNB’s</w:t>
      </w:r>
      <w:proofErr w:type="spellEnd"/>
      <w:r w:rsidRPr="002A58D3">
        <w:rPr>
          <w:rFonts w:eastAsia="宋体"/>
          <w:szCs w:val="20"/>
          <w:lang w:eastAsia="zh-CN"/>
        </w:rPr>
        <w:t xml:space="preserve"> responsibility to ensure the scheduled overlapping channels compliant with the Rel-15 timeline requirem</w:t>
      </w:r>
      <w:r w:rsidRPr="00AF5871">
        <w:rPr>
          <w:rFonts w:eastAsia="宋体"/>
          <w:szCs w:val="20"/>
          <w:lang w:eastAsia="zh-CN"/>
        </w:rPr>
        <w:t>ent</w:t>
      </w:r>
      <w:r>
        <w:rPr>
          <w:rFonts w:eastAsia="宋体"/>
          <w:szCs w:val="20"/>
          <w:lang w:eastAsia="zh-CN"/>
        </w:rPr>
        <w:t>.</w:t>
      </w:r>
    </w:p>
    <w:p w14:paraId="78612B21" w14:textId="25F60447" w:rsidR="00C40039" w:rsidRDefault="00C40039" w:rsidP="00C40039">
      <w:pPr>
        <w:pStyle w:val="BodyText"/>
        <w:numPr>
          <w:ilvl w:val="0"/>
          <w:numId w:val="135"/>
        </w:numPr>
        <w:spacing w:after="0"/>
        <w:ind w:leftChars="315" w:left="1050"/>
        <w:rPr>
          <w:rFonts w:eastAsia="宋体"/>
          <w:szCs w:val="20"/>
          <w:lang w:eastAsia="zh-CN"/>
        </w:rPr>
      </w:pPr>
      <w:r w:rsidRPr="00AF5871">
        <w:rPr>
          <w:rFonts w:eastAsiaTheme="minorEastAsia"/>
          <w:lang w:eastAsia="zh-CN"/>
        </w:rPr>
        <w:t xml:space="preserve">FFS </w:t>
      </w:r>
      <w:r>
        <w:rPr>
          <w:rFonts w:eastAsiaTheme="minorEastAsia"/>
          <w:lang w:eastAsia="zh-CN"/>
        </w:rPr>
        <w:t xml:space="preserve">how to ensure it, e.g., </w:t>
      </w:r>
      <w:r w:rsidRPr="00AF5871">
        <w:rPr>
          <w:rFonts w:eastAsiaTheme="minorEastAsia"/>
          <w:lang w:eastAsia="zh-CN"/>
        </w:rPr>
        <w:t>whether to</w:t>
      </w:r>
      <w:r>
        <w:rPr>
          <w:rFonts w:eastAsiaTheme="minorEastAsia"/>
          <w:lang w:eastAsia="zh-CN"/>
        </w:rPr>
        <w:t xml:space="preserve"> s</w:t>
      </w:r>
      <w:r w:rsidRPr="00AF5871">
        <w:rPr>
          <w:rFonts w:eastAsia="宋体"/>
          <w:szCs w:val="20"/>
          <w:lang w:eastAsia="zh-CN"/>
        </w:rPr>
        <w:t>upport dynamic indication for enabling/disabling multiplexing by gNB.</w:t>
      </w:r>
    </w:p>
    <w:p w14:paraId="6A0ECCD7" w14:textId="468768A4" w:rsidR="00D61EDF" w:rsidRDefault="00D61EDF" w:rsidP="00D61EDF">
      <w:pPr>
        <w:pStyle w:val="BodyText"/>
        <w:spacing w:after="0"/>
        <w:rPr>
          <w:rFonts w:eastAsia="宋体"/>
          <w:szCs w:val="20"/>
          <w:lang w:eastAsia="zh-CN"/>
        </w:rPr>
      </w:pPr>
    </w:p>
    <w:tbl>
      <w:tblPr>
        <w:tblStyle w:val="TableGrid"/>
        <w:tblW w:w="0" w:type="auto"/>
        <w:tblLook w:val="04A0" w:firstRow="1" w:lastRow="0" w:firstColumn="1" w:lastColumn="0" w:noHBand="0" w:noVBand="1"/>
      </w:tblPr>
      <w:tblGrid>
        <w:gridCol w:w="1627"/>
        <w:gridCol w:w="7435"/>
      </w:tblGrid>
      <w:tr w:rsidR="00D61EDF" w:rsidRPr="00FC42FB" w14:paraId="6170678E" w14:textId="77777777" w:rsidTr="00DF0CBB">
        <w:tc>
          <w:tcPr>
            <w:tcW w:w="1627" w:type="dxa"/>
          </w:tcPr>
          <w:p w14:paraId="73D15480"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0A3A7FD" w14:textId="3D81F929" w:rsidR="00D61EDF" w:rsidRPr="00FC42FB" w:rsidRDefault="00436E55" w:rsidP="00EB3C9D">
            <w:pPr>
              <w:pStyle w:val="BodyText"/>
              <w:spacing w:after="0"/>
              <w:rPr>
                <w:rFonts w:eastAsiaTheme="minorEastAsia"/>
                <w:lang w:eastAsia="zh-CN"/>
              </w:rPr>
            </w:pPr>
            <w:r>
              <w:rPr>
                <w:rFonts w:eastAsiaTheme="minorEastAsia"/>
                <w:lang w:eastAsia="zh-CN"/>
              </w:rPr>
              <w:t>Nokia/NSB</w:t>
            </w:r>
            <w:r w:rsidR="004714E7">
              <w:rPr>
                <w:rFonts w:eastAsiaTheme="minorEastAsia"/>
                <w:lang w:eastAsia="zh-CN"/>
              </w:rPr>
              <w:t>, InterDigital</w:t>
            </w:r>
          </w:p>
        </w:tc>
      </w:tr>
      <w:tr w:rsidR="00D61EDF" w14:paraId="1F8751E3" w14:textId="77777777" w:rsidTr="00DF0CBB">
        <w:tc>
          <w:tcPr>
            <w:tcW w:w="1627" w:type="dxa"/>
          </w:tcPr>
          <w:p w14:paraId="304199D7"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5FB78C1E" w14:textId="14FD8F4B" w:rsidR="00D61EDF" w:rsidRDefault="00EB3C9D" w:rsidP="00EB3C9D">
            <w:pPr>
              <w:pStyle w:val="BodyText"/>
              <w:spacing w:after="0"/>
              <w:rPr>
                <w:rFonts w:eastAsiaTheme="minorEastAsia"/>
                <w:lang w:eastAsia="zh-CN"/>
              </w:rPr>
            </w:pPr>
            <w:r>
              <w:rPr>
                <w:rFonts w:eastAsiaTheme="minorEastAsia"/>
                <w:lang w:eastAsia="zh-CN"/>
              </w:rPr>
              <w:t>Sony (not real objection but a suggested change)</w:t>
            </w:r>
            <w:r w:rsidR="00DF0CBB">
              <w:rPr>
                <w:rFonts w:eastAsiaTheme="minorEastAsia"/>
                <w:lang w:eastAsia="zh-CN"/>
              </w:rPr>
              <w:t>, QC</w:t>
            </w:r>
            <w:r w:rsidR="00C50698">
              <w:rPr>
                <w:rFonts w:eastAsiaTheme="minorEastAsia"/>
                <w:lang w:eastAsia="zh-CN"/>
              </w:rPr>
              <w:t>, LG</w:t>
            </w:r>
            <w:r w:rsidR="006A0A56">
              <w:rPr>
                <w:rFonts w:eastAsiaTheme="minorEastAsia"/>
                <w:lang w:eastAsia="zh-CN"/>
              </w:rPr>
              <w:t>, Sharp</w:t>
            </w:r>
            <w:r w:rsidR="00CD6ADC">
              <w:rPr>
                <w:rFonts w:eastAsiaTheme="minorEastAsia"/>
                <w:lang w:eastAsia="zh-CN"/>
              </w:rPr>
              <w:t>, ZTE</w:t>
            </w:r>
            <w:r w:rsidR="00F507C6">
              <w:rPr>
                <w:rFonts w:eastAsiaTheme="minorEastAsia"/>
                <w:lang w:eastAsia="zh-CN"/>
              </w:rPr>
              <w:t>, DOCOMO (fine with Sony’s update)</w:t>
            </w:r>
            <w:r w:rsidR="00E06C5B">
              <w:rPr>
                <w:rFonts w:eastAsiaTheme="minorEastAsia"/>
                <w:lang w:eastAsia="zh-CN"/>
              </w:rPr>
              <w:t>, Intel</w:t>
            </w:r>
          </w:p>
        </w:tc>
      </w:tr>
      <w:tr w:rsidR="00D61EDF" w14:paraId="6BC1CA2A" w14:textId="77777777" w:rsidTr="00DF0CBB">
        <w:tc>
          <w:tcPr>
            <w:tcW w:w="1627" w:type="dxa"/>
            <w:shd w:val="clear" w:color="auto" w:fill="A1D998" w:themeFill="background1" w:themeFillShade="D9"/>
          </w:tcPr>
          <w:p w14:paraId="255D3607"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A1D998" w:themeFill="background1" w:themeFillShade="D9"/>
          </w:tcPr>
          <w:p w14:paraId="03EE65BE"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2399BACA" w14:textId="77777777" w:rsidTr="00DF0CBB">
        <w:tc>
          <w:tcPr>
            <w:tcW w:w="1627" w:type="dxa"/>
          </w:tcPr>
          <w:p w14:paraId="0475AA8B" w14:textId="40DE4214" w:rsidR="00D61EDF" w:rsidRDefault="00EB3C9D" w:rsidP="00EB3C9D">
            <w:pPr>
              <w:pStyle w:val="BodyText"/>
              <w:spacing w:after="0"/>
              <w:rPr>
                <w:rFonts w:eastAsiaTheme="minorEastAsia"/>
                <w:lang w:eastAsia="zh-CN"/>
              </w:rPr>
            </w:pPr>
            <w:r>
              <w:rPr>
                <w:rFonts w:eastAsiaTheme="minorEastAsia"/>
                <w:lang w:eastAsia="zh-CN"/>
              </w:rPr>
              <w:t>Sony</w:t>
            </w:r>
          </w:p>
        </w:tc>
        <w:tc>
          <w:tcPr>
            <w:tcW w:w="7435" w:type="dxa"/>
          </w:tcPr>
          <w:p w14:paraId="36541ED2" w14:textId="140B90D9" w:rsidR="00D61EDF" w:rsidRDefault="00EB3C9D" w:rsidP="00EB3C9D">
            <w:pPr>
              <w:pStyle w:val="BodyText"/>
              <w:spacing w:after="0"/>
              <w:rPr>
                <w:rFonts w:eastAsiaTheme="minorEastAsia"/>
                <w:lang w:eastAsia="zh-CN"/>
              </w:rPr>
            </w:pPr>
            <w:r>
              <w:rPr>
                <w:rFonts w:eastAsiaTheme="minorEastAsia"/>
                <w:lang w:eastAsia="zh-CN"/>
              </w:rPr>
              <w:t>I don’t think we need to say anything about what UE needs to do.  Typically</w:t>
            </w:r>
            <w:ins w:id="35" w:author="Wong, Shin Horng" w:date="2021-10-18T17:53:00Z">
              <w:r>
                <w:rPr>
                  <w:rFonts w:eastAsiaTheme="minorEastAsia"/>
                  <w:lang w:eastAsia="zh-CN"/>
                </w:rPr>
                <w:t>,</w:t>
              </w:r>
            </w:ins>
            <w:r>
              <w:rPr>
                <w:rFonts w:eastAsiaTheme="minorEastAsia"/>
                <w:lang w:eastAsia="zh-CN"/>
              </w:rPr>
              <w:t xml:space="preserve"> we just write what UE expects. Suggested proposal:</w:t>
            </w:r>
          </w:p>
          <w:p w14:paraId="32E237A7" w14:textId="77777777" w:rsidR="00EB3C9D" w:rsidRDefault="00EB3C9D" w:rsidP="00EB3C9D">
            <w:pPr>
              <w:pStyle w:val="BodyText"/>
              <w:spacing w:after="0"/>
              <w:rPr>
                <w:rFonts w:eastAsiaTheme="minorEastAsia"/>
                <w:lang w:eastAsia="zh-CN"/>
              </w:rPr>
            </w:pPr>
          </w:p>
          <w:p w14:paraId="1EB29842" w14:textId="7A444681" w:rsidR="00EB3C9D" w:rsidRDefault="00EB3C9D" w:rsidP="00EB3C9D">
            <w:pPr>
              <w:pStyle w:val="BodyText"/>
              <w:spacing w:after="0"/>
              <w:ind w:left="630"/>
              <w:rPr>
                <w:rFonts w:eastAsia="宋体"/>
                <w:szCs w:val="20"/>
                <w:lang w:eastAsia="zh-CN"/>
              </w:rPr>
            </w:pPr>
            <w:r w:rsidRPr="002D4871">
              <w:rPr>
                <w:rFonts w:eastAsia="宋体"/>
                <w:szCs w:val="20"/>
                <w:lang w:eastAsia="zh-CN"/>
              </w:rPr>
              <w:t>For Rel-17 intra-UE multipl</w:t>
            </w:r>
            <w:r w:rsidRPr="002A58D3">
              <w:rPr>
                <w:rFonts w:eastAsia="宋体"/>
                <w:szCs w:val="20"/>
                <w:lang w:eastAsia="zh-CN"/>
              </w:rPr>
              <w:t xml:space="preserve">exing of overlapping PUCCHs or overlapping PUCCH(s) and PUSCH(s), UE </w:t>
            </w:r>
            <w:del w:id="36" w:author="Wong, Shin Horng" w:date="2021-10-18T17:52:00Z">
              <w:r w:rsidRPr="002A58D3" w:rsidDel="00EB3C9D">
                <w:rPr>
                  <w:rFonts w:eastAsia="宋体"/>
                  <w:szCs w:val="20"/>
                  <w:lang w:eastAsia="zh-CN"/>
                </w:rPr>
                <w:delText>is not required to check timeline. It is gNB’s responsibility to ensure the scheduled overlapping channels compliant with</w:delText>
              </w:r>
            </w:del>
            <w:ins w:id="37" w:author="Wong, Shin Horng" w:date="2021-10-18T17:52:00Z">
              <w:r>
                <w:rPr>
                  <w:rFonts w:eastAsia="宋体"/>
                  <w:szCs w:val="20"/>
                  <w:lang w:eastAsia="zh-CN"/>
                </w:rPr>
                <w:t>expects</w:t>
              </w:r>
            </w:ins>
            <w:r w:rsidRPr="002A58D3">
              <w:rPr>
                <w:rFonts w:eastAsia="宋体"/>
                <w:szCs w:val="20"/>
                <w:lang w:eastAsia="zh-CN"/>
              </w:rPr>
              <w:t xml:space="preserve"> the Rel-15 timeline requirem</w:t>
            </w:r>
            <w:r w:rsidRPr="00AF5871">
              <w:rPr>
                <w:rFonts w:eastAsia="宋体"/>
                <w:szCs w:val="20"/>
                <w:lang w:eastAsia="zh-CN"/>
              </w:rPr>
              <w:t>ent</w:t>
            </w:r>
            <w:ins w:id="38" w:author="Wong, Shin Horng" w:date="2021-10-18T17:52:00Z">
              <w:r>
                <w:rPr>
                  <w:rFonts w:eastAsia="宋体"/>
                  <w:szCs w:val="20"/>
                  <w:lang w:eastAsia="zh-CN"/>
                </w:rPr>
                <w:t xml:space="preserve"> is met</w:t>
              </w:r>
            </w:ins>
            <w:r>
              <w:rPr>
                <w:rFonts w:eastAsia="宋体"/>
                <w:szCs w:val="20"/>
                <w:lang w:eastAsia="zh-CN"/>
              </w:rPr>
              <w:t>.</w:t>
            </w:r>
          </w:p>
          <w:p w14:paraId="4487E7BB" w14:textId="100E6A2A" w:rsidR="00EB3C9D" w:rsidDel="00EB3C9D" w:rsidRDefault="00EB3C9D" w:rsidP="00EB3C9D">
            <w:pPr>
              <w:pStyle w:val="BodyText"/>
              <w:numPr>
                <w:ilvl w:val="0"/>
                <w:numId w:val="135"/>
              </w:numPr>
              <w:spacing w:after="0"/>
              <w:ind w:left="1680"/>
              <w:rPr>
                <w:del w:id="39" w:author="Wong, Shin Horng" w:date="2021-10-18T17:52:00Z"/>
                <w:rFonts w:eastAsia="宋体"/>
                <w:szCs w:val="20"/>
                <w:lang w:eastAsia="zh-CN"/>
              </w:rPr>
            </w:pPr>
            <w:del w:id="40" w:author="Wong, Shin Horng" w:date="2021-10-18T17:52:00Z">
              <w:r w:rsidRPr="00AF5871" w:rsidDel="00EB3C9D">
                <w:rPr>
                  <w:rFonts w:eastAsiaTheme="minorEastAsia"/>
                  <w:lang w:eastAsia="zh-CN"/>
                </w:rPr>
                <w:delText xml:space="preserve">FFS </w:delText>
              </w:r>
              <w:r w:rsidDel="00EB3C9D">
                <w:rPr>
                  <w:rFonts w:eastAsiaTheme="minorEastAsia"/>
                  <w:lang w:eastAsia="zh-CN"/>
                </w:rPr>
                <w:delText xml:space="preserve">how to ensure it, e.g., </w:delText>
              </w:r>
              <w:r w:rsidRPr="00AF5871" w:rsidDel="00EB3C9D">
                <w:rPr>
                  <w:rFonts w:eastAsiaTheme="minorEastAsia"/>
                  <w:lang w:eastAsia="zh-CN"/>
                </w:rPr>
                <w:delText>whether to</w:delText>
              </w:r>
              <w:r w:rsidDel="00EB3C9D">
                <w:rPr>
                  <w:rFonts w:eastAsiaTheme="minorEastAsia"/>
                  <w:lang w:eastAsia="zh-CN"/>
                </w:rPr>
                <w:delText xml:space="preserve"> s</w:delText>
              </w:r>
              <w:r w:rsidRPr="00AF5871" w:rsidDel="00EB3C9D">
                <w:rPr>
                  <w:rFonts w:eastAsia="宋体"/>
                  <w:szCs w:val="20"/>
                  <w:lang w:eastAsia="zh-CN"/>
                </w:rPr>
                <w:delText>upport dynamic indication for enabling/disabling multiplexing by gNB.</w:delText>
              </w:r>
            </w:del>
          </w:p>
          <w:p w14:paraId="05491788" w14:textId="77777777" w:rsidR="00EB3C9D" w:rsidRDefault="00EB3C9D" w:rsidP="00EB3C9D">
            <w:pPr>
              <w:pStyle w:val="BodyText"/>
              <w:spacing w:after="0"/>
              <w:rPr>
                <w:rFonts w:eastAsiaTheme="minorEastAsia"/>
                <w:lang w:eastAsia="zh-CN"/>
              </w:rPr>
            </w:pPr>
          </w:p>
          <w:p w14:paraId="393DAD72" w14:textId="3D7FE892" w:rsidR="00EB3C9D" w:rsidRDefault="00EB3C9D" w:rsidP="00EB3C9D">
            <w:pPr>
              <w:pStyle w:val="BodyText"/>
              <w:spacing w:after="0"/>
              <w:rPr>
                <w:rFonts w:eastAsiaTheme="minorEastAsia"/>
                <w:lang w:eastAsia="zh-CN"/>
              </w:rPr>
            </w:pPr>
            <w:r>
              <w:rPr>
                <w:rFonts w:eastAsiaTheme="minorEastAsia"/>
                <w:lang w:eastAsia="zh-CN"/>
              </w:rPr>
              <w:t xml:space="preserve">We </w:t>
            </w:r>
            <w:r w:rsidR="00617315">
              <w:rPr>
                <w:rFonts w:eastAsiaTheme="minorEastAsia"/>
                <w:lang w:eastAsia="zh-CN"/>
              </w:rPr>
              <w:t>prefer</w:t>
            </w:r>
            <w:r>
              <w:rPr>
                <w:rFonts w:eastAsiaTheme="minorEastAsia"/>
                <w:lang w:eastAsia="zh-CN"/>
              </w:rPr>
              <w:t xml:space="preserve"> that we agree on using dynamic enabling/disabling of multiplexing</w:t>
            </w:r>
            <w:r w:rsidR="00617315">
              <w:rPr>
                <w:rFonts w:eastAsiaTheme="minorEastAsia"/>
                <w:lang w:eastAsia="zh-CN"/>
              </w:rPr>
              <w:t xml:space="preserve"> since multiple </w:t>
            </w:r>
            <w:r>
              <w:rPr>
                <w:rFonts w:eastAsiaTheme="minorEastAsia"/>
                <w:lang w:eastAsia="zh-CN"/>
              </w:rPr>
              <w:t xml:space="preserve">companies had already </w:t>
            </w:r>
            <w:r w:rsidR="00617315">
              <w:rPr>
                <w:rFonts w:eastAsiaTheme="minorEastAsia"/>
                <w:lang w:eastAsia="zh-CN"/>
              </w:rPr>
              <w:t xml:space="preserve">addressed the </w:t>
            </w:r>
            <w:r>
              <w:rPr>
                <w:rFonts w:eastAsiaTheme="minorEastAsia"/>
                <w:lang w:eastAsia="zh-CN"/>
              </w:rPr>
              <w:t>concerns</w:t>
            </w:r>
            <w:r w:rsidR="00617315">
              <w:rPr>
                <w:rFonts w:eastAsiaTheme="minorEastAsia"/>
                <w:lang w:eastAsia="zh-CN"/>
              </w:rPr>
              <w:t xml:space="preserve"> raised on this dynamic indicator</w:t>
            </w:r>
            <w:r>
              <w:rPr>
                <w:rFonts w:eastAsiaTheme="minorEastAsia"/>
                <w:lang w:eastAsia="zh-CN"/>
              </w:rPr>
              <w:t>.</w:t>
            </w:r>
          </w:p>
          <w:p w14:paraId="311C3E95" w14:textId="78FDBCB7" w:rsidR="00EB3C9D" w:rsidRDefault="00EB3C9D" w:rsidP="00EB3C9D">
            <w:pPr>
              <w:pStyle w:val="BodyText"/>
              <w:spacing w:after="0"/>
              <w:rPr>
                <w:rFonts w:eastAsiaTheme="minorEastAsia"/>
                <w:lang w:eastAsia="zh-CN"/>
              </w:rPr>
            </w:pPr>
          </w:p>
        </w:tc>
      </w:tr>
      <w:tr w:rsidR="00CB0F2D" w14:paraId="3E5001E5" w14:textId="77777777" w:rsidTr="00DF0CBB">
        <w:tc>
          <w:tcPr>
            <w:tcW w:w="1627" w:type="dxa"/>
          </w:tcPr>
          <w:p w14:paraId="5B9F96FF" w14:textId="68B75C9E" w:rsidR="00CB0F2D" w:rsidRDefault="00CB0F2D" w:rsidP="00CB0F2D">
            <w:pPr>
              <w:pStyle w:val="BodyText"/>
              <w:spacing w:after="0"/>
              <w:rPr>
                <w:rFonts w:eastAsiaTheme="minorEastAsia"/>
                <w:lang w:eastAsia="zh-CN"/>
              </w:rPr>
            </w:pPr>
            <w:r>
              <w:rPr>
                <w:rFonts w:eastAsiaTheme="minorEastAsia"/>
                <w:lang w:eastAsia="zh-CN"/>
              </w:rPr>
              <w:lastRenderedPageBreak/>
              <w:t>Lenovo/Motorola Mobility</w:t>
            </w:r>
          </w:p>
        </w:tc>
        <w:tc>
          <w:tcPr>
            <w:tcW w:w="7435" w:type="dxa"/>
          </w:tcPr>
          <w:p w14:paraId="147096A5" w14:textId="5D690A77" w:rsidR="00CB0F2D" w:rsidRDefault="00CB0F2D" w:rsidP="00CB0F2D">
            <w:pPr>
              <w:pStyle w:val="BodyText"/>
              <w:spacing w:after="0"/>
              <w:rPr>
                <w:rFonts w:eastAsiaTheme="minorEastAsia"/>
                <w:lang w:eastAsia="zh-CN"/>
              </w:rPr>
            </w:pPr>
            <w:r>
              <w:rPr>
                <w:rFonts w:eastAsiaTheme="minorEastAsia"/>
                <w:lang w:eastAsia="zh-CN"/>
              </w:rPr>
              <w:t xml:space="preserve">We don’t see a need for any new agreement regarding Rel-15 timeline requirement. </w:t>
            </w:r>
          </w:p>
        </w:tc>
      </w:tr>
      <w:tr w:rsidR="00DF0CBB" w14:paraId="4D878109" w14:textId="77777777" w:rsidTr="00DF0CBB">
        <w:tc>
          <w:tcPr>
            <w:tcW w:w="1627" w:type="dxa"/>
          </w:tcPr>
          <w:p w14:paraId="5E7F154F" w14:textId="77777777" w:rsidR="00DF0CBB" w:rsidRDefault="00DF0CBB" w:rsidP="00C50698">
            <w:pPr>
              <w:pStyle w:val="BodyText"/>
              <w:spacing w:after="0"/>
              <w:rPr>
                <w:rFonts w:eastAsiaTheme="minorEastAsia"/>
                <w:lang w:eastAsia="zh-CN"/>
              </w:rPr>
            </w:pPr>
            <w:r>
              <w:rPr>
                <w:rFonts w:eastAsiaTheme="minorEastAsia"/>
                <w:lang w:eastAsia="zh-CN"/>
              </w:rPr>
              <w:t>QC</w:t>
            </w:r>
          </w:p>
        </w:tc>
        <w:tc>
          <w:tcPr>
            <w:tcW w:w="7435" w:type="dxa"/>
          </w:tcPr>
          <w:p w14:paraId="4C61585B" w14:textId="77777777" w:rsidR="00DF0CBB" w:rsidRDefault="00DF0CBB" w:rsidP="00C50698">
            <w:pPr>
              <w:pStyle w:val="BodyText"/>
              <w:spacing w:after="0"/>
              <w:rPr>
                <w:rFonts w:eastAsiaTheme="minorEastAsia"/>
                <w:lang w:eastAsia="zh-CN"/>
              </w:rPr>
            </w:pPr>
            <w:r>
              <w:rPr>
                <w:rFonts w:eastAsiaTheme="minorEastAsia"/>
                <w:lang w:eastAsia="zh-CN"/>
              </w:rPr>
              <w:t xml:space="preserve">Not real object but we don’t see the need to have this agreement, given there was agreement on this already. </w:t>
            </w:r>
          </w:p>
        </w:tc>
      </w:tr>
      <w:tr w:rsidR="00D61EDF" w14:paraId="68476985" w14:textId="77777777" w:rsidTr="00DF0CBB">
        <w:tc>
          <w:tcPr>
            <w:tcW w:w="1627" w:type="dxa"/>
          </w:tcPr>
          <w:p w14:paraId="1E6592BF" w14:textId="73A1F8CF" w:rsidR="00D61EDF" w:rsidRDefault="00C50698" w:rsidP="00EB3C9D">
            <w:pPr>
              <w:pStyle w:val="BodyText"/>
              <w:spacing w:after="0"/>
              <w:rPr>
                <w:rFonts w:eastAsiaTheme="minorEastAsia"/>
                <w:lang w:eastAsia="ko-KR"/>
              </w:rPr>
            </w:pPr>
            <w:r>
              <w:rPr>
                <w:rFonts w:eastAsiaTheme="minorEastAsia" w:hint="eastAsia"/>
                <w:lang w:eastAsia="ko-KR"/>
              </w:rPr>
              <w:t>LG</w:t>
            </w:r>
          </w:p>
        </w:tc>
        <w:tc>
          <w:tcPr>
            <w:tcW w:w="7435" w:type="dxa"/>
          </w:tcPr>
          <w:p w14:paraId="39BB7A16" w14:textId="60B7BAE2" w:rsidR="00D61EDF" w:rsidRDefault="00C50698" w:rsidP="00C50698">
            <w:pPr>
              <w:pStyle w:val="BodyText"/>
              <w:spacing w:after="0"/>
              <w:rPr>
                <w:rFonts w:eastAsiaTheme="minorEastAsia"/>
                <w:lang w:eastAsia="ko-KR"/>
              </w:rPr>
            </w:pPr>
            <w:r>
              <w:rPr>
                <w:rFonts w:eastAsiaTheme="minorEastAsia" w:hint="eastAsia"/>
                <w:lang w:eastAsia="ko-KR"/>
              </w:rPr>
              <w:t xml:space="preserve">We share </w:t>
            </w:r>
            <w:r>
              <w:rPr>
                <w:rFonts w:eastAsiaTheme="minorEastAsia"/>
                <w:lang w:eastAsia="ko-KR"/>
              </w:rPr>
              <w:t>similar</w:t>
            </w:r>
            <w:r>
              <w:rPr>
                <w:rFonts w:eastAsiaTheme="minorEastAsia" w:hint="eastAsia"/>
                <w:lang w:eastAsia="ko-KR"/>
              </w:rPr>
              <w:t xml:space="preserve"> </w:t>
            </w:r>
            <w:r>
              <w:rPr>
                <w:rFonts w:eastAsiaTheme="minorEastAsia"/>
                <w:lang w:eastAsia="ko-KR"/>
              </w:rPr>
              <w:t>view with Sony and Lenovo and QC that there seems no need to have any new agreement.</w:t>
            </w:r>
          </w:p>
        </w:tc>
      </w:tr>
      <w:tr w:rsidR="006A0A56" w14:paraId="226B9709" w14:textId="77777777" w:rsidTr="00CD6ADC">
        <w:tc>
          <w:tcPr>
            <w:tcW w:w="1627" w:type="dxa"/>
          </w:tcPr>
          <w:p w14:paraId="6896DF28" w14:textId="77777777" w:rsidR="006A0A56" w:rsidRDefault="006A0A56" w:rsidP="00CD6ADC">
            <w:pPr>
              <w:pStyle w:val="BodyText"/>
              <w:spacing w:after="0"/>
              <w:rPr>
                <w:rFonts w:eastAsiaTheme="minorEastAsia"/>
                <w:lang w:eastAsia="zh-CN"/>
              </w:rPr>
            </w:pPr>
            <w:r>
              <w:rPr>
                <w:rFonts w:eastAsiaTheme="minorEastAsia"/>
                <w:lang w:eastAsia="zh-CN"/>
              </w:rPr>
              <w:t>Sharp</w:t>
            </w:r>
          </w:p>
        </w:tc>
        <w:tc>
          <w:tcPr>
            <w:tcW w:w="7435" w:type="dxa"/>
          </w:tcPr>
          <w:p w14:paraId="7EFBF178" w14:textId="77777777" w:rsidR="006A0A56" w:rsidRDefault="006A0A56" w:rsidP="00CD6ADC">
            <w:pPr>
              <w:pStyle w:val="BodyText"/>
              <w:spacing w:after="0"/>
              <w:rPr>
                <w:rFonts w:eastAsiaTheme="minorEastAsia"/>
                <w:lang w:eastAsia="zh-CN"/>
              </w:rPr>
            </w:pPr>
            <w:r>
              <w:rPr>
                <w:rFonts w:eastAsiaTheme="minorEastAsia"/>
                <w:lang w:eastAsia="zh-CN"/>
              </w:rPr>
              <w:t>The Rel-15 timeline should be applied only for uplink channels with the same priority. The Rel-16 dropping timeline may be considered as the multiplexing timeline for UCI multiplexing with different priorities.</w:t>
            </w:r>
          </w:p>
        </w:tc>
      </w:tr>
      <w:tr w:rsidR="00D61EDF" w14:paraId="7FD02407" w14:textId="77777777" w:rsidTr="00DF0CBB">
        <w:tc>
          <w:tcPr>
            <w:tcW w:w="1627" w:type="dxa"/>
          </w:tcPr>
          <w:p w14:paraId="16A7F0C1" w14:textId="3F3ADF4D" w:rsidR="00D61EDF" w:rsidRDefault="00CD6ADC" w:rsidP="00EB3C9D">
            <w:pPr>
              <w:pStyle w:val="BodyText"/>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435" w:type="dxa"/>
          </w:tcPr>
          <w:p w14:paraId="43CBE2FF" w14:textId="6635B070" w:rsidR="00D61EDF" w:rsidRDefault="00CD6ADC"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hare the view of Sharp.</w:t>
            </w:r>
          </w:p>
        </w:tc>
      </w:tr>
      <w:tr w:rsidR="00F507C6" w14:paraId="7F6F7A0C" w14:textId="77777777" w:rsidTr="00DF0CBB">
        <w:tc>
          <w:tcPr>
            <w:tcW w:w="1627" w:type="dxa"/>
          </w:tcPr>
          <w:p w14:paraId="7D711B16" w14:textId="701CA74E" w:rsidR="00F507C6" w:rsidRDefault="00F507C6" w:rsidP="00F507C6">
            <w:pPr>
              <w:pStyle w:val="BodyText"/>
              <w:spacing w:after="0"/>
              <w:rPr>
                <w:rFonts w:eastAsiaTheme="minorEastAsia"/>
                <w:lang w:eastAsia="zh-CN"/>
              </w:rPr>
            </w:pPr>
            <w:r>
              <w:rPr>
                <w:rFonts w:eastAsia="Yu Mincho" w:hint="eastAsia"/>
                <w:lang w:eastAsia="ja-JP"/>
              </w:rPr>
              <w:t>DOCOMO</w:t>
            </w:r>
          </w:p>
        </w:tc>
        <w:tc>
          <w:tcPr>
            <w:tcW w:w="7435" w:type="dxa"/>
          </w:tcPr>
          <w:p w14:paraId="77291DF7" w14:textId="164B3F38" w:rsidR="00F507C6" w:rsidRDefault="00F507C6" w:rsidP="00F507C6">
            <w:pPr>
              <w:pStyle w:val="BodyText"/>
              <w:spacing w:after="0"/>
              <w:rPr>
                <w:rFonts w:eastAsiaTheme="minorEastAsia"/>
                <w:lang w:eastAsia="zh-CN"/>
              </w:rPr>
            </w:pPr>
            <w:r>
              <w:rPr>
                <w:rFonts w:eastAsia="Yu Mincho" w:hint="eastAsia"/>
                <w:lang w:eastAsia="ja-JP"/>
              </w:rPr>
              <w:t xml:space="preserve">We share the similar view with </w:t>
            </w:r>
            <w:r>
              <w:rPr>
                <w:rFonts w:eastAsia="Yu Mincho"/>
                <w:lang w:eastAsia="ja-JP"/>
              </w:rPr>
              <w:t>Sony and support their modified proposal.</w:t>
            </w:r>
          </w:p>
        </w:tc>
      </w:tr>
      <w:tr w:rsidR="00E06C5B" w14:paraId="459E6957" w14:textId="77777777" w:rsidTr="00DF0CBB">
        <w:tc>
          <w:tcPr>
            <w:tcW w:w="1627" w:type="dxa"/>
          </w:tcPr>
          <w:p w14:paraId="28D90F82" w14:textId="2F2D1DBD" w:rsidR="00E06C5B" w:rsidRDefault="00E06C5B" w:rsidP="00E06C5B">
            <w:pPr>
              <w:pStyle w:val="BodyText"/>
              <w:spacing w:after="0"/>
              <w:rPr>
                <w:rFonts w:eastAsia="Yu Mincho"/>
                <w:lang w:eastAsia="ja-JP"/>
              </w:rPr>
            </w:pPr>
            <w:r>
              <w:rPr>
                <w:rFonts w:eastAsiaTheme="minorEastAsia"/>
                <w:lang w:eastAsia="zh-CN"/>
              </w:rPr>
              <w:t xml:space="preserve">Intel </w:t>
            </w:r>
          </w:p>
        </w:tc>
        <w:tc>
          <w:tcPr>
            <w:tcW w:w="7435" w:type="dxa"/>
          </w:tcPr>
          <w:p w14:paraId="70DA98E0" w14:textId="77777777" w:rsidR="00E06C5B" w:rsidRDefault="00E06C5B" w:rsidP="00E06C5B">
            <w:pPr>
              <w:pStyle w:val="BodyText"/>
              <w:spacing w:after="0"/>
              <w:rPr>
                <w:rFonts w:eastAsiaTheme="minorEastAsia"/>
                <w:lang w:eastAsia="zh-CN"/>
              </w:rPr>
            </w:pPr>
            <w:r>
              <w:rPr>
                <w:rFonts w:eastAsiaTheme="minorEastAsia"/>
                <w:lang w:eastAsia="zh-CN"/>
              </w:rPr>
              <w:t xml:space="preserve">We’d like to clarify our understanding is, </w:t>
            </w:r>
            <w:r w:rsidRPr="004D6ED1">
              <w:rPr>
                <w:rFonts w:eastAsiaTheme="minorEastAsia"/>
                <w:u w:val="single"/>
                <w:lang w:eastAsia="zh-CN"/>
              </w:rPr>
              <w:t>this proposal is only applicable to multiplexing operation, not applicable to prioritization operation</w:t>
            </w:r>
            <w:r>
              <w:rPr>
                <w:rFonts w:eastAsiaTheme="minorEastAsia"/>
                <w:lang w:eastAsia="zh-CN"/>
              </w:rPr>
              <w:t>. With this understanding, we’re fine with the main bullet.</w:t>
            </w:r>
          </w:p>
          <w:p w14:paraId="0D27B294" w14:textId="77777777" w:rsidR="00E06C5B" w:rsidRDefault="00E06C5B" w:rsidP="00E06C5B">
            <w:pPr>
              <w:pStyle w:val="BodyText"/>
              <w:spacing w:after="0"/>
              <w:rPr>
                <w:rFonts w:eastAsiaTheme="minorEastAsia"/>
                <w:lang w:eastAsia="zh-CN"/>
              </w:rPr>
            </w:pPr>
          </w:p>
          <w:p w14:paraId="46FA8C24" w14:textId="77777777" w:rsidR="00E06C5B" w:rsidRDefault="00E06C5B" w:rsidP="00E06C5B">
            <w:pPr>
              <w:pStyle w:val="BodyText"/>
              <w:spacing w:after="0"/>
              <w:rPr>
                <w:rFonts w:eastAsiaTheme="minorEastAsia"/>
                <w:lang w:eastAsia="zh-CN"/>
              </w:rPr>
            </w:pPr>
            <w:r>
              <w:rPr>
                <w:rFonts w:eastAsiaTheme="minorEastAsia"/>
                <w:lang w:eastAsia="zh-CN"/>
              </w:rPr>
              <w:t xml:space="preserve">For dynamic indication, we share same view with Sony that we really hope we can agree on using dynamic enabling/disabling of multiplexing in this meeting. Several companies already addressed the complexity concerns raised on dynamic indicator. </w:t>
            </w:r>
            <w:r w:rsidRPr="004D6ED1">
              <w:rPr>
                <w:rFonts w:eastAsiaTheme="minorEastAsia"/>
                <w:u w:val="single"/>
                <w:lang w:eastAsia="zh-CN"/>
              </w:rPr>
              <w:t>If still companies have concern, how about make it as UE capability for dynamic indication</w:t>
            </w:r>
            <w:r>
              <w:rPr>
                <w:rFonts w:eastAsiaTheme="minorEastAsia"/>
                <w:lang w:eastAsia="zh-CN"/>
              </w:rPr>
              <w:t xml:space="preserve">? </w:t>
            </w:r>
          </w:p>
          <w:p w14:paraId="14DF19A5" w14:textId="77777777" w:rsidR="00E06C5B" w:rsidRDefault="00E06C5B" w:rsidP="00E06C5B">
            <w:pPr>
              <w:pStyle w:val="BodyText"/>
              <w:spacing w:after="0"/>
              <w:rPr>
                <w:rFonts w:eastAsiaTheme="minorEastAsia"/>
                <w:lang w:eastAsia="zh-CN"/>
              </w:rPr>
            </w:pPr>
            <w:r>
              <w:rPr>
                <w:rFonts w:eastAsiaTheme="minorEastAsia"/>
                <w:lang w:eastAsia="zh-CN"/>
              </w:rPr>
              <w:t xml:space="preserve">We want to emphasis our understanding of the consequence of not supporting dynamic indication again. (1) If the dynamic indication </w:t>
            </w:r>
            <w:proofErr w:type="spellStart"/>
            <w:r>
              <w:rPr>
                <w:rFonts w:eastAsiaTheme="minorEastAsia"/>
                <w:lang w:eastAsia="zh-CN"/>
              </w:rPr>
              <w:t>can not</w:t>
            </w:r>
            <w:proofErr w:type="spellEnd"/>
            <w:r>
              <w:rPr>
                <w:rFonts w:eastAsiaTheme="minorEastAsia"/>
                <w:lang w:eastAsia="zh-CN"/>
              </w:rPr>
              <w:t xml:space="preserve"> be supported finally, it means, HP latency will be increased, if URLLC traffic unfortunately arrives at a time which </w:t>
            </w:r>
            <w:proofErr w:type="spellStart"/>
            <w:r>
              <w:rPr>
                <w:rFonts w:eastAsiaTheme="minorEastAsia"/>
                <w:lang w:eastAsia="zh-CN"/>
              </w:rPr>
              <w:t>can not</w:t>
            </w:r>
            <w:proofErr w:type="spellEnd"/>
            <w:r>
              <w:rPr>
                <w:rFonts w:eastAsiaTheme="minorEastAsia"/>
                <w:lang w:eastAsia="zh-CN"/>
              </w:rPr>
              <w:t xml:space="preserve"> meet Rel-15 timeline, while such scenario is quite typical for URLLC. (2) If the dynamic indication </w:t>
            </w:r>
            <w:proofErr w:type="spellStart"/>
            <w:r>
              <w:rPr>
                <w:rFonts w:eastAsiaTheme="minorEastAsia"/>
                <w:lang w:eastAsia="zh-CN"/>
              </w:rPr>
              <w:t>can not</w:t>
            </w:r>
            <w:proofErr w:type="spellEnd"/>
            <w:r>
              <w:rPr>
                <w:rFonts w:eastAsiaTheme="minorEastAsia"/>
                <w:lang w:eastAsia="zh-CN"/>
              </w:rPr>
              <w:t xml:space="preserve"> be supported finally, we may need to specify many conditions and rules to avoid unexpected cases, which would cost many efforts.  It would be quite pity that the whole group spend a lot efforts to design something practically useless in real deployment. </w:t>
            </w:r>
          </w:p>
          <w:p w14:paraId="4DE79D3E" w14:textId="77777777" w:rsidR="00E06C5B" w:rsidRDefault="00E06C5B" w:rsidP="00E06C5B">
            <w:pPr>
              <w:pStyle w:val="BodyText"/>
              <w:spacing w:after="0"/>
              <w:rPr>
                <w:rFonts w:eastAsiaTheme="minorEastAsia"/>
                <w:lang w:eastAsia="zh-CN"/>
              </w:rPr>
            </w:pPr>
          </w:p>
          <w:p w14:paraId="4988263E" w14:textId="77777777" w:rsidR="00E06C5B" w:rsidRDefault="00E06C5B" w:rsidP="00E06C5B">
            <w:pPr>
              <w:pStyle w:val="BodyText"/>
              <w:spacing w:after="0"/>
              <w:rPr>
                <w:rFonts w:eastAsiaTheme="minorEastAsia"/>
                <w:lang w:eastAsia="zh-CN"/>
              </w:rPr>
            </w:pPr>
            <w:r>
              <w:rPr>
                <w:rFonts w:eastAsiaTheme="minorEastAsia"/>
                <w:lang w:eastAsia="zh-CN"/>
              </w:rPr>
              <w:t xml:space="preserve">Based on the analysis above, we suggest to modify the proposal on top of Sony’s version as </w:t>
            </w:r>
            <w:proofErr w:type="spellStart"/>
            <w:r>
              <w:rPr>
                <w:rFonts w:eastAsiaTheme="minorEastAsia"/>
                <w:lang w:eastAsia="zh-CN"/>
              </w:rPr>
              <w:t>belw</w:t>
            </w:r>
            <w:proofErr w:type="spellEnd"/>
            <w:r>
              <w:rPr>
                <w:rFonts w:eastAsiaTheme="minorEastAsia"/>
                <w:lang w:eastAsia="zh-CN"/>
              </w:rPr>
              <w:t xml:space="preserve">.  </w:t>
            </w:r>
          </w:p>
          <w:p w14:paraId="073006BF" w14:textId="77777777" w:rsidR="00E06C5B" w:rsidRDefault="00E06C5B" w:rsidP="00E06C5B">
            <w:pPr>
              <w:pStyle w:val="BodyText"/>
              <w:spacing w:after="0"/>
              <w:rPr>
                <w:rFonts w:eastAsiaTheme="minorEastAsia"/>
                <w:lang w:eastAsia="zh-CN"/>
              </w:rPr>
            </w:pPr>
          </w:p>
          <w:p w14:paraId="587F8847" w14:textId="77777777" w:rsidR="00E06C5B" w:rsidRDefault="00E06C5B" w:rsidP="00E06C5B">
            <w:pPr>
              <w:pStyle w:val="BodyText"/>
              <w:spacing w:after="0"/>
              <w:ind w:left="630"/>
              <w:rPr>
                <w:rFonts w:eastAsia="宋体"/>
                <w:szCs w:val="20"/>
                <w:lang w:eastAsia="zh-CN"/>
              </w:rPr>
            </w:pPr>
            <w:r w:rsidRPr="002D4871">
              <w:rPr>
                <w:rFonts w:eastAsia="宋体"/>
                <w:szCs w:val="20"/>
                <w:lang w:eastAsia="zh-CN"/>
              </w:rPr>
              <w:t>For Rel-17 intra-UE multipl</w:t>
            </w:r>
            <w:r w:rsidRPr="002A58D3">
              <w:rPr>
                <w:rFonts w:eastAsia="宋体"/>
                <w:szCs w:val="20"/>
                <w:lang w:eastAsia="zh-CN"/>
              </w:rPr>
              <w:t xml:space="preserve">exing of overlapping PUCCHs or overlapping PUCCH(s) and PUSCH(s), UE </w:t>
            </w:r>
            <w:del w:id="41" w:author="Wong, Shin Horng" w:date="2021-10-18T17:52:00Z">
              <w:r w:rsidRPr="002A58D3" w:rsidDel="00EB3C9D">
                <w:rPr>
                  <w:rFonts w:eastAsia="宋体"/>
                  <w:szCs w:val="20"/>
                  <w:lang w:eastAsia="zh-CN"/>
                </w:rPr>
                <w:delText>is not required to check timeline. It is gNB’s responsibility to ensure the scheduled overlapping channels compliant with</w:delText>
              </w:r>
            </w:del>
            <w:ins w:id="42" w:author="Wong, Shin Horng" w:date="2021-10-18T17:52:00Z">
              <w:r>
                <w:rPr>
                  <w:rFonts w:eastAsia="宋体"/>
                  <w:szCs w:val="20"/>
                  <w:lang w:eastAsia="zh-CN"/>
                </w:rPr>
                <w:t>expects</w:t>
              </w:r>
            </w:ins>
            <w:r w:rsidRPr="002A58D3">
              <w:rPr>
                <w:rFonts w:eastAsia="宋体"/>
                <w:szCs w:val="20"/>
                <w:lang w:eastAsia="zh-CN"/>
              </w:rPr>
              <w:t xml:space="preserve"> the Rel-15 timeline requirem</w:t>
            </w:r>
            <w:r w:rsidRPr="00AF5871">
              <w:rPr>
                <w:rFonts w:eastAsia="宋体"/>
                <w:szCs w:val="20"/>
                <w:lang w:eastAsia="zh-CN"/>
              </w:rPr>
              <w:t>ent</w:t>
            </w:r>
            <w:ins w:id="43" w:author="Wong, Shin Horng" w:date="2021-10-18T17:52:00Z">
              <w:r>
                <w:rPr>
                  <w:rFonts w:eastAsia="宋体"/>
                  <w:szCs w:val="20"/>
                  <w:lang w:eastAsia="zh-CN"/>
                </w:rPr>
                <w:t xml:space="preserve"> is met</w:t>
              </w:r>
            </w:ins>
            <w:r>
              <w:rPr>
                <w:rFonts w:eastAsia="宋体"/>
                <w:szCs w:val="20"/>
                <w:lang w:eastAsia="zh-CN"/>
              </w:rPr>
              <w:t>.</w:t>
            </w:r>
          </w:p>
          <w:p w14:paraId="2A34C60B" w14:textId="2F9C0328" w:rsidR="00E06C5B" w:rsidRDefault="00E06C5B" w:rsidP="00E06C5B">
            <w:pPr>
              <w:pStyle w:val="BodyText"/>
              <w:spacing w:after="0"/>
              <w:rPr>
                <w:rFonts w:eastAsia="Yu Mincho"/>
                <w:lang w:eastAsia="ja-JP"/>
              </w:rPr>
            </w:pPr>
            <w:r w:rsidRPr="004D6ED1">
              <w:rPr>
                <w:rFonts w:eastAsiaTheme="minorEastAsia"/>
                <w:strike/>
                <w:color w:val="00B0F0"/>
                <w:lang w:eastAsia="zh-CN"/>
              </w:rPr>
              <w:t>FFS how to ensure it, e.g., whether to</w:t>
            </w:r>
            <w:r w:rsidRPr="004D6ED1">
              <w:rPr>
                <w:rFonts w:eastAsiaTheme="minorEastAsia"/>
                <w:color w:val="00B0F0"/>
                <w:lang w:eastAsia="zh-CN"/>
              </w:rPr>
              <w:t xml:space="preserve"> </w:t>
            </w:r>
            <w:r w:rsidRPr="004D6ED1">
              <w:rPr>
                <w:rFonts w:eastAsiaTheme="minorEastAsia"/>
                <w:lang w:eastAsia="zh-CN"/>
              </w:rPr>
              <w:t>s</w:t>
            </w:r>
            <w:r w:rsidRPr="004D6ED1">
              <w:rPr>
                <w:rFonts w:eastAsia="宋体"/>
                <w:szCs w:val="20"/>
                <w:lang w:eastAsia="zh-CN"/>
              </w:rPr>
              <w:t>upport dynamic indication for enabling/disabling multiplexing by gNB</w:t>
            </w:r>
            <w:r>
              <w:rPr>
                <w:rFonts w:eastAsia="宋体"/>
                <w:color w:val="00B0F0"/>
                <w:szCs w:val="20"/>
                <w:lang w:eastAsia="zh-CN"/>
              </w:rPr>
              <w:t xml:space="preserve">, per UE capability.  </w:t>
            </w:r>
          </w:p>
        </w:tc>
      </w:tr>
      <w:tr w:rsidR="00CD0235" w14:paraId="3173A6B0" w14:textId="77777777" w:rsidTr="00DF0CBB">
        <w:tc>
          <w:tcPr>
            <w:tcW w:w="1627" w:type="dxa"/>
          </w:tcPr>
          <w:p w14:paraId="0602879F" w14:textId="3EAEBA86" w:rsidR="00CD0235" w:rsidRDefault="00CD0235" w:rsidP="00CD0235">
            <w:pPr>
              <w:pStyle w:val="BodyText"/>
              <w:spacing w:after="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435" w:type="dxa"/>
          </w:tcPr>
          <w:p w14:paraId="2A198E45" w14:textId="73652471" w:rsidR="00CD0235" w:rsidRDefault="00CD0235" w:rsidP="00CD0235">
            <w:pPr>
              <w:pStyle w:val="BodyText"/>
              <w:spacing w:after="0"/>
              <w:rPr>
                <w:rFonts w:eastAsiaTheme="minorEastAsia"/>
                <w:lang w:eastAsia="zh-CN"/>
              </w:rPr>
            </w:pPr>
            <w:r>
              <w:rPr>
                <w:rFonts w:eastAsiaTheme="minorEastAsia"/>
                <w:lang w:eastAsia="zh-CN"/>
              </w:rPr>
              <w:t>We are fine with Sony’s updates. We are also fine with</w:t>
            </w:r>
            <w:r w:rsidR="00AC388F">
              <w:rPr>
                <w:rFonts w:eastAsiaTheme="minorEastAsia"/>
                <w:lang w:eastAsia="zh-CN"/>
              </w:rPr>
              <w:t>out this proposal, as it seems to have already been covered by previous agreement.</w:t>
            </w:r>
          </w:p>
        </w:tc>
      </w:tr>
    </w:tbl>
    <w:p w14:paraId="6F03271D" w14:textId="77777777" w:rsidR="00D61EDF" w:rsidRPr="00AC388F" w:rsidRDefault="00D61EDF" w:rsidP="00D61EDF">
      <w:pPr>
        <w:pStyle w:val="BodyText"/>
        <w:tabs>
          <w:tab w:val="left" w:pos="720"/>
        </w:tabs>
        <w:rPr>
          <w:rFonts w:eastAsiaTheme="minorEastAsia"/>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lastRenderedPageBreak/>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44" w:name="OLE_LINK2"/>
      <w:bookmarkStart w:id="45" w:name="OLE_LINK1"/>
      <w:r>
        <w:rPr>
          <w:i/>
          <w:szCs w:val="20"/>
        </w:rPr>
        <w:t>How to minimize impact on the latency for high-priority HARQ-ACK.</w:t>
      </w:r>
      <w:bookmarkEnd w:id="44"/>
      <w:bookmarkEnd w:id="45"/>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lastRenderedPageBreak/>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lastRenderedPageBreak/>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58388A">
      <w:pPr>
        <w:numPr>
          <w:ilvl w:val="0"/>
          <w:numId w:val="16"/>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rPr>
        <w:lastRenderedPageBreak/>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宋体"/>
          <w:highlight w:val="green"/>
          <w:lang w:eastAsia="zh-CN"/>
        </w:rPr>
        <w:t>Agreement</w:t>
      </w:r>
    </w:p>
    <w:p w14:paraId="230F83F6" w14:textId="77777777" w:rsidR="00E41653" w:rsidRPr="00980A7D" w:rsidRDefault="00E41653" w:rsidP="00980A7D">
      <w:pPr>
        <w:spacing w:after="0"/>
        <w:rPr>
          <w:rFonts w:eastAsia="微软雅黑"/>
          <w:i/>
          <w:szCs w:val="20"/>
        </w:rPr>
      </w:pPr>
      <w:r w:rsidRPr="00980A7D">
        <w:rPr>
          <w:rFonts w:eastAsia="微软雅黑"/>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微软雅黑"/>
          <w:i/>
          <w:szCs w:val="20"/>
        </w:rPr>
      </w:pPr>
      <w:r w:rsidRPr="00980A7D">
        <w:rPr>
          <w:rFonts w:eastAsia="微软雅黑"/>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宋体"/>
          <w:highlight w:val="green"/>
          <w:lang w:eastAsia="zh-CN"/>
        </w:rPr>
        <w:t>Agreement</w:t>
      </w:r>
    </w:p>
    <w:p w14:paraId="71D6CBDB" w14:textId="77777777" w:rsidR="00980A7D" w:rsidRPr="00980A7D" w:rsidRDefault="00980A7D" w:rsidP="00980A7D">
      <w:pPr>
        <w:rPr>
          <w:rFonts w:eastAsia="宋体"/>
          <w:i/>
          <w:szCs w:val="20"/>
          <w:lang w:eastAsia="zh-CN"/>
        </w:rPr>
      </w:pPr>
      <w:r w:rsidRPr="00980A7D">
        <w:rPr>
          <w:rFonts w:eastAsia="微软雅黑"/>
          <w:i/>
          <w:color w:val="000000"/>
          <w:szCs w:val="20"/>
        </w:rPr>
        <w:t xml:space="preserve">For multiplexing a high-priority (HP) HARQ-ACK and a low-priority (LP) HARQ-ACK into a PUCCH in R17, </w:t>
      </w:r>
      <w:r w:rsidRPr="00980A7D">
        <w:rPr>
          <w:rFonts w:eastAsia="宋体"/>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宋体"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微软雅黑"/>
          <w:color w:val="2E74B5" w:themeColor="accent5" w:themeShade="BF"/>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xml:space="preserve">, </w:t>
      </w:r>
      <w:r w:rsidR="000C77F7" w:rsidRPr="000C77F7">
        <w:rPr>
          <w:rFonts w:eastAsia="微软雅黑"/>
          <w:color w:val="2E74B5" w:themeColor="accent5" w:themeShade="BF"/>
          <w:szCs w:val="20"/>
          <w:lang w:val="fr-CA" w:eastAsia="zh-CN"/>
        </w:rPr>
        <w:t>ZT</w:t>
      </w:r>
      <w:r w:rsidR="000C77F7" w:rsidRPr="00AD4611">
        <w:rPr>
          <w:rFonts w:eastAsia="微软雅黑"/>
          <w:color w:val="2E74B5" w:themeColor="accent5" w:themeShade="BF"/>
          <w:szCs w:val="20"/>
          <w:lang w:val="fr-CA" w:eastAsia="zh-CN"/>
        </w:rPr>
        <w:t>E</w:t>
      </w:r>
      <w:r w:rsidR="000C77F7" w:rsidRPr="00AD4611">
        <w:rPr>
          <w:rFonts w:eastAsia="微软雅黑" w:hint="eastAsia"/>
          <w:color w:val="2E74B5" w:themeColor="accent5" w:themeShade="BF"/>
          <w:szCs w:val="20"/>
          <w:lang w:val="fr-CA" w:eastAsia="zh-CN"/>
        </w:rPr>
        <w:t>,</w:t>
      </w:r>
      <w:r w:rsidR="000C77F7" w:rsidRPr="00AD4611">
        <w:rPr>
          <w:rFonts w:eastAsia="微软雅黑"/>
          <w:color w:val="2E74B5" w:themeColor="accent5" w:themeShade="BF"/>
          <w:szCs w:val="20"/>
          <w:lang w:val="fr-CA" w:eastAsia="zh-CN"/>
        </w:rPr>
        <w:t xml:space="preserve"> </w:t>
      </w:r>
      <w:r w:rsidR="00AB45F5" w:rsidRPr="00AD4611">
        <w:rPr>
          <w:rFonts w:eastAsia="微软雅黑"/>
          <w:color w:val="2E74B5" w:themeColor="accent5" w:themeShade="BF"/>
          <w:szCs w:val="20"/>
          <w:lang w:val="fr-CA" w:eastAsia="zh-CN"/>
        </w:rPr>
        <w:t>Nokia</w:t>
      </w:r>
      <w:r w:rsidR="00090EA0" w:rsidRPr="00AD4611">
        <w:rPr>
          <w:rFonts w:eastAsia="微软雅黑" w:hint="eastAsia"/>
          <w:color w:val="2E74B5" w:themeColor="accent5" w:themeShade="BF"/>
          <w:szCs w:val="20"/>
          <w:lang w:val="fr-CA" w:eastAsia="zh-CN"/>
        </w:rPr>
        <w:t>,</w:t>
      </w:r>
      <w:r w:rsidR="00090EA0" w:rsidRPr="00FE0911">
        <w:rPr>
          <w:rFonts w:eastAsia="微软雅黑"/>
          <w:color w:val="FF0000"/>
          <w:szCs w:val="20"/>
          <w:lang w:val="fr-CA" w:eastAsia="zh-CN"/>
        </w:rPr>
        <w:t xml:space="preserve"> </w:t>
      </w:r>
      <w:r w:rsidR="005E4E86" w:rsidRPr="005E4E86">
        <w:rPr>
          <w:rFonts w:eastAsia="宋体"/>
          <w:color w:val="0070C0"/>
          <w:lang w:val="fr-CA" w:eastAsia="zh-CN"/>
        </w:rPr>
        <w:t>QC</w:t>
      </w:r>
      <w:r w:rsidR="00530C5F" w:rsidRPr="00530C5F">
        <w:rPr>
          <w:rFonts w:eastAsia="宋体"/>
          <w:color w:val="2E74B5" w:themeColor="accent5" w:themeShade="BF"/>
          <w:lang w:val="fr-CA" w:eastAsia="zh-CN"/>
        </w:rPr>
        <w:t>, Quectel</w:t>
      </w:r>
      <w:r w:rsidR="005E4E86" w:rsidRPr="005E4E86">
        <w:rPr>
          <w:rFonts w:eastAsia="宋体" w:hint="eastAsia"/>
          <w:color w:val="0070C0"/>
          <w:lang w:val="fr-CA" w:eastAsia="zh-CN"/>
        </w:rPr>
        <w:t>,</w:t>
      </w:r>
      <w:r w:rsidR="005E4E86" w:rsidRPr="005E4E86">
        <w:rPr>
          <w:rFonts w:eastAsia="宋体"/>
          <w:color w:val="0070C0"/>
          <w:lang w:val="fr-CA" w:eastAsia="zh-CN"/>
        </w:rPr>
        <w:t xml:space="preserve"> </w:t>
      </w:r>
      <w:r w:rsidR="00551902" w:rsidRPr="00551902">
        <w:rPr>
          <w:rFonts w:eastAsia="宋体"/>
          <w:color w:val="2E74B5" w:themeColor="accent5" w:themeShade="BF"/>
          <w:lang w:val="fr-CA" w:eastAsia="zh-CN"/>
        </w:rPr>
        <w:t>Int</w:t>
      </w:r>
      <w:r w:rsidR="00551902" w:rsidRPr="002B62AD">
        <w:rPr>
          <w:rFonts w:eastAsia="宋体"/>
          <w:color w:val="2E74B5" w:themeColor="accent5" w:themeShade="BF"/>
          <w:lang w:val="fr-CA" w:eastAsia="zh-CN"/>
        </w:rPr>
        <w:t xml:space="preserve">el, </w:t>
      </w:r>
      <w:r w:rsidR="00540E45" w:rsidRPr="002B62AD">
        <w:rPr>
          <w:rFonts w:eastAsia="微软雅黑"/>
          <w:color w:val="2E74B5" w:themeColor="accent5" w:themeShade="BF"/>
          <w:szCs w:val="20"/>
          <w:lang w:val="fr-CA" w:eastAsia="zh-CN"/>
        </w:rPr>
        <w:t>v</w:t>
      </w:r>
      <w:r w:rsidR="00540E45" w:rsidRPr="00CA7CC0">
        <w:rPr>
          <w:rFonts w:eastAsia="微软雅黑"/>
          <w:color w:val="2E74B5" w:themeColor="accent5" w:themeShade="BF"/>
          <w:szCs w:val="20"/>
          <w:lang w:val="fr-CA" w:eastAsia="zh-CN"/>
        </w:rPr>
        <w:t>ivo</w:t>
      </w:r>
      <w:r w:rsidR="00E94FBE" w:rsidRPr="00CA7CC0">
        <w:rPr>
          <w:rFonts w:eastAsia="宋体"/>
          <w:color w:val="2E74B5" w:themeColor="accent5" w:themeShade="BF"/>
          <w:lang w:val="fr-CA" w:eastAsia="zh-CN"/>
        </w:rPr>
        <w:t>,</w:t>
      </w:r>
      <w:r w:rsidR="00E94FBE" w:rsidRPr="00381928">
        <w:rPr>
          <w:rFonts w:eastAsia="宋体"/>
          <w:color w:val="2E74B5" w:themeColor="accent5" w:themeShade="BF"/>
          <w:lang w:val="fr-CA" w:eastAsia="zh-CN"/>
        </w:rPr>
        <w:t xml:space="preserve"> </w:t>
      </w:r>
      <w:r w:rsidR="00041205" w:rsidRPr="00381928">
        <w:rPr>
          <w:rFonts w:eastAsia="宋体"/>
          <w:color w:val="2E74B5" w:themeColor="accent5" w:themeShade="BF"/>
          <w:lang w:val="fr-CA" w:eastAsia="zh-CN"/>
        </w:rPr>
        <w:t>OPPO</w:t>
      </w:r>
      <w:r w:rsidR="00F1534A" w:rsidRPr="00381928">
        <w:rPr>
          <w:rFonts w:eastAsia="宋体"/>
          <w:color w:val="2E74B5" w:themeColor="accent5" w:themeShade="BF"/>
          <w:lang w:val="fr-CA" w:eastAsia="zh-CN"/>
        </w:rPr>
        <w:t xml:space="preserve">, </w:t>
      </w:r>
      <w:r w:rsidR="008801DD" w:rsidRPr="00381928">
        <w:rPr>
          <w:rFonts w:eastAsia="宋体"/>
          <w:color w:val="2E74B5" w:themeColor="accent5" w:themeShade="BF"/>
          <w:lang w:val="fr-CA" w:eastAsia="zh-CN"/>
        </w:rPr>
        <w:t>DCM</w:t>
      </w:r>
      <w:r w:rsidR="001F5343">
        <w:rPr>
          <w:rFonts w:eastAsia="宋体" w:hint="eastAsia"/>
          <w:color w:val="2E74B5" w:themeColor="accent5" w:themeShade="BF"/>
          <w:lang w:val="fr-CA" w:eastAsia="zh-CN"/>
        </w:rPr>
        <w:t>,</w:t>
      </w:r>
      <w:r w:rsidR="001F5343">
        <w:rPr>
          <w:rFonts w:eastAsia="宋体"/>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微软雅黑"/>
          <w:color w:val="2E74B5" w:themeColor="accent5" w:themeShade="BF"/>
          <w:szCs w:val="20"/>
        </w:rPr>
      </w:pPr>
      <w:r w:rsidRPr="000B2C82">
        <w:rPr>
          <w:rFonts w:eastAsia="微软雅黑"/>
          <w:color w:val="2E74B5" w:themeColor="accent5" w:themeShade="BF"/>
          <w:szCs w:val="20"/>
          <w:lang w:val="fr-CA" w:eastAsia="zh-CN"/>
        </w:rPr>
        <w:t>E///</w:t>
      </w:r>
      <w:r w:rsidR="000B2C82" w:rsidRPr="000B2C82">
        <w:rPr>
          <w:rFonts w:eastAsia="微软雅黑" w:hint="eastAsia"/>
          <w:color w:val="2E74B5" w:themeColor="accent5" w:themeShade="BF"/>
          <w:szCs w:val="20"/>
          <w:lang w:eastAsia="zh-CN"/>
        </w:rPr>
        <w:t>, CA</w:t>
      </w:r>
      <w:r w:rsidR="000B2C82" w:rsidRPr="00411418">
        <w:rPr>
          <w:rFonts w:eastAsia="微软雅黑" w:hint="eastAsia"/>
          <w:color w:val="0070C0"/>
          <w:szCs w:val="20"/>
          <w:lang w:eastAsia="zh-CN"/>
        </w:rPr>
        <w:t>TT</w:t>
      </w:r>
      <w:r w:rsidRPr="00411418">
        <w:rPr>
          <w:rFonts w:eastAsia="微软雅黑"/>
          <w:color w:val="0070C0"/>
          <w:szCs w:val="20"/>
          <w:lang w:val="fr-CA" w:eastAsia="zh-CN"/>
        </w:rPr>
        <w:t xml:space="preserve">, </w:t>
      </w:r>
      <w:r w:rsidR="00540E45" w:rsidRPr="00411418">
        <w:rPr>
          <w:rFonts w:eastAsia="微软雅黑" w:hint="eastAsia"/>
          <w:color w:val="0070C0"/>
          <w:szCs w:val="20"/>
          <w:lang w:eastAsia="zh-CN"/>
        </w:rPr>
        <w:t>S</w:t>
      </w:r>
      <w:r w:rsidR="00540E45" w:rsidRPr="00411418">
        <w:rPr>
          <w:rFonts w:eastAsia="微软雅黑"/>
          <w:color w:val="0070C0"/>
          <w:szCs w:val="20"/>
          <w:lang w:eastAsia="zh-CN"/>
        </w:rPr>
        <w:t>am</w:t>
      </w:r>
      <w:r w:rsidR="00540E45" w:rsidRPr="00FA4E57">
        <w:rPr>
          <w:rFonts w:eastAsia="微软雅黑"/>
          <w:color w:val="0070C0"/>
          <w:szCs w:val="20"/>
          <w:lang w:eastAsia="zh-CN"/>
        </w:rPr>
        <w:t>sung</w:t>
      </w:r>
      <w:r w:rsidR="004D04FE" w:rsidRPr="00FA4E57">
        <w:rPr>
          <w:rFonts w:eastAsia="微软雅黑" w:hint="eastAsia"/>
          <w:color w:val="0070C0"/>
          <w:szCs w:val="20"/>
          <w:lang w:eastAsia="zh-CN"/>
        </w:rPr>
        <w:t>,</w:t>
      </w:r>
      <w:r w:rsidR="004D04FE" w:rsidRPr="00FA4E57">
        <w:rPr>
          <w:rFonts w:eastAsia="微软雅黑"/>
          <w:color w:val="0070C0"/>
          <w:szCs w:val="20"/>
          <w:lang w:eastAsia="zh-CN"/>
        </w:rPr>
        <w:t xml:space="preserve"> L</w:t>
      </w:r>
      <w:r w:rsidR="004D04FE" w:rsidRPr="009C73BD">
        <w:rPr>
          <w:rFonts w:eastAsia="微软雅黑"/>
          <w:color w:val="2E74B5" w:themeColor="accent5" w:themeShade="BF"/>
          <w:szCs w:val="20"/>
          <w:lang w:eastAsia="zh-CN"/>
        </w:rPr>
        <w:t>GE</w:t>
      </w:r>
      <w:r w:rsidR="00E4348E" w:rsidRPr="009C73BD">
        <w:rPr>
          <w:rFonts w:eastAsia="微软雅黑" w:hint="eastAsia"/>
          <w:color w:val="2E74B5" w:themeColor="accent5" w:themeShade="BF"/>
          <w:szCs w:val="20"/>
          <w:lang w:eastAsia="zh-CN"/>
        </w:rPr>
        <w:t>,</w:t>
      </w:r>
      <w:r w:rsidR="00E4348E" w:rsidRPr="009C73BD">
        <w:rPr>
          <w:rFonts w:eastAsia="微软雅黑"/>
          <w:color w:val="2E74B5" w:themeColor="accent5" w:themeShade="BF"/>
          <w:szCs w:val="20"/>
          <w:lang w:eastAsia="zh-CN"/>
        </w:rPr>
        <w:t xml:space="preserve"> </w:t>
      </w:r>
      <w:proofErr w:type="spellStart"/>
      <w:r w:rsidR="00E4348E" w:rsidRPr="009C73BD">
        <w:rPr>
          <w:rFonts w:eastAsia="微软雅黑"/>
          <w:color w:val="2E74B5" w:themeColor="accent5" w:themeShade="BF"/>
          <w:szCs w:val="20"/>
          <w:lang w:eastAsia="zh-CN"/>
        </w:rPr>
        <w:t>Spreadtrum</w:t>
      </w:r>
      <w:proofErr w:type="spellEnd"/>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Coding</w:t>
      </w:r>
      <w:r>
        <w:rPr>
          <w:rFonts w:eastAsia="微软雅黑"/>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color w:val="000000"/>
          <w:szCs w:val="20"/>
          <w:lang w:eastAsia="zh-CN"/>
        </w:rPr>
      </w:pPr>
      <w:r w:rsidRPr="005E4E86">
        <w:rPr>
          <w:rFonts w:eastAsia="微软雅黑"/>
          <w:color w:val="000000"/>
          <w:szCs w:val="20"/>
          <w:lang w:eastAsia="zh-CN"/>
        </w:rPr>
        <w:t>QC:</w:t>
      </w:r>
      <w:r w:rsidRPr="005E4E86">
        <w:rPr>
          <w:rFonts w:eastAsia="微软雅黑"/>
          <w:color w:val="000000"/>
          <w:szCs w:val="20"/>
        </w:rPr>
        <w:t xml:space="preserve"> Configure multiple coding rates for HARQ-ACK based on the payload size for a given prior</w:t>
      </w:r>
      <w:r>
        <w:rPr>
          <w:rFonts w:eastAsia="微软雅黑"/>
          <w:color w:val="000000"/>
          <w:szCs w:val="20"/>
        </w:rPr>
        <w:t>i</w:t>
      </w:r>
      <w:r w:rsidRPr="005E4E86">
        <w:rPr>
          <w:rFonts w:eastAsia="微软雅黑"/>
          <w:color w:val="000000"/>
          <w:szCs w:val="20"/>
        </w:rPr>
        <w:t>ty.</w:t>
      </w:r>
      <w:r w:rsidR="00764370" w:rsidRPr="005E4E86">
        <w:rPr>
          <w:rFonts w:eastAsia="微软雅黑"/>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微软雅黑"/>
          <w:b/>
          <w:szCs w:val="20"/>
        </w:rPr>
      </w:pPr>
      <w:r w:rsidRPr="005B1D66">
        <w:rPr>
          <w:rFonts w:eastAsia="微软雅黑"/>
          <w:b/>
          <w:szCs w:val="20"/>
          <w:lang w:eastAsia="zh-CN"/>
        </w:rPr>
        <w:t>RE mapping</w:t>
      </w:r>
      <w:r w:rsidR="00632BA7" w:rsidRPr="00632BA7">
        <w:rPr>
          <w:rFonts w:eastAsia="微软雅黑"/>
          <w:szCs w:val="20"/>
        </w:rPr>
        <w:t xml:space="preserve"> </w:t>
      </w:r>
      <w:r w:rsidR="00632BA7">
        <w:rPr>
          <w:rFonts w:eastAsia="微软雅黑" w:hint="eastAsia"/>
          <w:szCs w:val="20"/>
          <w:lang w:eastAsia="zh-CN"/>
        </w:rPr>
        <w:t>f</w:t>
      </w:r>
      <w:r w:rsidR="00632BA7" w:rsidRPr="00E94FBE">
        <w:rPr>
          <w:rFonts w:eastAsia="微软雅黑"/>
          <w:szCs w:val="20"/>
        </w:rPr>
        <w:t xml:space="preserve">or PUCCH format </w:t>
      </w:r>
      <w:r w:rsidR="00632BA7">
        <w:rPr>
          <w:rFonts w:eastAsia="微软雅黑"/>
          <w:szCs w:val="20"/>
        </w:rPr>
        <w:t>2</w:t>
      </w:r>
    </w:p>
    <w:p w14:paraId="4D083B16" w14:textId="6CE81EBC" w:rsidR="0016332D" w:rsidRPr="00E94FBE"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1: </w:t>
      </w:r>
      <w:r w:rsidR="00632BA7">
        <w:rPr>
          <w:rFonts w:eastAsia="微软雅黑" w:hint="eastAsia"/>
          <w:szCs w:val="20"/>
          <w:lang w:eastAsia="zh-CN"/>
        </w:rPr>
        <w:t>A</w:t>
      </w:r>
      <w:r w:rsidR="0016332D" w:rsidRPr="00E94FBE">
        <w:rPr>
          <w:rFonts w:eastAsia="微软雅黑"/>
          <w:szCs w:val="20"/>
        </w:rPr>
        <w:t xml:space="preserve">ggregate the coded HP HARQ-ACK bits and the coded LP HARQ-ACK bits and apply the procedures described in Sec. 6.3.2.5 of </w:t>
      </w:r>
      <w:r w:rsidR="0071302A" w:rsidRPr="00E94FBE">
        <w:rPr>
          <w:rFonts w:eastAsia="微软雅黑"/>
          <w:szCs w:val="20"/>
        </w:rPr>
        <w:t xml:space="preserve">R15 </w:t>
      </w:r>
      <w:r w:rsidR="0016332D" w:rsidRPr="00E94FBE">
        <w:rPr>
          <w:rFonts w:eastAsia="微软雅黑"/>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宋体"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微软雅黑"/>
          <w:szCs w:val="20"/>
        </w:rPr>
      </w:pPr>
      <w:r w:rsidRPr="006E03E3">
        <w:rPr>
          <w:rFonts w:eastAsia="微软雅黑"/>
          <w:color w:val="000000"/>
          <w:szCs w:val="20"/>
        </w:rPr>
        <w:lastRenderedPageBreak/>
        <w:t xml:space="preserve">Option </w:t>
      </w:r>
      <w:r>
        <w:rPr>
          <w:rFonts w:eastAsia="微软雅黑"/>
          <w:color w:val="000000"/>
          <w:szCs w:val="20"/>
        </w:rPr>
        <w:t>2</w:t>
      </w:r>
      <w:r w:rsidRPr="006E03E3">
        <w:rPr>
          <w:rFonts w:eastAsia="微软雅黑"/>
          <w:color w:val="000000"/>
          <w:szCs w:val="20"/>
        </w:rPr>
        <w:t xml:space="preserve">: </w:t>
      </w:r>
      <w:r w:rsidR="005B1D66" w:rsidRPr="00411418">
        <w:rPr>
          <w:rFonts w:eastAsia="微软雅黑" w:hint="eastAsia"/>
          <w:szCs w:val="20"/>
        </w:rPr>
        <w:t>D</w:t>
      </w:r>
      <w:r w:rsidR="005B1D66" w:rsidRPr="00411418">
        <w:rPr>
          <w:rFonts w:eastAsia="微软雅黑"/>
          <w:szCs w:val="20"/>
        </w:rPr>
        <w:t>istributed RE mapping for HP UCI and LP UCI</w:t>
      </w:r>
      <w:r>
        <w:rPr>
          <w:rFonts w:eastAsia="微软雅黑"/>
          <w:szCs w:val="20"/>
        </w:rPr>
        <w:t xml:space="preserve"> in frequency domain.</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ja-JP"/>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0"/>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3C5D80" w:rsidRPr="00FA4E57">
        <w:rPr>
          <w:rFonts w:eastAsia="微软雅黑"/>
          <w:color w:val="0070C0"/>
          <w:szCs w:val="20"/>
          <w:lang w:eastAsia="zh-CN"/>
        </w:rPr>
        <w:t xml:space="preserve">, </w:t>
      </w:r>
      <w:r w:rsidR="003C5D80" w:rsidRPr="00FA4E57">
        <w:rPr>
          <w:rFonts w:eastAsia="微软雅黑" w:hint="eastAsia"/>
          <w:color w:val="0070C0"/>
          <w:szCs w:val="20"/>
          <w:lang w:eastAsia="zh-CN"/>
        </w:rPr>
        <w:t>QC</w:t>
      </w:r>
      <w:r w:rsidR="001E6E70" w:rsidRPr="00FA4E57">
        <w:rPr>
          <w:rFonts w:eastAsia="微软雅黑"/>
          <w:color w:val="0070C0"/>
          <w:szCs w:val="20"/>
          <w:lang w:eastAsia="zh-CN"/>
        </w:rPr>
        <w:t>, LGE</w:t>
      </w:r>
      <w:r w:rsidR="00632BA7">
        <w:rPr>
          <w:rFonts w:eastAsia="微软雅黑" w:hint="eastAsia"/>
          <w:color w:val="0070C0"/>
          <w:szCs w:val="20"/>
          <w:lang w:eastAsia="zh-CN"/>
        </w:rPr>
        <w:t>,</w:t>
      </w:r>
      <w:r w:rsidR="00632BA7">
        <w:rPr>
          <w:rFonts w:eastAsia="微软雅黑"/>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微软雅黑"/>
          <w:color w:val="000000"/>
          <w:szCs w:val="20"/>
          <w14:textFill>
            <w14:solidFill>
              <w14:srgbClr w14:val="000000">
                <w14:lumMod w14:val="75000"/>
              </w14:srgbClr>
            </w14:solidFill>
          </w14:textFill>
        </w:rPr>
      </w:pPr>
      <w:r w:rsidRPr="006E03E3">
        <w:rPr>
          <w:rFonts w:eastAsia="微软雅黑"/>
          <w:color w:val="000000"/>
          <w:szCs w:val="20"/>
        </w:rPr>
        <w:t xml:space="preserve">Option </w:t>
      </w:r>
      <w:r>
        <w:rPr>
          <w:rFonts w:eastAsia="微软雅黑"/>
          <w:color w:val="000000"/>
          <w:szCs w:val="20"/>
        </w:rPr>
        <w:t>3</w:t>
      </w:r>
      <w:r w:rsidRPr="006E03E3">
        <w:rPr>
          <w:rFonts w:eastAsia="微软雅黑"/>
          <w:color w:val="000000"/>
          <w:szCs w:val="20"/>
        </w:rPr>
        <w:t xml:space="preserve">: </w:t>
      </w:r>
      <w:r w:rsidR="00632BA7" w:rsidRPr="00411418">
        <w:rPr>
          <w:rFonts w:eastAsia="微软雅黑"/>
          <w:szCs w:val="20"/>
        </w:rPr>
        <w:t xml:space="preserve">Do not support multiplexing of HP HARQ-ACK and LP HARQ-ACK in PUCCH format 2 in Rel-17. </w:t>
      </w:r>
      <w:r w:rsidR="00632BA7" w:rsidRPr="00411418">
        <w:rPr>
          <w:rFonts w:eastAsia="微软雅黑" w:hint="eastAsia"/>
          <w:szCs w:val="20"/>
        </w:rPr>
        <w:t>D</w:t>
      </w:r>
      <w:r w:rsidR="00632BA7" w:rsidRPr="00411418">
        <w:rPr>
          <w:rFonts w:eastAsia="微软雅黑"/>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宋体" w:hint="eastAsia"/>
          <w:color w:val="0070C0"/>
          <w:szCs w:val="20"/>
          <w:lang w:eastAsia="zh-CN"/>
        </w:rPr>
        <w:t xml:space="preserve">, </w:t>
      </w:r>
      <w:r w:rsidR="00551902">
        <w:rPr>
          <w:rFonts w:eastAsia="宋体"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0C77F7">
        <w:rPr>
          <w:rFonts w:eastAsia="宋体"/>
          <w:color w:val="2E74B5" w:themeColor="accent5" w:themeShade="BF"/>
          <w:lang w:eastAsia="zh-CN"/>
        </w:rPr>
        <w:t>Z</w:t>
      </w:r>
      <w:r w:rsidRPr="005E4E86">
        <w:rPr>
          <w:rFonts w:eastAsia="宋体"/>
          <w:color w:val="0070C0"/>
          <w:lang w:eastAsia="zh-CN"/>
        </w:rPr>
        <w:t xml:space="preserve">TE, </w:t>
      </w:r>
      <w:r w:rsidR="00764370" w:rsidRPr="005E4E86">
        <w:rPr>
          <w:rFonts w:eastAsia="宋体"/>
          <w:color w:val="0070C0"/>
          <w:lang w:eastAsia="zh-CN"/>
        </w:rPr>
        <w:t>Nokia</w:t>
      </w:r>
      <w:r w:rsidR="00090EA0" w:rsidRPr="005E4E86">
        <w:rPr>
          <w:rFonts w:eastAsia="宋体"/>
          <w:color w:val="0070C0"/>
          <w:lang w:eastAsia="zh-CN"/>
        </w:rPr>
        <w:t>,</w:t>
      </w:r>
      <w:r w:rsidR="00090EA0" w:rsidRPr="00C72DEB">
        <w:rPr>
          <w:rFonts w:eastAsia="宋体"/>
          <w:color w:val="FF0000"/>
          <w:lang w:eastAsia="zh-CN"/>
        </w:rPr>
        <w:t xml:space="preserve"> </w:t>
      </w:r>
      <w:r w:rsidR="005E4E86" w:rsidRPr="005E4E86">
        <w:rPr>
          <w:rFonts w:eastAsia="宋体"/>
          <w:color w:val="0070C0"/>
          <w:lang w:eastAsia="zh-CN"/>
        </w:rPr>
        <w:t>QC</w:t>
      </w:r>
      <w:r w:rsidR="00530C5F" w:rsidRPr="00530C5F">
        <w:rPr>
          <w:rFonts w:eastAsia="宋体"/>
          <w:color w:val="2E74B5" w:themeColor="accent5" w:themeShade="BF"/>
          <w:lang w:eastAsia="zh-CN"/>
        </w:rPr>
        <w:t>, Qu</w:t>
      </w:r>
      <w:r w:rsidR="00530C5F" w:rsidRPr="00CA7CC0">
        <w:rPr>
          <w:rFonts w:eastAsia="宋体"/>
          <w:color w:val="2E74B5" w:themeColor="accent5" w:themeShade="BF"/>
          <w:lang w:eastAsia="zh-CN"/>
        </w:rPr>
        <w:t>ectel,</w:t>
      </w:r>
      <w:r w:rsidR="005E4E86" w:rsidRPr="00CA7CC0">
        <w:rPr>
          <w:rFonts w:eastAsia="宋体" w:hint="eastAsia"/>
          <w:color w:val="2E74B5" w:themeColor="accent5" w:themeShade="BF"/>
          <w:lang w:eastAsia="zh-CN"/>
        </w:rPr>
        <w:t>,</w:t>
      </w:r>
      <w:r w:rsidR="005E4E86" w:rsidRPr="00CA7CC0">
        <w:rPr>
          <w:rFonts w:eastAsia="宋体"/>
          <w:color w:val="2E74B5" w:themeColor="accent5" w:themeShade="BF"/>
          <w:lang w:eastAsia="zh-CN"/>
        </w:rPr>
        <w:t xml:space="preserve"> </w:t>
      </w:r>
      <w:r w:rsidR="00540E45" w:rsidRPr="00CA7CC0">
        <w:rPr>
          <w:rFonts w:eastAsia="宋体"/>
          <w:color w:val="2E74B5" w:themeColor="accent5" w:themeShade="BF"/>
          <w:lang w:eastAsia="zh-CN"/>
        </w:rPr>
        <w:t>vivo</w:t>
      </w:r>
      <w:r w:rsidR="00381928" w:rsidRPr="00381928">
        <w:rPr>
          <w:rFonts w:eastAsia="宋体"/>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FA4E57">
        <w:rPr>
          <w:rFonts w:eastAsia="微软雅黑"/>
          <w:color w:val="0070C0"/>
          <w:szCs w:val="20"/>
          <w:lang w:eastAsia="zh-CN"/>
        </w:rPr>
        <w:t>LG</w:t>
      </w:r>
      <w:r w:rsidRPr="00381928">
        <w:rPr>
          <w:rFonts w:eastAsia="微软雅黑"/>
          <w:color w:val="2E74B5" w:themeColor="accent5" w:themeShade="BF"/>
          <w:szCs w:val="20"/>
          <w:lang w:eastAsia="zh-CN"/>
        </w:rPr>
        <w:t>E</w:t>
      </w:r>
      <w:r w:rsidR="00982ECB" w:rsidRPr="00381928">
        <w:rPr>
          <w:rFonts w:eastAsia="微软雅黑"/>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P</w:t>
      </w:r>
      <w:r w:rsidR="00764370">
        <w:rPr>
          <w:rFonts w:eastAsia="微软雅黑"/>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宋体"/>
          <w:bCs/>
          <w:color w:val="2E74B5" w:themeColor="accent5" w:themeShade="BF"/>
          <w:szCs w:val="20"/>
          <w:lang w:val="en-GB" w:eastAsia="zh-CN"/>
        </w:rPr>
        <w:t xml:space="preserve">QC: </w:t>
      </w:r>
      <w:r w:rsidR="00764370" w:rsidRPr="00694585">
        <w:rPr>
          <w:rFonts w:eastAsia="宋体"/>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微软雅黑"/>
          <w:color w:val="2E74B5" w:themeColor="accent5" w:themeShade="BF"/>
          <w:szCs w:val="20"/>
          <w:lang w:eastAsia="zh-CN"/>
        </w:rPr>
        <w:t xml:space="preserve">E///, </w:t>
      </w:r>
      <w:r w:rsidRPr="00BE5D19">
        <w:rPr>
          <w:rFonts w:eastAsia="微软雅黑" w:hint="eastAsia"/>
          <w:color w:val="2E74B5" w:themeColor="accent5" w:themeShade="BF"/>
          <w:szCs w:val="20"/>
          <w:lang w:eastAsia="zh-CN"/>
        </w:rPr>
        <w:t>S</w:t>
      </w:r>
      <w:r w:rsidRPr="00BE5D19">
        <w:rPr>
          <w:rFonts w:eastAsia="微软雅黑"/>
          <w:color w:val="2E74B5" w:themeColor="accent5" w:themeShade="BF"/>
          <w:szCs w:val="20"/>
          <w:lang w:eastAsia="zh-CN"/>
        </w:rPr>
        <w:t>amsung</w:t>
      </w:r>
      <w:r w:rsidR="00BE5D19" w:rsidRPr="00BE5D19">
        <w:rPr>
          <w:rFonts w:eastAsia="微软雅黑"/>
          <w:color w:val="2E74B5" w:themeColor="accent5" w:themeShade="BF"/>
          <w:szCs w:val="20"/>
          <w:lang w:eastAsia="zh-CN"/>
        </w:rPr>
        <w:t xml:space="preserve">, </w:t>
      </w:r>
      <w:r w:rsidR="00BE5D19" w:rsidRPr="00BE5D19">
        <w:rPr>
          <w:rFonts w:eastAsia="微软雅黑" w:hint="eastAsia"/>
          <w:color w:val="2E74B5" w:themeColor="accent5" w:themeShade="BF"/>
          <w:szCs w:val="20"/>
          <w:lang w:eastAsia="zh-CN"/>
        </w:rPr>
        <w:t>IDC</w:t>
      </w:r>
      <w:r w:rsidRPr="00BE5D19">
        <w:rPr>
          <w:rFonts w:eastAsia="微软雅黑"/>
          <w:color w:val="2E74B5" w:themeColor="accent5" w:themeShade="BF"/>
          <w:szCs w:val="20"/>
          <w:lang w:eastAsia="zh-CN"/>
        </w:rPr>
        <w:t xml:space="preserve">: </w:t>
      </w:r>
      <w:r w:rsidRPr="00C13D62">
        <w:rPr>
          <w:rFonts w:eastAsia="等线"/>
          <w:lang w:eastAsia="zh-CN"/>
        </w:rPr>
        <w:t xml:space="preserve">the parameters configured for HP HARQ-ACK should be used to determine </w:t>
      </w:r>
      <w:r w:rsidRPr="00C13D62">
        <w:rPr>
          <w:rFonts w:eastAsia="等线"/>
          <w:noProof/>
          <w:lang w:eastAsia="ja-JP"/>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w:t>
            </w:r>
            <w:r>
              <w:rPr>
                <w:b/>
                <w:i/>
                <w:lang w:eastAsia="zh-CN"/>
              </w:rPr>
              <w:t>LP</w:t>
            </w:r>
            <w:r w:rsidRPr="00884804">
              <w:rPr>
                <w:rFonts w:eastAsia="微软雅黑"/>
                <w:b/>
                <w:i/>
                <w:color w:val="000000"/>
                <w:szCs w:val="20"/>
              </w:rPr>
              <w:t xml:space="preserve">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601EE6"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601EE6"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微软雅黑"/>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宋体"/>
                <w:lang w:eastAsia="zh-CN"/>
              </w:rPr>
            </w:pPr>
            <w:r w:rsidRPr="00944E3C">
              <w:rPr>
                <w:rFonts w:eastAsia="宋体"/>
                <w:lang w:eastAsia="zh-CN"/>
              </w:rPr>
              <w:t>Reuse R15 scrambling for PUSCH as baseline</w:t>
            </w:r>
            <w:r>
              <w:rPr>
                <w:rFonts w:eastAsia="宋体"/>
                <w:lang w:eastAsia="zh-CN"/>
              </w:rPr>
              <w:t>, if scrambling is needed</w:t>
            </w:r>
            <w:r w:rsidRPr="00944E3C">
              <w:rPr>
                <w:rFonts w:eastAsia="宋体"/>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w:t>
            </w:r>
            <w:r>
              <w:rPr>
                <w:rFonts w:hint="eastAsia"/>
                <w:i/>
                <w:iCs/>
                <w:lang w:eastAsia="zh-CN"/>
              </w:rPr>
              <w:lastRenderedPageBreak/>
              <w:t xml:space="preserve">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lang w:eastAsia="zh-CN"/>
              </w:rPr>
              <w:t xml:space="preserve">If </w:t>
            </w:r>
            <w:r w:rsidRPr="0044275D">
              <w:rPr>
                <w:rFonts w:eastAsia="宋体" w:hint="eastAsia"/>
              </w:rPr>
              <w:t>the payload size</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2</w:t>
            </w:r>
            <w:r w:rsidRPr="0044275D">
              <w:rPr>
                <w:rFonts w:eastAsia="宋体" w:hint="eastAsia"/>
              </w:rPr>
              <w:t xml:space="preserve"> </w:t>
            </w:r>
            <w:r w:rsidRPr="0044275D">
              <w:rPr>
                <w:rFonts w:eastAsia="宋体"/>
                <w:lang w:eastAsia="zh-CN"/>
              </w:rPr>
              <w:t>but</w:t>
            </w:r>
            <w:r w:rsidRPr="0044275D">
              <w:rPr>
                <w:rFonts w:eastAsia="宋体" w:hint="eastAsia"/>
              </w:rPr>
              <w:t xml:space="preserve"> less than</w:t>
            </w:r>
            <w:r w:rsidRPr="0044275D">
              <w:rPr>
                <w:rFonts w:eastAsia="宋体"/>
                <w:lang w:eastAsia="zh-CN"/>
              </w:rPr>
              <w:t xml:space="preserve"> </w:t>
            </w:r>
            <w:r w:rsidRPr="0044275D">
              <w:rPr>
                <w:rFonts w:eastAsia="宋体" w:hint="eastAsia"/>
              </w:rPr>
              <w:t>12</w:t>
            </w:r>
            <w:r w:rsidRPr="0044275D">
              <w:rPr>
                <w:rFonts w:eastAsia="宋体"/>
                <w:lang w:eastAsia="zh-CN"/>
              </w:rPr>
              <w:t>,</w:t>
            </w:r>
            <w:r w:rsidRPr="0044275D">
              <w:rPr>
                <w:rFonts w:eastAsia="宋体"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rPr>
              <w:t>If</w:t>
            </w:r>
            <w:r w:rsidRPr="0044275D">
              <w:rPr>
                <w:rFonts w:eastAsia="宋体"/>
                <w:lang w:eastAsia="zh-CN"/>
              </w:rPr>
              <w:t xml:space="preserve"> </w:t>
            </w:r>
            <w:r w:rsidRPr="0044275D">
              <w:rPr>
                <w:rFonts w:eastAsia="宋体" w:hint="eastAsia"/>
              </w:rPr>
              <w:t>the payload</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11 bits, Polar coding is performed. </w:t>
            </w:r>
          </w:p>
          <w:p w14:paraId="137BE1DE" w14:textId="77777777" w:rsidR="000C77F7" w:rsidRDefault="000C77F7" w:rsidP="000C77F7">
            <w:pPr>
              <w:snapToGrid w:val="0"/>
              <w:spacing w:after="120"/>
              <w:rPr>
                <w:rFonts w:eastAsia="微软雅黑"/>
                <w:color w:val="000000"/>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Modify the agreement in</w:t>
            </w:r>
            <w:r w:rsidRPr="00131A27">
              <w:rPr>
                <w:rFonts w:eastAsia="宋体"/>
                <w:i/>
                <w:iCs/>
                <w:lang w:eastAsia="zh-CN"/>
              </w:rPr>
              <w:t xml:space="preserve"> </w:t>
            </w:r>
            <w:r w:rsidRPr="00131A27">
              <w:rPr>
                <w:rFonts w:eastAsia="微软雅黑"/>
                <w:i/>
                <w:color w:val="000000"/>
                <w:lang w:eastAsia="zh-CN"/>
              </w:rPr>
              <w:t>RAN1#106-e</w:t>
            </w:r>
            <w:r>
              <w:rPr>
                <w:rFonts w:eastAsia="宋体"/>
                <w:i/>
                <w:iCs/>
                <w:lang w:eastAsia="zh-CN"/>
              </w:rPr>
              <w:t xml:space="preserve"> to:</w:t>
            </w:r>
          </w:p>
          <w:p w14:paraId="1294ACF6" w14:textId="77777777" w:rsidR="000C77F7" w:rsidRPr="004E5565" w:rsidRDefault="000C77F7" w:rsidP="000C77F7">
            <w:pPr>
              <w:rPr>
                <w:rFonts w:eastAsia="微软雅黑"/>
                <w:i/>
              </w:rPr>
            </w:pPr>
            <w:r w:rsidRPr="004E5565">
              <w:rPr>
                <w:rFonts w:eastAsia="微软雅黑"/>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微软雅黑"/>
                <w:b/>
                <w:i/>
                <w:color w:val="FF0000"/>
              </w:rPr>
              <w:t xml:space="preserve">total number of LP and HP HARQ-ACK bits </w:t>
            </w:r>
            <w:r w:rsidRPr="009E1AF3">
              <w:rPr>
                <w:rFonts w:eastAsia="微软雅黑" w:hint="eastAsia"/>
                <w:b/>
                <w:i/>
                <w:color w:val="FF0000"/>
                <w:lang w:eastAsia="zh-CN"/>
              </w:rPr>
              <w:t>&gt;2</w:t>
            </w:r>
            <w:r w:rsidRPr="004E5565">
              <w:rPr>
                <w:rFonts w:eastAsia="微软雅黑"/>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宋体"/>
                <w:bCs/>
                <w:i/>
                <w:lang w:eastAsia="zh-CN"/>
              </w:rPr>
            </w:pPr>
            <w:r w:rsidRPr="004E5565">
              <w:rPr>
                <w:rFonts w:eastAsia="宋体"/>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宋体"/>
                <w:bCs/>
                <w:i/>
                <w:lang w:eastAsia="zh-CN"/>
              </w:rPr>
            </w:pPr>
            <w:r w:rsidRPr="004E5565">
              <w:rPr>
                <w:rFonts w:eastAsia="宋体"/>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微软雅黑"/>
                <w:i/>
              </w:rPr>
            </w:pPr>
            <w:r w:rsidRPr="004E5565">
              <w:rPr>
                <w:rFonts w:eastAsia="微软雅黑"/>
                <w:i/>
              </w:rPr>
              <w:t>Above applies at least for PUCCH format 3 and 4.</w:t>
            </w:r>
          </w:p>
          <w:p w14:paraId="02205A9B" w14:textId="77777777" w:rsidR="000C77F7" w:rsidRDefault="000C77F7" w:rsidP="000C77F7">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宋体"/>
                <w:b/>
                <w:i/>
              </w:rPr>
            </w:pPr>
            <w:r w:rsidRPr="0049204A">
              <w:rPr>
                <w:rFonts w:eastAsia="宋体" w:hint="eastAsia"/>
                <w:b/>
                <w:i/>
              </w:rPr>
              <w:t xml:space="preserve">Proposal </w:t>
            </w:r>
            <w:r>
              <w:rPr>
                <w:rFonts w:eastAsia="宋体" w:hint="eastAsia"/>
                <w:b/>
                <w:i/>
                <w:lang w:eastAsia="zh-CN"/>
              </w:rPr>
              <w:t>5</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p>
          <w:p w14:paraId="069B8CD0" w14:textId="77777777" w:rsidR="000B2C82" w:rsidRPr="0049204A" w:rsidRDefault="000B2C82" w:rsidP="000B2C82">
            <w:pPr>
              <w:spacing w:after="120"/>
              <w:jc w:val="both"/>
              <w:rPr>
                <w:rFonts w:eastAsia="宋体"/>
                <w:b/>
                <w:i/>
              </w:rPr>
            </w:pPr>
            <w:r w:rsidRPr="0049204A">
              <w:rPr>
                <w:rFonts w:eastAsia="宋体" w:hint="eastAsia"/>
                <w:b/>
                <w:i/>
              </w:rPr>
              <w:t xml:space="preserve">Proposal </w:t>
            </w:r>
            <w:r>
              <w:rPr>
                <w:rFonts w:eastAsia="宋体" w:hint="eastAsia"/>
                <w:b/>
                <w:i/>
                <w:lang w:eastAsia="zh-CN"/>
              </w:rPr>
              <w:t>6</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the encoded HP HARQ-ACK and LP HARQ-</w:t>
            </w:r>
            <w:r w:rsidRPr="00D13D85">
              <w:rPr>
                <w:rFonts w:eastAsia="宋体" w:hint="eastAsia"/>
                <w:b/>
                <w:i/>
              </w:rPr>
              <w:lastRenderedPageBreak/>
              <w:t xml:space="preserve">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微软雅黑"/>
                <w:b/>
                <w:color w:val="000000"/>
              </w:rPr>
            </w:pPr>
            <w:r w:rsidRPr="002B0684">
              <w:rPr>
                <w:rFonts w:eastAsia="微软雅黑"/>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微软雅黑"/>
                <w:b/>
                <w:color w:val="000000"/>
                <w:szCs w:val="20"/>
              </w:rPr>
            </w:pPr>
            <w:r w:rsidRPr="002B0684">
              <w:rPr>
                <w:rFonts w:eastAsia="微软雅黑"/>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微软雅黑"/>
                <w:b/>
                <w:color w:val="000000"/>
              </w:rPr>
            </w:pPr>
            <w:r w:rsidRPr="002B5982">
              <w:rPr>
                <w:b/>
                <w:i/>
                <w:u w:val="single"/>
                <w:lang w:val="en-GB" w:eastAsia="zh-CN"/>
              </w:rPr>
              <w:t>Proposal 5</w:t>
            </w:r>
            <w:r w:rsidRPr="002B5982">
              <w:rPr>
                <w:b/>
                <w:lang w:val="en-GB" w:eastAsia="zh-CN"/>
              </w:rPr>
              <w:t>:</w:t>
            </w:r>
            <w:r w:rsidRPr="002B5982">
              <w:rPr>
                <w:rFonts w:eastAsia="微软雅黑"/>
                <w:b/>
                <w:color w:val="000000"/>
              </w:rPr>
              <w:t xml:space="preserve"> For multiplexing a high-priority (HP) HARQ-ACK and a low-priority (LP) HARQ-ACK into PUCCH format 3 or format 4, when the total number of LP and HP HARQ-ACK bits is more than 2, </w:t>
            </w:r>
            <w:r w:rsidRPr="002B5982">
              <w:rPr>
                <w:rFonts w:eastAsia="微软雅黑"/>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微软雅黑"/>
                <w:b/>
                <w:color w:val="000000"/>
                <w:szCs w:val="20"/>
              </w:rPr>
            </w:pPr>
            <w:r w:rsidRPr="005E4E86">
              <w:rPr>
                <w:rFonts w:eastAsia="微软雅黑"/>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微软雅黑"/>
                <w:b/>
                <w:color w:val="000000"/>
              </w:rPr>
            </w:pPr>
            <w:r w:rsidRPr="003E1D54">
              <w:rPr>
                <w:b/>
                <w:i/>
                <w:u w:val="single"/>
                <w:lang w:val="en-GB" w:eastAsia="zh-CN"/>
              </w:rPr>
              <w:t>Proposal 6</w:t>
            </w:r>
            <w:r w:rsidRPr="003E1D54">
              <w:rPr>
                <w:b/>
                <w:lang w:val="en-GB" w:eastAsia="zh-CN"/>
              </w:rPr>
              <w:t>:</w:t>
            </w:r>
            <w:r w:rsidRPr="003E1D54">
              <w:rPr>
                <w:rFonts w:eastAsia="微软雅黑"/>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微软雅黑"/>
                <w:b/>
                <w:color w:val="000000"/>
                <w:szCs w:val="20"/>
              </w:rPr>
            </w:pPr>
            <w:r w:rsidRPr="003E1D54">
              <w:rPr>
                <w:rFonts w:eastAsia="微软雅黑"/>
                <w:b/>
                <w:color w:val="000000"/>
                <w:szCs w:val="20"/>
              </w:rPr>
              <w:t xml:space="preserve">For a given priority, support gNB to configure multiple coding rates for HARQ-ACK based on the payload size. </w:t>
            </w:r>
          </w:p>
          <w:p w14:paraId="054A5B7B" w14:textId="6D853FDC"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w:t>
            </w:r>
            <w:r w:rsidR="00E06C5B" w:rsidRPr="00C31412">
              <w:rPr>
                <w:b/>
                <w:bCs/>
                <w:lang w:val="en-GB" w:eastAsia="zh-CN"/>
              </w:rPr>
              <w:t>e</w:t>
            </w:r>
            <w:r w:rsidRPr="00C31412">
              <w:rPr>
                <w:b/>
                <w:bCs/>
                <w:lang w:val="en-GB" w:eastAsia="zh-CN"/>
              </w:rPr>
              <w:t>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601EE6"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w:t>
            </w:r>
            <w:proofErr w:type="gramStart"/>
            <w:r w:rsidR="003C5D80" w:rsidRPr="00DE03E1">
              <w:rPr>
                <w:b/>
                <w:bCs/>
                <w:szCs w:val="20"/>
                <w:lang w:val="en-GB" w:eastAsia="zh-CN"/>
              </w:rPr>
              <w:t>UCI.</w:t>
            </w:r>
            <w:proofErr w:type="gramEnd"/>
            <w:r w:rsidR="003C5D80" w:rsidRPr="00DE03E1">
              <w:rPr>
                <w:b/>
                <w:bCs/>
                <w:szCs w:val="20"/>
                <w:lang w:val="en-GB" w:eastAsia="zh-CN"/>
              </w:rPr>
              <w:t xml:space="preserve">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lastRenderedPageBreak/>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等线"/>
                <w:b/>
                <w:lang w:eastAsia="zh-CN"/>
              </w:rPr>
            </w:pPr>
            <w:r w:rsidRPr="00D843F2">
              <w:rPr>
                <w:rFonts w:eastAsia="等线" w:hint="eastAsia"/>
                <w:b/>
                <w:lang w:eastAsia="zh-CN"/>
              </w:rPr>
              <w:t>P</w:t>
            </w:r>
            <w:r w:rsidRPr="00D843F2">
              <w:rPr>
                <w:rFonts w:eastAsia="等线"/>
                <w:b/>
                <w:lang w:eastAsia="zh-CN"/>
              </w:rPr>
              <w:t xml:space="preserve">roposal </w:t>
            </w:r>
            <w:r>
              <w:rPr>
                <w:rFonts w:eastAsia="等线"/>
                <w:b/>
                <w:lang w:eastAsia="zh-CN"/>
              </w:rPr>
              <w:t>11</w:t>
            </w:r>
            <w:r w:rsidRPr="00D843F2">
              <w:rPr>
                <w:rFonts w:eastAsia="等线" w:hint="eastAsia"/>
                <w:b/>
                <w:lang w:eastAsia="zh-CN"/>
              </w:rPr>
              <w:t>：</w:t>
            </w:r>
            <w:r w:rsidRPr="00D843F2">
              <w:rPr>
                <w:rFonts w:eastAsia="等线"/>
                <w:b/>
                <w:lang w:eastAsia="zh-CN"/>
              </w:rPr>
              <w:t xml:space="preserve">For determining the transmitting power for a PUCCH with HP HARQ-ACK and LP HARQ-ACK, the parameters configured for HP HARQ-ACK should be used to determine </w:t>
            </w:r>
            <w:r w:rsidRPr="00D843F2">
              <w:rPr>
                <w:rFonts w:eastAsia="等线"/>
                <w:b/>
                <w:noProof/>
                <w:lang w:eastAsia="ja-JP"/>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等线"/>
                <w:b/>
                <w:szCs w:val="20"/>
                <w:lang w:val="en-GB"/>
              </w:rPr>
            </w:pPr>
            <w:r w:rsidRPr="00D843F2">
              <w:rPr>
                <w:rFonts w:eastAsia="等线"/>
                <w:b/>
                <w:szCs w:val="20"/>
              </w:rPr>
              <w:t>FFS: Whether</w:t>
            </w:r>
            <w:r>
              <w:rPr>
                <w:rFonts w:eastAsia="等线"/>
                <w:b/>
                <w:szCs w:val="20"/>
              </w:rPr>
              <w:t>/</w:t>
            </w:r>
            <w:r>
              <w:rPr>
                <w:rFonts w:eastAsia="等线" w:hint="eastAsia"/>
                <w:b/>
                <w:szCs w:val="20"/>
              </w:rPr>
              <w:t>Ho</w:t>
            </w:r>
            <w:r>
              <w:rPr>
                <w:rFonts w:eastAsia="等线"/>
                <w:b/>
                <w:szCs w:val="20"/>
              </w:rPr>
              <w:t>w</w:t>
            </w:r>
            <w:r w:rsidRPr="00D843F2">
              <w:rPr>
                <w:rFonts w:eastAsia="等线"/>
                <w:b/>
                <w:szCs w:val="20"/>
              </w:rPr>
              <w:t xml:space="preserve"> to drop LP HARQ-ACK if the calculated power based on </w:t>
            </w:r>
            <w:r w:rsidRPr="00D843F2">
              <w:rPr>
                <w:rFonts w:eastAsia="等线"/>
                <w:b/>
                <w:noProof/>
                <w:szCs w:val="20"/>
                <w:lang w:eastAsia="ja-JP"/>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szCs w:val="20"/>
              </w:rPr>
              <w:t xml:space="preserve">is larger than the configured maximum output power </w:t>
            </w:r>
            <w:r w:rsidRPr="00D843F2">
              <w:rPr>
                <w:rFonts w:eastAsia="等线"/>
                <w:b/>
                <w:noProof/>
                <w:szCs w:val="20"/>
                <w:lang w:eastAsia="ja-JP"/>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等线"/>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0651A080" w14:textId="774C12FF" w:rsidR="00FA4E57" w:rsidRDefault="00FA4E57"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286ED223" w:rsidR="00FA4E57" w:rsidRDefault="00FA4E57" w:rsidP="002243B7">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w:t>
            </w:r>
            <w:r w:rsidR="00E06C5B">
              <w:rPr>
                <w:rFonts w:eastAsia="Batang"/>
                <w:b/>
                <w:sz w:val="22"/>
                <w:szCs w:val="22"/>
                <w:lang w:eastAsia="ko-KR"/>
              </w:rPr>
              <w:t>¾</w:t>
            </w:r>
            <w:r>
              <w:rPr>
                <w:rFonts w:eastAsia="Batang"/>
                <w:b/>
                <w:sz w:val="22"/>
                <w:szCs w:val="22"/>
                <w:lang w:eastAsia="ko-KR"/>
              </w:rPr>
              <w:t>.</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2243B7">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2243B7">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等线"/>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proofErr w:type="spellStart"/>
            <w:r w:rsidRPr="000F54FF">
              <w:rPr>
                <w:b/>
                <w:bCs/>
                <w:i/>
                <w:iCs/>
                <w:szCs w:val="20"/>
                <w:vertAlign w:val="subscript"/>
                <w:lang w:eastAsia="sv-SE"/>
              </w:rPr>
              <w:t>TF,b,f,c</w:t>
            </w:r>
            <w:proofErr w:type="spellEnd"/>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xml:space="preserve">= </w:t>
            </w:r>
            <w:proofErr w:type="spellStart"/>
            <w:r w:rsidRPr="000F54FF">
              <w:rPr>
                <w:b/>
                <w:bCs/>
                <w:i/>
                <w:iCs/>
                <w:szCs w:val="20"/>
                <w:lang w:eastAsia="sv-SE"/>
              </w:rPr>
              <w:t>maxCodeRate</w:t>
            </w:r>
            <w:r w:rsidRPr="000F54FF">
              <w:rPr>
                <w:rFonts w:ascii="Symbol" w:eastAsia="宋体" w:hAnsi="Symbol" w:cs="Symbol"/>
                <w:b/>
                <w:bCs/>
                <w:i/>
                <w:iCs/>
                <w:sz w:val="23"/>
                <w:szCs w:val="23"/>
              </w:rPr>
              <w:t></w:t>
            </w:r>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where </w:t>
            </w:r>
            <w:proofErr w:type="spellStart"/>
            <w:r w:rsidRPr="000F54FF">
              <w:rPr>
                <w:b/>
                <w:bCs/>
                <w:i/>
                <w:iCs/>
                <w:szCs w:val="20"/>
                <w:lang w:eastAsia="sv-SE"/>
              </w:rPr>
              <w:t>maxCodeRate</w:t>
            </w:r>
            <w:proofErr w:type="spellEnd"/>
            <w:r w:rsidRPr="000F54FF">
              <w:rPr>
                <w:b/>
                <w:bCs/>
                <w:i/>
                <w:iCs/>
                <w:szCs w:val="20"/>
                <w:lang w:eastAsia="sv-SE"/>
              </w:rPr>
              <w:t xml:space="preserve"> is the configured maximum coding rate for HP bits and </w:t>
            </w:r>
            <w:proofErr w:type="spellStart"/>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is the modulation order.</w:t>
            </w:r>
          </w:p>
          <w:p w14:paraId="39F06F69" w14:textId="77777777" w:rsidR="00BE5D19" w:rsidRPr="00BE5D19" w:rsidRDefault="00BE5D19" w:rsidP="002243B7">
            <w:pPr>
              <w:spacing w:before="120" w:after="120" w:line="240" w:lineRule="auto"/>
              <w:ind w:firstLineChars="100" w:firstLine="216"/>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微软雅黑" w:hAnsi="Times" w:cs="Times"/>
              </w:rPr>
            </w:pPr>
            <w:r w:rsidRPr="000B07C7">
              <w:rPr>
                <w:rFonts w:ascii="Times" w:hAnsi="Times" w:cs="Times"/>
                <w:b/>
                <w:bCs/>
              </w:rPr>
              <w:t xml:space="preserve">Proposal 6: </w:t>
            </w:r>
            <w:r w:rsidRPr="000B07C7">
              <w:rPr>
                <w:rFonts w:ascii="Times" w:eastAsia="微软雅黑"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601EE6"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ja-JP"/>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601EE6"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601EE6"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ja-JP"/>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601EE6"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lastRenderedPageBreak/>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5BA871E8" w:rsidR="002B62AD" w:rsidRDefault="00E06C5B" w:rsidP="002B62AD">
            <w:pPr>
              <w:spacing w:afterLines="50" w:after="120"/>
              <w:rPr>
                <w:rFonts w:eastAsiaTheme="minorEastAsia"/>
                <w:lang w:eastAsia="zh-CN"/>
              </w:rPr>
            </w:pPr>
            <w:r>
              <w:rPr>
                <w:rFonts w:eastAsiaTheme="minorEastAsia"/>
                <w:lang w:eastAsia="zh-CN"/>
              </w:rPr>
              <w:lastRenderedPageBreak/>
              <w:t>V</w:t>
            </w:r>
            <w:r w:rsidR="002B62AD">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微软雅黑"/>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微软雅黑"/>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宋体"/>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B2EF6">
              <w:rPr>
                <w:rFonts w:eastAsia="宋体"/>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lastRenderedPageBreak/>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lastRenderedPageBreak/>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3111D852"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w:t>
            </w:r>
            <w:r w:rsidR="00E06C5B">
              <w:rPr>
                <w:rFonts w:ascii="Times" w:eastAsia="Batang" w:hAnsi="Times"/>
                <w:i/>
                <w:iCs/>
                <w:sz w:val="22"/>
                <w:szCs w:val="28"/>
                <w:lang w:val="en-GB"/>
              </w:rPr>
              <w:t>¾</w:t>
            </w:r>
            <w:r w:rsidRPr="0094222F">
              <w:rPr>
                <w:rFonts w:ascii="Times" w:eastAsia="Batang" w:hAnsi="Times"/>
                <w:i/>
                <w:iCs/>
                <w:sz w:val="22"/>
                <w:szCs w:val="28"/>
                <w:lang w:val="en-GB"/>
              </w:rPr>
              <w:t xml:space="preserve">, </w:t>
            </w:r>
          </w:p>
          <w:p w14:paraId="76FAB244" w14:textId="066F89A5"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 xml:space="preserve">PUCCH format </w:t>
            </w:r>
            <w:r w:rsidR="00E06C5B">
              <w:rPr>
                <w:rFonts w:ascii="Times" w:eastAsia="Batang" w:hAnsi="Times"/>
                <w:i/>
                <w:iCs/>
                <w:sz w:val="22"/>
                <w:szCs w:val="28"/>
                <w:lang w:val="en-GB"/>
              </w:rPr>
              <w:t>¾</w:t>
            </w:r>
            <w:r w:rsidRPr="0094222F">
              <w:rPr>
                <w:rFonts w:ascii="Times" w:eastAsia="Batang" w:hAnsi="Times"/>
                <w:i/>
                <w:iCs/>
                <w:sz w:val="22"/>
                <w:szCs w:val="28"/>
                <w:lang w:val="en-GB"/>
              </w:rPr>
              <w:t xml:space="preserve">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205EFE48"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To maximize a reliability of HP HARQ-ACK, the HP HARQ-ACK is distributed to R</w:t>
            </w:r>
            <w:r w:rsidR="00E06C5B">
              <w:rPr>
                <w:rFonts w:ascii="Times" w:eastAsia="Batang" w:hAnsi="Times"/>
                <w:i/>
                <w:iCs/>
                <w:sz w:val="22"/>
                <w:szCs w:val="28"/>
                <w:lang w:val="en-GB"/>
              </w:rPr>
              <w:t>e</w:t>
            </w:r>
            <w:r>
              <w:rPr>
                <w:rFonts w:ascii="Times" w:eastAsia="Batang" w:hAnsi="Times"/>
                <w:i/>
                <w:iCs/>
                <w:sz w:val="22"/>
                <w:szCs w:val="28"/>
                <w:lang w:val="en-GB"/>
              </w:rPr>
              <w:t xml:space="preserv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C96F36">
        <w:rPr>
          <w:rFonts w:eastAsia="宋体"/>
          <w:highlight w:val="lightGray"/>
          <w:lang w:eastAsia="zh-CN"/>
        </w:rPr>
        <w:t>1</w:t>
      </w:r>
      <w:r w:rsidR="00C96F36" w:rsidRPr="00C96F36">
        <w:rPr>
          <w:rFonts w:eastAsia="宋体"/>
          <w:highlight w:val="lightGray"/>
          <w:vertAlign w:val="superscript"/>
          <w:lang w:eastAsia="zh-CN"/>
        </w:rPr>
        <w:t>st</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58388A">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微软雅黑"/>
          <w:color w:val="000000"/>
          <w:szCs w:val="20"/>
        </w:rPr>
      </w:pPr>
    </w:p>
    <w:p w14:paraId="08AB8475" w14:textId="77777777" w:rsidR="000C77F7" w:rsidRPr="00D13220" w:rsidRDefault="000C77F7" w:rsidP="000C77F7">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微软雅黑"/>
          <w:color w:val="000000"/>
          <w:szCs w:val="20"/>
        </w:rPr>
      </w:pPr>
      <w:r w:rsidRPr="008461E4">
        <w:rPr>
          <w:rFonts w:eastAsia="微软雅黑"/>
          <w:color w:val="000000"/>
          <w:szCs w:val="20"/>
        </w:rPr>
        <w:lastRenderedPageBreak/>
        <w:t>For the multiplexing of high-priority HARQ-ACK and low-priority HARQ-ACK on PUCCH Format 2,</w:t>
      </w:r>
      <w:r w:rsidR="00632BA7">
        <w:rPr>
          <w:rFonts w:eastAsia="微软雅黑" w:hint="eastAsia"/>
          <w:color w:val="000000"/>
          <w:szCs w:val="20"/>
          <w:lang w:eastAsia="zh-CN"/>
        </w:rPr>
        <w:t xml:space="preserve"> </w:t>
      </w:r>
      <w:r w:rsidR="00632BA7" w:rsidRPr="00632BA7">
        <w:rPr>
          <w:rFonts w:eastAsia="微软雅黑"/>
          <w:color w:val="000000"/>
          <w:szCs w:val="20"/>
        </w:rPr>
        <w:t xml:space="preserve">support mapping encoded HP </w:t>
      </w:r>
      <w:r w:rsidR="003342B7">
        <w:rPr>
          <w:rFonts w:eastAsia="微软雅黑" w:hint="eastAsia"/>
          <w:color w:val="000000"/>
          <w:szCs w:val="20"/>
          <w:lang w:eastAsia="zh-CN"/>
        </w:rPr>
        <w:t>HARQ-ACK</w:t>
      </w:r>
      <w:r w:rsidR="00632BA7" w:rsidRPr="00632BA7">
        <w:rPr>
          <w:rFonts w:eastAsia="微软雅黑"/>
          <w:color w:val="000000"/>
          <w:szCs w:val="20"/>
        </w:rPr>
        <w:t xml:space="preserve"> bits first with a distributed RE mapping in frequency domain, followed by mapping encoded LP </w:t>
      </w:r>
      <w:r w:rsidR="003342B7">
        <w:rPr>
          <w:rFonts w:eastAsia="微软雅黑" w:hint="eastAsia"/>
          <w:color w:val="000000"/>
          <w:szCs w:val="20"/>
          <w:lang w:eastAsia="zh-CN"/>
        </w:rPr>
        <w:t>HARQ-ACK</w:t>
      </w:r>
      <w:r w:rsidR="00632BA7" w:rsidRPr="00632BA7">
        <w:rPr>
          <w:rFonts w:eastAsia="微软雅黑"/>
          <w:color w:val="000000"/>
          <w:szCs w:val="20"/>
        </w:rPr>
        <w:t xml:space="preserve"> bits onto remaining </w:t>
      </w:r>
      <w:proofErr w:type="spellStart"/>
      <w:r w:rsidR="00632BA7" w:rsidRPr="00632BA7">
        <w:rPr>
          <w:rFonts w:eastAsia="微软雅黑"/>
          <w:color w:val="000000"/>
          <w:szCs w:val="20"/>
        </w:rPr>
        <w:t>REs.</w:t>
      </w:r>
      <w:proofErr w:type="spellEnd"/>
    </w:p>
    <w:p w14:paraId="5325C398" w14:textId="671C801D" w:rsidR="00C13D62" w:rsidRPr="00632BA7" w:rsidRDefault="00C13D62" w:rsidP="00C13D62">
      <w:pPr>
        <w:tabs>
          <w:tab w:val="left" w:pos="720"/>
          <w:tab w:val="left" w:pos="1440"/>
        </w:tabs>
        <w:spacing w:after="0" w:line="240" w:lineRule="auto"/>
        <w:rPr>
          <w:rFonts w:eastAsia="微软雅黑"/>
          <w:color w:val="000000"/>
          <w:szCs w:val="20"/>
          <w:lang w:val="en-GB"/>
        </w:rPr>
      </w:pPr>
    </w:p>
    <w:p w14:paraId="01A350A4" w14:textId="77777777" w:rsidR="00C13D62" w:rsidRPr="00D13220" w:rsidRDefault="00C13D62" w:rsidP="00C13D62">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微软雅黑"/>
          <w:color w:val="000000"/>
          <w:szCs w:val="20"/>
        </w:rPr>
      </w:pPr>
      <w:bookmarkStart w:id="46" w:name="_Toc84028551"/>
      <w:bookmarkStart w:id="47" w:name="_Toc84035008"/>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bookmarkEnd w:id="46"/>
      <w:bookmarkEnd w:id="47"/>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8F1407B" w14:textId="77777777" w:rsidR="00267E15" w:rsidRDefault="00883DB8" w:rsidP="00883DB8">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C2CD4EF" w14:textId="6381C6E2" w:rsidR="007C5050" w:rsidRPr="00954597" w:rsidRDefault="007C5050" w:rsidP="00883DB8">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宋体"/>
                <w:szCs w:val="20"/>
                <w:lang w:eastAsia="zh-CN"/>
              </w:rPr>
            </w:pPr>
            <w:ins w:id="48" w:author="Weidong Yang" w:date="2021-10-11T15:53:00Z">
              <w:r>
                <w:rPr>
                  <w:rFonts w:eastAsia="宋体"/>
                  <w:szCs w:val="20"/>
                  <w:lang w:eastAsia="zh-CN"/>
                </w:rPr>
                <w:t>Apple</w:t>
              </w:r>
            </w:ins>
          </w:p>
        </w:tc>
        <w:tc>
          <w:tcPr>
            <w:tcW w:w="7435" w:type="dxa"/>
            <w:shd w:val="clear" w:color="auto" w:fill="auto"/>
          </w:tcPr>
          <w:p w14:paraId="1B4ED9B2" w14:textId="77777777" w:rsidR="00267E15" w:rsidRDefault="003F3F1E" w:rsidP="00883DB8">
            <w:pPr>
              <w:spacing w:after="120"/>
              <w:rPr>
                <w:ins w:id="49" w:author="Weidong Yang" w:date="2021-10-11T15:53:00Z"/>
                <w:rFonts w:eastAsia="宋体"/>
                <w:szCs w:val="20"/>
                <w:lang w:eastAsia="zh-CN"/>
              </w:rPr>
            </w:pPr>
            <w:ins w:id="50" w:author="Weidong Yang" w:date="2021-10-11T15:53:00Z">
              <w:r>
                <w:rPr>
                  <w:rFonts w:eastAsia="宋体"/>
                  <w:szCs w:val="20"/>
                  <w:lang w:eastAsia="zh-CN"/>
                </w:rPr>
                <w:t>2</w:t>
              </w:r>
              <w:r w:rsidRPr="003F3F1E">
                <w:rPr>
                  <w:rFonts w:eastAsia="宋体"/>
                  <w:szCs w:val="20"/>
                  <w:vertAlign w:val="superscript"/>
                  <w:lang w:eastAsia="zh-CN"/>
                  <w:rPrChange w:id="51" w:author="Weidong Yang" w:date="2021-10-11T15:53:00Z">
                    <w:rPr>
                      <w:rFonts w:eastAsia="宋体"/>
                      <w:szCs w:val="20"/>
                      <w:lang w:eastAsia="zh-CN"/>
                    </w:rPr>
                  </w:rPrChange>
                </w:rPr>
                <w:t>nd</w:t>
              </w:r>
              <w:r>
                <w:rPr>
                  <w:rFonts w:eastAsia="宋体"/>
                  <w:szCs w:val="20"/>
                  <w:lang w:eastAsia="zh-CN"/>
                </w:rPr>
                <w:t xml:space="preserve"> proposal: not agree.</w:t>
              </w:r>
            </w:ins>
          </w:p>
          <w:p w14:paraId="182B41A1" w14:textId="71A12D2D" w:rsidR="003F3F1E" w:rsidRPr="00954597" w:rsidRDefault="003F3F1E" w:rsidP="00883DB8">
            <w:pPr>
              <w:spacing w:after="120"/>
              <w:rPr>
                <w:rFonts w:eastAsia="宋体"/>
                <w:szCs w:val="20"/>
                <w:lang w:eastAsia="zh-CN"/>
              </w:rPr>
            </w:pPr>
            <w:ins w:id="52" w:author="Weidong Yang" w:date="2021-10-11T15:53:00Z">
              <w:r>
                <w:rPr>
                  <w:rFonts w:eastAsia="宋体"/>
                  <w:szCs w:val="20"/>
                  <w:lang w:eastAsia="zh-CN"/>
                </w:rPr>
                <w:t>3</w:t>
              </w:r>
              <w:r w:rsidRPr="003F3F1E">
                <w:rPr>
                  <w:rFonts w:eastAsia="宋体"/>
                  <w:szCs w:val="20"/>
                  <w:vertAlign w:val="superscript"/>
                  <w:lang w:eastAsia="zh-CN"/>
                  <w:rPrChange w:id="53" w:author="Weidong Yang" w:date="2021-10-11T15:53:00Z">
                    <w:rPr>
                      <w:rFonts w:eastAsia="宋体"/>
                      <w:szCs w:val="20"/>
                      <w:lang w:eastAsia="zh-CN"/>
                    </w:rPr>
                  </w:rPrChange>
                </w:rPr>
                <w:t>rd</w:t>
              </w:r>
              <w:r>
                <w:rPr>
                  <w:rFonts w:eastAsia="宋体"/>
                  <w:szCs w:val="20"/>
                  <w:lang w:eastAsia="zh-CN"/>
                </w:rPr>
                <w:t xml:space="preserve"> proposal: not agree</w:t>
              </w:r>
            </w:ins>
            <w:ins w:id="54" w:author="Weidong Yang" w:date="2021-10-11T15:55:00Z">
              <w:r w:rsidR="00B15750">
                <w:rPr>
                  <w:rFonts w:eastAsia="宋体"/>
                  <w:szCs w:val="20"/>
                  <w:lang w:eastAsia="zh-CN"/>
                </w:rPr>
                <w:t xml:space="preserve"> on the delta formula</w:t>
              </w:r>
            </w:ins>
            <w:ins w:id="55" w:author="Weidong Yang" w:date="2021-10-11T15:53:00Z">
              <w:r>
                <w:rPr>
                  <w:rFonts w:eastAsia="宋体"/>
                  <w:szCs w:val="20"/>
                  <w:lang w:eastAsia="zh-CN"/>
                </w:rPr>
                <w:t>. As analyzed in our contribution, there is a huge d</w:t>
              </w:r>
            </w:ins>
            <w:ins w:id="56" w:author="Weidong Yang" w:date="2021-10-11T15:54:00Z">
              <w:r>
                <w:rPr>
                  <w:rFonts w:eastAsia="宋体"/>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宋体"/>
                <w:szCs w:val="20"/>
                <w:lang w:eastAsia="zh-CN"/>
              </w:rPr>
            </w:pPr>
            <w:r>
              <w:rPr>
                <w:rFonts w:eastAsia="宋体"/>
                <w:szCs w:val="20"/>
                <w:lang w:eastAsia="zh-CN"/>
              </w:rPr>
              <w:t>1</w:t>
            </w:r>
            <w:r w:rsidRPr="009722F6">
              <w:rPr>
                <w:rFonts w:eastAsia="宋体"/>
                <w:szCs w:val="20"/>
                <w:vertAlign w:val="superscript"/>
                <w:lang w:eastAsia="zh-CN"/>
              </w:rPr>
              <w:t>st</w:t>
            </w:r>
            <w:r>
              <w:rPr>
                <w:rFonts w:eastAsia="宋体"/>
                <w:szCs w:val="20"/>
                <w:lang w:eastAsia="zh-CN"/>
              </w:rPr>
              <w:t xml:space="preserve"> proposal: Support</w:t>
            </w:r>
          </w:p>
          <w:p w14:paraId="09050A03" w14:textId="77777777" w:rsidR="002E0C31" w:rsidRDefault="002E0C31" w:rsidP="002E0C31">
            <w:pPr>
              <w:spacing w:after="120"/>
            </w:pPr>
            <w:r>
              <w:rPr>
                <w:rFonts w:eastAsia="宋体"/>
                <w:szCs w:val="20"/>
                <w:lang w:eastAsia="zh-CN"/>
              </w:rPr>
              <w:t>2</w:t>
            </w:r>
            <w:r w:rsidRPr="009722F6">
              <w:rPr>
                <w:rFonts w:eastAsia="宋体"/>
                <w:szCs w:val="20"/>
                <w:vertAlign w:val="superscript"/>
                <w:lang w:eastAsia="zh-CN"/>
              </w:rPr>
              <w:t>nd</w:t>
            </w:r>
            <w:r>
              <w:rPr>
                <w:rFonts w:eastAsia="宋体"/>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宋体"/>
                <w:szCs w:val="20"/>
                <w:lang w:eastAsia="zh-CN"/>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FD5AED3" w14:textId="77777777" w:rsidR="00750173" w:rsidRDefault="00750173" w:rsidP="00750173">
            <w:pPr>
              <w:spacing w:after="120"/>
              <w:rPr>
                <w:rFonts w:eastAsia="宋体"/>
                <w:szCs w:val="20"/>
                <w:lang w:eastAsia="zh-CN"/>
              </w:rPr>
            </w:pPr>
            <w:r>
              <w:rPr>
                <w:rFonts w:eastAsia="宋体"/>
                <w:szCs w:val="20"/>
                <w:lang w:eastAsia="zh-CN"/>
              </w:rPr>
              <w:t>1</w:t>
            </w:r>
            <w:r w:rsidRPr="00CF1D4A">
              <w:rPr>
                <w:rFonts w:eastAsia="宋体"/>
                <w:szCs w:val="20"/>
                <w:vertAlign w:val="superscript"/>
                <w:lang w:eastAsia="zh-CN"/>
              </w:rPr>
              <w:t>st</w:t>
            </w:r>
            <w:r>
              <w:rPr>
                <w:rFonts w:eastAsia="宋体"/>
                <w:szCs w:val="20"/>
                <w:lang w:eastAsia="zh-CN"/>
              </w:rPr>
              <w:t xml:space="preserve"> Proposal: Agree</w:t>
            </w:r>
          </w:p>
          <w:p w14:paraId="43A0DEAC" w14:textId="77777777" w:rsidR="00750173" w:rsidRDefault="00750173" w:rsidP="00750173">
            <w:pPr>
              <w:spacing w:after="120"/>
              <w:rPr>
                <w:rFonts w:eastAsia="宋体"/>
                <w:szCs w:val="20"/>
                <w:lang w:eastAsia="zh-CN"/>
              </w:rPr>
            </w:pPr>
            <w:r>
              <w:rPr>
                <w:rFonts w:eastAsia="宋体"/>
                <w:szCs w:val="20"/>
                <w:lang w:eastAsia="zh-CN"/>
              </w:rPr>
              <w:t>3</w:t>
            </w:r>
            <w:r w:rsidRPr="00CF1D4A">
              <w:rPr>
                <w:rFonts w:eastAsia="宋体"/>
                <w:szCs w:val="20"/>
                <w:vertAlign w:val="superscript"/>
                <w:lang w:eastAsia="zh-CN"/>
              </w:rPr>
              <w:t>rd</w:t>
            </w:r>
            <w:r>
              <w:rPr>
                <w:rFonts w:eastAsia="宋体"/>
                <w:szCs w:val="20"/>
                <w:lang w:eastAsia="zh-CN"/>
              </w:rPr>
              <w:t xml:space="preserve"> Proposal: Don’t agree. </w:t>
            </w:r>
          </w:p>
          <w:p w14:paraId="50C16E51" w14:textId="0D8B3671" w:rsidR="002E0C31" w:rsidRPr="00954597" w:rsidRDefault="00750173" w:rsidP="00750173">
            <w:pPr>
              <w:spacing w:after="120"/>
              <w:rPr>
                <w:rFonts w:eastAsia="宋体"/>
                <w:szCs w:val="20"/>
                <w:lang w:eastAsia="zh-CN"/>
              </w:rPr>
            </w:pPr>
            <w:r>
              <w:rPr>
                <w:rFonts w:eastAsia="宋体"/>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宋体"/>
                <w:szCs w:val="20"/>
                <w:lang w:eastAsia="zh-CN"/>
              </w:rPr>
            </w:pPr>
            <w:r>
              <w:rPr>
                <w:rFonts w:eastAsia="宋体"/>
                <w:szCs w:val="20"/>
                <w:lang w:eastAsia="zh-CN"/>
              </w:rPr>
              <w:t>We support 1</w:t>
            </w:r>
            <w:r w:rsidRPr="00D76555">
              <w:rPr>
                <w:rFonts w:eastAsia="宋体"/>
                <w:szCs w:val="20"/>
                <w:vertAlign w:val="superscript"/>
                <w:lang w:eastAsia="zh-CN"/>
              </w:rPr>
              <w:t>st</w:t>
            </w:r>
            <w:r>
              <w:rPr>
                <w:rFonts w:eastAsia="宋体"/>
                <w:szCs w:val="20"/>
                <w:lang w:eastAsia="zh-CN"/>
              </w:rPr>
              <w:t xml:space="preserve"> proposal. </w:t>
            </w:r>
          </w:p>
          <w:p w14:paraId="2E57245F" w14:textId="77777777" w:rsidR="00F035E5" w:rsidRDefault="00F035E5" w:rsidP="00F035E5">
            <w:pPr>
              <w:spacing w:after="120"/>
              <w:rPr>
                <w:rFonts w:eastAsia="宋体"/>
                <w:szCs w:val="20"/>
                <w:lang w:eastAsia="zh-CN"/>
              </w:rPr>
            </w:pPr>
            <w:r>
              <w:rPr>
                <w:rFonts w:eastAsia="宋体"/>
                <w:szCs w:val="20"/>
                <w:lang w:eastAsia="zh-CN"/>
              </w:rPr>
              <w:t>We do not support 2</w:t>
            </w:r>
            <w:r w:rsidRPr="004937DE">
              <w:rPr>
                <w:rFonts w:eastAsia="宋体"/>
                <w:szCs w:val="20"/>
                <w:vertAlign w:val="superscript"/>
                <w:lang w:eastAsia="zh-CN"/>
              </w:rPr>
              <w:t>nd</w:t>
            </w:r>
            <w:r>
              <w:rPr>
                <w:rFonts w:eastAsia="宋体"/>
                <w:szCs w:val="20"/>
                <w:lang w:eastAsia="zh-CN"/>
              </w:rPr>
              <w:t xml:space="preserve"> proposal.  It is undesirable to increase the number of coding chains for PUCCH format 2, which complicates UE</w:t>
            </w:r>
            <w:r>
              <w:rPr>
                <w:rFonts w:eastAsia="宋体" w:hint="eastAsia"/>
                <w:szCs w:val="20"/>
                <w:lang w:eastAsia="zh-CN"/>
              </w:rPr>
              <w:t>/</w:t>
            </w:r>
            <w:r>
              <w:rPr>
                <w:rFonts w:eastAsia="宋体"/>
                <w:szCs w:val="20"/>
                <w:lang w:eastAsia="zh-CN"/>
              </w:rPr>
              <w:t xml:space="preserve">gNB implementation. We support drop LP UCI for PUCCH format 2. </w:t>
            </w:r>
          </w:p>
          <w:p w14:paraId="601B12BF" w14:textId="1BD24215" w:rsidR="00F035E5" w:rsidRDefault="00F035E5" w:rsidP="00F035E5">
            <w:pPr>
              <w:spacing w:after="120"/>
              <w:rPr>
                <w:rFonts w:eastAsia="宋体"/>
                <w:szCs w:val="20"/>
                <w:lang w:eastAsia="zh-CN"/>
              </w:rPr>
            </w:pPr>
            <w:r>
              <w:rPr>
                <w:rFonts w:eastAsia="宋体"/>
                <w:szCs w:val="20"/>
                <w:lang w:eastAsia="zh-CN"/>
              </w:rPr>
              <w:t xml:space="preserve">We do not see the need </w:t>
            </w:r>
            <w:proofErr w:type="gramStart"/>
            <w:r>
              <w:rPr>
                <w:rFonts w:eastAsia="宋体"/>
                <w:szCs w:val="20"/>
                <w:lang w:eastAsia="zh-CN"/>
              </w:rPr>
              <w:t>of  3</w:t>
            </w:r>
            <w:proofErr w:type="gramEnd"/>
            <w:r w:rsidRPr="00E06C5B">
              <w:rPr>
                <w:rFonts w:eastAsia="宋体"/>
                <w:szCs w:val="20"/>
                <w:vertAlign w:val="superscript"/>
                <w:lang w:eastAsia="zh-CN"/>
              </w:rPr>
              <w:t>rd</w:t>
            </w:r>
            <w:r>
              <w:rPr>
                <w:rFonts w:eastAsia="宋体"/>
                <w:szCs w:val="20"/>
                <w:lang w:eastAsia="zh-CN"/>
              </w:rPr>
              <w:t xml:space="preserve"> proposal. It is unclear how much gain can be provided by changing the existing power control equation, and why the existing mechanism </w:t>
            </w:r>
            <w:proofErr w:type="spellStart"/>
            <w:r>
              <w:rPr>
                <w:rFonts w:eastAsia="宋体"/>
                <w:szCs w:val="20"/>
                <w:lang w:eastAsia="zh-CN"/>
              </w:rPr>
              <w:t>can not</w:t>
            </w:r>
            <w:proofErr w:type="spellEnd"/>
            <w:r>
              <w:rPr>
                <w:rFonts w:eastAsia="宋体"/>
                <w:szCs w:val="20"/>
                <w:lang w:eastAsia="zh-CN"/>
              </w:rPr>
              <w:t xml:space="preserve"> work. It is noted that separate coding is also supported in Rel-15/16, but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宋体"/>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宋体"/>
                <w:szCs w:val="20"/>
                <w:lang w:eastAsia="zh-CN"/>
              </w:rPr>
            </w:pPr>
            <w:r>
              <w:rPr>
                <w:rFonts w:eastAsia="宋体"/>
                <w:szCs w:val="20"/>
                <w:lang w:eastAsia="zh-CN"/>
              </w:rPr>
              <w:t>QC</w:t>
            </w:r>
          </w:p>
        </w:tc>
        <w:tc>
          <w:tcPr>
            <w:tcW w:w="7435" w:type="dxa"/>
            <w:shd w:val="clear" w:color="auto" w:fill="auto"/>
          </w:tcPr>
          <w:p w14:paraId="54DDA57A" w14:textId="77777777" w:rsidR="00745C42" w:rsidRDefault="00745C42" w:rsidP="00745C42">
            <w:pPr>
              <w:spacing w:after="120"/>
              <w:rPr>
                <w:rFonts w:eastAsia="宋体"/>
                <w:szCs w:val="20"/>
                <w:lang w:eastAsia="zh-CN"/>
              </w:rPr>
            </w:pPr>
            <w:r>
              <w:rPr>
                <w:rFonts w:eastAsia="宋体"/>
                <w:szCs w:val="20"/>
                <w:lang w:eastAsia="zh-CN"/>
              </w:rPr>
              <w:t>We support the 1</w:t>
            </w:r>
            <w:r w:rsidRPr="003706B2">
              <w:rPr>
                <w:rFonts w:eastAsia="宋体"/>
                <w:szCs w:val="20"/>
                <w:vertAlign w:val="superscript"/>
                <w:lang w:eastAsia="zh-CN"/>
              </w:rPr>
              <w:t>st</w:t>
            </w:r>
            <w:r>
              <w:rPr>
                <w:rFonts w:eastAsia="宋体"/>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宋体"/>
                <w:szCs w:val="20"/>
                <w:lang w:eastAsia="zh-CN"/>
              </w:rPr>
            </w:pPr>
            <w:r>
              <w:rPr>
                <w:rFonts w:eastAsia="宋体"/>
                <w:szCs w:val="20"/>
                <w:lang w:eastAsia="zh-CN"/>
              </w:rPr>
              <w:lastRenderedPageBreak/>
              <w:t>We support the 2</w:t>
            </w:r>
            <w:r w:rsidRPr="003706B2">
              <w:rPr>
                <w:rFonts w:eastAsia="宋体"/>
                <w:szCs w:val="20"/>
                <w:vertAlign w:val="superscript"/>
                <w:lang w:eastAsia="zh-CN"/>
              </w:rPr>
              <w:t>nd</w:t>
            </w:r>
            <w:r>
              <w:rPr>
                <w:rFonts w:eastAsia="宋体"/>
                <w:szCs w:val="20"/>
                <w:lang w:eastAsia="zh-CN"/>
              </w:rPr>
              <w:t xml:space="preserve"> proposal. </w:t>
            </w:r>
          </w:p>
          <w:p w14:paraId="77FA72E3" w14:textId="77777777" w:rsidR="00745C42" w:rsidRDefault="00745C42" w:rsidP="00745C42">
            <w:pPr>
              <w:spacing w:after="120"/>
              <w:rPr>
                <w:rFonts w:eastAsia="宋体"/>
                <w:szCs w:val="20"/>
                <w:lang w:eastAsia="zh-CN"/>
              </w:rPr>
            </w:pPr>
            <w:r>
              <w:rPr>
                <w:rFonts w:eastAsia="宋体"/>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微软雅黑"/>
                <w:color w:val="000000"/>
                <w:szCs w:val="20"/>
              </w:rPr>
            </w:pPr>
            <w:r>
              <w:rPr>
                <w:rFonts w:eastAsia="微软雅黑"/>
                <w:color w:val="000000"/>
                <w:szCs w:val="20"/>
              </w:rPr>
              <w:t>“</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w:t>
            </w:r>
            <w:r>
              <w:rPr>
                <w:rFonts w:eastAsia="微软雅黑"/>
                <w:color w:val="000000"/>
                <w:szCs w:val="20"/>
              </w:rPr>
              <w:t xml:space="preserve">, </w:t>
            </w:r>
            <w:r w:rsidRPr="008678BC">
              <w:rPr>
                <w:rFonts w:eastAsia="微软雅黑"/>
                <w:color w:val="00B050"/>
                <w:szCs w:val="20"/>
              </w:rPr>
              <w:t xml:space="preserve">starting from the earliest OFDM symbol available in the </w:t>
            </w:r>
            <w:r>
              <w:rPr>
                <w:rFonts w:eastAsia="微软雅黑"/>
                <w:color w:val="00B050"/>
                <w:szCs w:val="20"/>
              </w:rPr>
              <w:t xml:space="preserve">determined PF 2 </w:t>
            </w:r>
            <w:r w:rsidRPr="008678BC">
              <w:rPr>
                <w:rFonts w:eastAsia="微软雅黑"/>
                <w:color w:val="00B050"/>
                <w:szCs w:val="20"/>
              </w:rPr>
              <w:t>PUCCH resource</w:t>
            </w:r>
            <w:r w:rsidRPr="00632BA7">
              <w:rPr>
                <w:rFonts w:eastAsia="微软雅黑"/>
                <w:color w:val="000000"/>
                <w:szCs w:val="20"/>
              </w:rPr>
              <w:t xml:space="preserve">,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w:t>
            </w:r>
            <w:proofErr w:type="spellStart"/>
            <w:r w:rsidRPr="00632BA7">
              <w:rPr>
                <w:rFonts w:eastAsia="微软雅黑"/>
                <w:color w:val="000000"/>
                <w:szCs w:val="20"/>
              </w:rPr>
              <w:t>REs.</w:t>
            </w:r>
            <w:proofErr w:type="spellEnd"/>
            <w:r>
              <w:rPr>
                <w:rFonts w:eastAsia="微软雅黑"/>
                <w:color w:val="000000"/>
                <w:szCs w:val="20"/>
              </w:rPr>
              <w:t>”</w:t>
            </w:r>
          </w:p>
          <w:p w14:paraId="1AFA0664" w14:textId="77777777" w:rsidR="00745C42" w:rsidRDefault="00745C42" w:rsidP="00745C42">
            <w:pPr>
              <w:spacing w:after="120"/>
              <w:rPr>
                <w:rFonts w:eastAsia="宋体"/>
                <w:szCs w:val="20"/>
                <w:lang w:eastAsia="zh-CN"/>
              </w:rPr>
            </w:pPr>
          </w:p>
          <w:p w14:paraId="06870325" w14:textId="04D3F1D0" w:rsidR="00F035E5" w:rsidRPr="00954597" w:rsidRDefault="00745C42" w:rsidP="00745C42">
            <w:pPr>
              <w:spacing w:after="120"/>
              <w:rPr>
                <w:rFonts w:eastAsia="宋体"/>
                <w:szCs w:val="20"/>
                <w:lang w:eastAsia="zh-CN"/>
              </w:rPr>
            </w:pPr>
            <w:r>
              <w:rPr>
                <w:rFonts w:eastAsia="宋体"/>
                <w:szCs w:val="20"/>
                <w:lang w:eastAsia="zh-CN"/>
              </w:rPr>
              <w:t xml:space="preserve">We don’t support proposal 3 for now, as we don’t follow the logic of it. We’d like to ask FL a few questions for clarification. Question 1: the </w:t>
            </w:r>
            <w:proofErr w:type="spellStart"/>
            <w:r>
              <w:rPr>
                <w:rFonts w:eastAsia="宋体"/>
                <w:szCs w:val="20"/>
                <w:lang w:eastAsia="zh-CN"/>
              </w:rPr>
              <w:t>n_HARQ</w:t>
            </w:r>
            <w:proofErr w:type="spellEnd"/>
            <w:r>
              <w:rPr>
                <w:rFonts w:eastAsia="宋体"/>
                <w:szCs w:val="20"/>
                <w:lang w:eastAsia="zh-CN"/>
              </w:rPr>
              <w:t>-ACK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406B1EDC" w14:textId="77777777" w:rsidR="005D72FC" w:rsidRDefault="005D72FC" w:rsidP="00F035E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w:t>
            </w:r>
          </w:p>
          <w:p w14:paraId="6E53E2F5" w14:textId="7F70851F" w:rsidR="00F035E5" w:rsidRDefault="005D72FC" w:rsidP="00F035E5">
            <w:pPr>
              <w:spacing w:after="120"/>
              <w:rPr>
                <w:rFonts w:eastAsia="宋体"/>
                <w:szCs w:val="20"/>
                <w:lang w:eastAsia="zh-CN"/>
              </w:rPr>
            </w:pPr>
            <w:r>
              <w:rPr>
                <w:rFonts w:eastAsia="宋体"/>
                <w:szCs w:val="20"/>
                <w:lang w:eastAsia="zh-CN"/>
              </w:rPr>
              <w:t xml:space="preserve">Even though it is possible to make it work to reuse PUSCH scrambling for PUCCH (e.g., considering that PUCCH uses QPSK only, as commented by QC), it requires much spec change to implement this for PUCCH format 1 and </w:t>
            </w:r>
            <w:r w:rsidR="00E06C5B">
              <w:rPr>
                <w:rFonts w:eastAsia="宋体"/>
                <w:szCs w:val="20"/>
                <w:lang w:eastAsia="zh-CN"/>
              </w:rPr>
              <w:t>¾</w:t>
            </w:r>
            <w:r>
              <w:rPr>
                <w:rFonts w:eastAsia="宋体"/>
                <w:szCs w:val="20"/>
                <w:lang w:eastAsia="zh-CN"/>
              </w:rPr>
              <w:t>.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宋体"/>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宋体"/>
                <w:szCs w:val="20"/>
                <w:lang w:eastAsia="zh-CN"/>
              </w:rPr>
            </w:pPr>
            <w:r>
              <w:rPr>
                <w:rFonts w:eastAsia="宋体"/>
                <w:szCs w:val="20"/>
                <w:lang w:eastAsia="zh-CN"/>
              </w:rPr>
              <w:t>2</w:t>
            </w:r>
            <w:r w:rsidRPr="000439AB">
              <w:rPr>
                <w:rFonts w:eastAsia="宋体"/>
                <w:szCs w:val="20"/>
                <w:vertAlign w:val="superscript"/>
                <w:lang w:eastAsia="zh-CN"/>
              </w:rPr>
              <w:t>nd</w:t>
            </w:r>
            <w:r>
              <w:rPr>
                <w:rFonts w:eastAsia="宋体"/>
                <w:szCs w:val="20"/>
                <w:lang w:eastAsia="zh-CN"/>
              </w:rPr>
              <w:t xml:space="preserve"> proposal: </w:t>
            </w:r>
            <w:r w:rsidR="00CF329B">
              <w:rPr>
                <w:rFonts w:eastAsia="宋体"/>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宋体"/>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宋体"/>
                <w:szCs w:val="20"/>
                <w:lang w:eastAsia="zh-CN"/>
              </w:rPr>
            </w:pPr>
            <w:r>
              <w:rPr>
                <w:rFonts w:eastAsia="宋体"/>
                <w:szCs w:val="20"/>
                <w:lang w:eastAsia="zh-CN"/>
              </w:rPr>
              <w:t>3</w:t>
            </w:r>
            <w:r w:rsidRPr="00CF329B">
              <w:rPr>
                <w:rFonts w:eastAsia="宋体"/>
                <w:szCs w:val="20"/>
                <w:vertAlign w:val="superscript"/>
                <w:lang w:eastAsia="zh-CN"/>
              </w:rPr>
              <w:t>rd</w:t>
            </w:r>
            <w:r>
              <w:rPr>
                <w:rFonts w:eastAsia="宋体"/>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宋体"/>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0E92002" w14:textId="38138027" w:rsidR="003530B5" w:rsidRDefault="003530B5" w:rsidP="003530B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宋体"/>
                <w:szCs w:val="20"/>
                <w:lang w:eastAsia="zh-CN"/>
              </w:rPr>
            </w:pPr>
            <w:r w:rsidRPr="003530B5">
              <w:rPr>
                <w:rFonts w:eastAsia="宋体"/>
                <w:szCs w:val="20"/>
                <w:lang w:eastAsia="zh-CN"/>
              </w:rPr>
              <w:t>2</w:t>
            </w:r>
            <w:r w:rsidRPr="003530B5">
              <w:rPr>
                <w:rFonts w:eastAsia="宋体"/>
                <w:szCs w:val="20"/>
                <w:vertAlign w:val="superscript"/>
                <w:lang w:eastAsia="zh-CN"/>
              </w:rPr>
              <w:t>nd</w:t>
            </w:r>
            <w:r>
              <w:rPr>
                <w:rFonts w:eastAsia="宋体"/>
                <w:szCs w:val="20"/>
                <w:lang w:eastAsia="zh-CN"/>
              </w:rPr>
              <w:t xml:space="preserve"> </w:t>
            </w:r>
            <w:r w:rsidRPr="003530B5">
              <w:rPr>
                <w:rFonts w:eastAsia="宋体"/>
                <w:szCs w:val="20"/>
                <w:lang w:eastAsia="zh-CN"/>
              </w:rPr>
              <w:t xml:space="preserve">proposal: </w:t>
            </w:r>
            <w:r>
              <w:rPr>
                <w:rFonts w:eastAsia="宋体"/>
                <w:szCs w:val="20"/>
                <w:lang w:eastAsia="zh-CN"/>
              </w:rPr>
              <w:t>do not support</w:t>
            </w:r>
            <w:r w:rsidRPr="003530B5">
              <w:rPr>
                <w:rFonts w:eastAsia="宋体"/>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宋体"/>
                <w:szCs w:val="20"/>
                <w:lang w:eastAsia="zh-CN"/>
              </w:rPr>
            </w:pPr>
            <w:r>
              <w:rPr>
                <w:rFonts w:eastAsia="宋体"/>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宋体"/>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宋体"/>
                <w:szCs w:val="20"/>
                <w:lang w:eastAsia="zh-CN"/>
              </w:rPr>
            </w:pPr>
            <w:r>
              <w:rPr>
                <w:rFonts w:eastAsia="宋体" w:hint="eastAsia"/>
                <w:szCs w:val="20"/>
                <w:lang w:eastAsia="ko-KR"/>
              </w:rPr>
              <w:lastRenderedPageBreak/>
              <w:t>LG</w:t>
            </w:r>
          </w:p>
        </w:tc>
        <w:tc>
          <w:tcPr>
            <w:tcW w:w="7435" w:type="dxa"/>
            <w:shd w:val="clear" w:color="auto" w:fill="auto"/>
          </w:tcPr>
          <w:p w14:paraId="2AAC7502" w14:textId="77777777" w:rsidR="00AD404B" w:rsidRDefault="00AD404B" w:rsidP="00AD404B">
            <w:pPr>
              <w:spacing w:after="120"/>
              <w:rPr>
                <w:rFonts w:eastAsia="宋体"/>
                <w:szCs w:val="20"/>
                <w:lang w:eastAsia="ko-KR"/>
              </w:rPr>
            </w:pPr>
            <w:r>
              <w:rPr>
                <w:rFonts w:eastAsia="宋体" w:hint="eastAsia"/>
                <w:szCs w:val="20"/>
                <w:lang w:eastAsia="ko-KR"/>
              </w:rPr>
              <w:t>1</w:t>
            </w:r>
            <w:r w:rsidRPr="0020587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Not agree.</w:t>
            </w:r>
          </w:p>
          <w:p w14:paraId="35118D7E" w14:textId="77777777" w:rsidR="00AD404B" w:rsidRDefault="00AD404B" w:rsidP="00AD404B">
            <w:pPr>
              <w:spacing w:after="120"/>
              <w:rPr>
                <w:rFonts w:eastAsia="宋体"/>
                <w:szCs w:val="20"/>
                <w:lang w:eastAsia="ko-KR"/>
              </w:rPr>
            </w:pPr>
            <w:r>
              <w:rPr>
                <w:rFonts w:eastAsia="宋体"/>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宋体"/>
                <w:szCs w:val="20"/>
                <w:lang w:eastAsia="ko-KR"/>
              </w:rPr>
            </w:pPr>
            <w:r>
              <w:rPr>
                <w:rFonts w:eastAsia="宋体"/>
                <w:szCs w:val="20"/>
                <w:lang w:eastAsia="ko-KR"/>
              </w:rPr>
              <w:t>2</w:t>
            </w:r>
            <w:r w:rsidRPr="00205871">
              <w:rPr>
                <w:rFonts w:eastAsia="宋体"/>
                <w:szCs w:val="20"/>
                <w:vertAlign w:val="superscript"/>
                <w:lang w:eastAsia="ko-KR"/>
              </w:rPr>
              <w:t>nd</w:t>
            </w:r>
            <w:r>
              <w:rPr>
                <w:rFonts w:eastAsia="宋体"/>
                <w:szCs w:val="20"/>
                <w:lang w:eastAsia="ko-KR"/>
              </w:rPr>
              <w:t xml:space="preserve"> proposal: Agree. </w:t>
            </w:r>
          </w:p>
          <w:p w14:paraId="7BDE38C4" w14:textId="77777777" w:rsidR="00AD404B" w:rsidRDefault="00AD404B" w:rsidP="00AD404B">
            <w:pPr>
              <w:spacing w:after="120"/>
              <w:rPr>
                <w:rFonts w:eastAsia="宋体"/>
                <w:szCs w:val="20"/>
                <w:lang w:eastAsia="ko-KR"/>
              </w:rPr>
            </w:pPr>
            <w:r>
              <w:rPr>
                <w:rFonts w:eastAsia="宋体"/>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宋体"/>
                <w:szCs w:val="20"/>
                <w:lang w:eastAsia="ko-KR"/>
              </w:rPr>
            </w:pPr>
            <w:r>
              <w:rPr>
                <w:rFonts w:eastAsia="宋体"/>
                <w:szCs w:val="20"/>
                <w:lang w:eastAsia="ko-KR"/>
              </w:rPr>
              <w:t>3</w:t>
            </w:r>
            <w:r w:rsidRPr="00205871">
              <w:rPr>
                <w:rFonts w:eastAsia="宋体"/>
                <w:szCs w:val="20"/>
                <w:vertAlign w:val="superscript"/>
                <w:lang w:eastAsia="ko-KR"/>
              </w:rPr>
              <w:t>rd</w:t>
            </w:r>
            <w:r>
              <w:rPr>
                <w:rFonts w:eastAsia="宋体"/>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宋体"/>
                <w:szCs w:val="20"/>
                <w:lang w:eastAsia="zh-CN"/>
              </w:rPr>
            </w:pPr>
          </w:p>
        </w:tc>
      </w:tr>
      <w:tr w:rsidR="003B4B12" w:rsidRPr="00954597" w14:paraId="0DFB0FC5" w14:textId="77777777" w:rsidTr="00F035E5">
        <w:tc>
          <w:tcPr>
            <w:tcW w:w="1627" w:type="dxa"/>
            <w:shd w:val="clear" w:color="auto" w:fill="auto"/>
          </w:tcPr>
          <w:p w14:paraId="61698D8A" w14:textId="6D6C2F82" w:rsidR="003B4B12" w:rsidRPr="00954597" w:rsidRDefault="00E06C5B" w:rsidP="003B4B12">
            <w:pPr>
              <w:spacing w:after="120"/>
              <w:rPr>
                <w:rFonts w:eastAsia="宋体"/>
                <w:szCs w:val="20"/>
                <w:lang w:eastAsia="zh-CN"/>
              </w:rPr>
            </w:pPr>
            <w:r>
              <w:rPr>
                <w:rFonts w:eastAsia="宋体"/>
                <w:szCs w:val="20"/>
                <w:lang w:eastAsia="zh-CN"/>
              </w:rPr>
              <w:t>V</w:t>
            </w:r>
            <w:r w:rsidR="003B4B12">
              <w:rPr>
                <w:rFonts w:eastAsia="宋体"/>
                <w:szCs w:val="20"/>
                <w:lang w:eastAsia="zh-CN"/>
              </w:rPr>
              <w:t>ivo</w:t>
            </w:r>
          </w:p>
        </w:tc>
        <w:tc>
          <w:tcPr>
            <w:tcW w:w="7435" w:type="dxa"/>
            <w:shd w:val="clear" w:color="auto" w:fill="auto"/>
          </w:tcPr>
          <w:p w14:paraId="42A9D709" w14:textId="77777777" w:rsidR="003B4B12" w:rsidRDefault="003B4B12" w:rsidP="003B4B12">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8AB4BDD" w14:textId="1E016F7A" w:rsidR="003B4B12" w:rsidRDefault="003B4B12" w:rsidP="003B4B12">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support. </w:t>
            </w:r>
            <w:r w:rsidR="00E06C5B">
              <w:rPr>
                <w:rFonts w:eastAsia="宋体"/>
                <w:szCs w:val="20"/>
                <w:lang w:eastAsia="zh-CN"/>
              </w:rPr>
              <w:t>W</w:t>
            </w:r>
            <w:r>
              <w:rPr>
                <w:rFonts w:eastAsia="宋体"/>
                <w:szCs w:val="20"/>
                <w:lang w:eastAsia="zh-CN"/>
              </w:rPr>
              <w:t xml:space="preserve">e support to </w:t>
            </w:r>
            <w:r w:rsidRPr="00E372E3">
              <w:rPr>
                <w:rFonts w:eastAsia="宋体"/>
                <w:szCs w:val="20"/>
                <w:lang w:eastAsia="zh-CN"/>
              </w:rPr>
              <w:t>map encoded HP HARQ-ACK bits first in frequency</w:t>
            </w:r>
            <w:r>
              <w:rPr>
                <w:rFonts w:eastAsia="宋体"/>
                <w:szCs w:val="20"/>
                <w:lang w:eastAsia="zh-CN"/>
              </w:rPr>
              <w:t>-first manner</w:t>
            </w:r>
            <w:r w:rsidRPr="00E372E3">
              <w:rPr>
                <w:rFonts w:eastAsia="宋体"/>
                <w:szCs w:val="20"/>
                <w:lang w:eastAsia="zh-CN"/>
              </w:rPr>
              <w:t>, followed by mapping encoded LP HARQ-ACK bits onto remaining Res</w:t>
            </w:r>
          </w:p>
          <w:p w14:paraId="2967CB9D" w14:textId="2E8A1DBA" w:rsidR="003B4B12" w:rsidRPr="00954597" w:rsidRDefault="003B4B12" w:rsidP="003B4B12">
            <w:pPr>
              <w:spacing w:after="120"/>
              <w:rPr>
                <w:rFonts w:eastAsia="宋体"/>
                <w:szCs w:val="20"/>
                <w:lang w:eastAsia="zh-CN"/>
              </w:rPr>
            </w:pPr>
            <w:r>
              <w:rPr>
                <w:rFonts w:eastAsia="宋体" w:hint="eastAsia"/>
                <w:szCs w:val="20"/>
                <w:lang w:eastAsia="zh-CN"/>
              </w:rPr>
              <w:t>3</w:t>
            </w:r>
            <w:r w:rsidRPr="00A638EF">
              <w:rPr>
                <w:rFonts w:eastAsia="宋体"/>
                <w:szCs w:val="20"/>
                <w:vertAlign w:val="superscript"/>
                <w:lang w:eastAsia="zh-CN"/>
              </w:rPr>
              <w:t>rd</w:t>
            </w:r>
            <w:r>
              <w:rPr>
                <w:rFonts w:eastAsia="宋体"/>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宋体"/>
                <w:szCs w:val="20"/>
                <w:lang w:eastAsia="zh-CN"/>
              </w:rPr>
            </w:pPr>
            <w:r>
              <w:rPr>
                <w:rFonts w:eastAsia="宋体"/>
                <w:szCs w:val="20"/>
                <w:lang w:eastAsia="zh-CN"/>
              </w:rPr>
              <w:t>Nokia/NSB</w:t>
            </w:r>
          </w:p>
        </w:tc>
        <w:tc>
          <w:tcPr>
            <w:tcW w:w="7435" w:type="dxa"/>
            <w:shd w:val="clear" w:color="auto" w:fill="auto"/>
          </w:tcPr>
          <w:p w14:paraId="091BF1AE" w14:textId="77777777" w:rsidR="00CD5B7E" w:rsidRDefault="00CD5B7E" w:rsidP="00CD5B7E">
            <w:pPr>
              <w:spacing w:after="120"/>
              <w:rPr>
                <w:rFonts w:eastAsia="宋体"/>
                <w:szCs w:val="20"/>
                <w:lang w:eastAsia="zh-CN"/>
              </w:rPr>
            </w:pPr>
            <w:r>
              <w:rPr>
                <w:rFonts w:eastAsia="宋体"/>
                <w:szCs w:val="20"/>
                <w:lang w:eastAsia="zh-CN"/>
              </w:rPr>
              <w:t>We support the 1</w:t>
            </w:r>
            <w:r w:rsidRPr="00883DB8">
              <w:rPr>
                <w:rFonts w:eastAsia="宋体"/>
                <w:szCs w:val="20"/>
                <w:vertAlign w:val="superscript"/>
                <w:lang w:eastAsia="zh-CN"/>
              </w:rPr>
              <w:t>st</w:t>
            </w:r>
            <w:r>
              <w:rPr>
                <w:rFonts w:eastAsia="宋体"/>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宋体"/>
                <w:szCs w:val="20"/>
                <w:lang w:eastAsia="zh-CN"/>
              </w:rPr>
            </w:pPr>
            <w:r>
              <w:rPr>
                <w:rFonts w:eastAsia="宋体"/>
                <w:szCs w:val="20"/>
                <w:lang w:eastAsia="zh-CN"/>
              </w:rPr>
              <w:t>We do not support the 2</w:t>
            </w:r>
            <w:r w:rsidRPr="007C5050">
              <w:rPr>
                <w:rFonts w:eastAsia="宋体"/>
                <w:szCs w:val="20"/>
                <w:vertAlign w:val="superscript"/>
                <w:lang w:eastAsia="zh-CN"/>
              </w:rPr>
              <w:t>nd</w:t>
            </w:r>
            <w:r>
              <w:rPr>
                <w:rFonts w:eastAsia="宋体"/>
                <w:szCs w:val="20"/>
                <w:lang w:eastAsia="zh-CN"/>
              </w:rPr>
              <w:t xml:space="preserve"> Proposal, and we share similar views as Ericsson, i.e. a</w:t>
            </w:r>
            <w:r w:rsidRPr="001C451A">
              <w:rPr>
                <w:rFonts w:eastAsia="宋体"/>
                <w:szCs w:val="20"/>
                <w:lang w:eastAsia="zh-CN"/>
              </w:rPr>
              <w:t>ggregate the coded high-priority HARQ-ACK bits and the coded low-priority HARQ-ACK bits and apply the procedures described in Sec. 6.3.2.5 of TS 38.211 to this aggregated coded HARQ-ACK bit sequence</w:t>
            </w:r>
            <w:r>
              <w:rPr>
                <w:rFonts w:eastAsia="宋体"/>
                <w:szCs w:val="20"/>
                <w:lang w:eastAsia="zh-CN"/>
              </w:rPr>
              <w:t xml:space="preserve"> (as also proposed in our </w:t>
            </w:r>
            <w:proofErr w:type="spellStart"/>
            <w:r>
              <w:rPr>
                <w:rFonts w:eastAsia="宋体"/>
                <w:szCs w:val="20"/>
                <w:lang w:eastAsia="zh-CN"/>
              </w:rPr>
              <w:t>Tdoc</w:t>
            </w:r>
            <w:proofErr w:type="spellEnd"/>
            <w:r>
              <w:rPr>
                <w:rFonts w:eastAsia="宋体"/>
                <w:szCs w:val="20"/>
                <w:lang w:eastAsia="zh-CN"/>
              </w:rPr>
              <w:t>)</w:t>
            </w:r>
            <w:r w:rsidRPr="001C451A">
              <w:rPr>
                <w:rFonts w:eastAsia="宋体"/>
                <w:szCs w:val="20"/>
                <w:lang w:eastAsia="zh-CN"/>
              </w:rPr>
              <w:t>.</w:t>
            </w:r>
          </w:p>
          <w:p w14:paraId="41860542" w14:textId="4E2B5361" w:rsidR="00CD5B7E" w:rsidRPr="00954597" w:rsidRDefault="00CD5B7E" w:rsidP="00CD5B7E">
            <w:pPr>
              <w:spacing w:after="120"/>
              <w:rPr>
                <w:rFonts w:eastAsia="宋体"/>
                <w:szCs w:val="20"/>
                <w:lang w:eastAsia="zh-CN"/>
              </w:rPr>
            </w:pPr>
            <w:r>
              <w:rPr>
                <w:rFonts w:eastAsia="宋体"/>
                <w:szCs w:val="20"/>
                <w:lang w:eastAsia="zh-CN"/>
              </w:rPr>
              <w:t>Do not support the 3</w:t>
            </w:r>
            <w:r w:rsidRPr="00DD379A">
              <w:rPr>
                <w:rFonts w:eastAsia="宋体"/>
                <w:szCs w:val="20"/>
                <w:vertAlign w:val="superscript"/>
                <w:lang w:eastAsia="zh-CN"/>
              </w:rPr>
              <w:t>rd</w:t>
            </w:r>
            <w:r>
              <w:rPr>
                <w:rFonts w:eastAsia="宋体"/>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 Support.</w:t>
            </w:r>
          </w:p>
          <w:p w14:paraId="532B9A46" w14:textId="1BFE5CBC" w:rsidR="00C53D7F" w:rsidRPr="00954597" w:rsidRDefault="00EF53F0" w:rsidP="00EF53F0">
            <w:pPr>
              <w:spacing w:after="120"/>
              <w:rPr>
                <w:rFonts w:eastAsia="宋体"/>
                <w:szCs w:val="20"/>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321AC05" w14:textId="77777777" w:rsidR="007D22AA" w:rsidRDefault="007D22AA"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宋体"/>
                <w:szCs w:val="20"/>
                <w:lang w:eastAsia="zh-CN"/>
              </w:rPr>
            </w:pPr>
            <w:r>
              <w:rPr>
                <w:rFonts w:eastAsia="宋体"/>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宋体"/>
                <w:szCs w:val="20"/>
                <w:lang w:eastAsia="zh-CN"/>
              </w:rPr>
            </w:pPr>
            <w:r>
              <w:rPr>
                <w:rFonts w:eastAsia="宋体"/>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BC1A7C1" w14:textId="77777777" w:rsidR="00103363" w:rsidRPr="00103363" w:rsidRDefault="00103363" w:rsidP="004C67F5">
            <w:pPr>
              <w:spacing w:after="120"/>
              <w:rPr>
                <w:rFonts w:eastAsia="宋体"/>
                <w:szCs w:val="20"/>
                <w:lang w:eastAsia="zh-CN"/>
              </w:rPr>
            </w:pPr>
            <w:r w:rsidRPr="00103363">
              <w:rPr>
                <w:rFonts w:eastAsia="宋体"/>
                <w:szCs w:val="20"/>
                <w:lang w:eastAsia="zh-CN"/>
              </w:rPr>
              <w:t>2</w:t>
            </w:r>
            <w:r w:rsidRPr="00103363">
              <w:rPr>
                <w:rFonts w:eastAsia="宋体"/>
                <w:szCs w:val="20"/>
                <w:vertAlign w:val="superscript"/>
                <w:lang w:eastAsia="zh-CN"/>
              </w:rPr>
              <w:t>nd</w:t>
            </w:r>
            <w:r w:rsidRPr="00103363">
              <w:rPr>
                <w:rFonts w:eastAsia="宋体"/>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宋体"/>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p>
        </w:tc>
        <w:tc>
          <w:tcPr>
            <w:tcW w:w="7435" w:type="dxa"/>
            <w:shd w:val="clear" w:color="auto" w:fill="auto"/>
          </w:tcPr>
          <w:p w14:paraId="67A0E6DC" w14:textId="77777777" w:rsidR="00D3215E" w:rsidRDefault="00D3215E" w:rsidP="00D3215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We slightly prefer RM coding, but we can live with it.</w:t>
            </w:r>
          </w:p>
          <w:p w14:paraId="22C56DED" w14:textId="77777777" w:rsidR="00D3215E" w:rsidRDefault="00D3215E" w:rsidP="00D3215E">
            <w:pPr>
              <w:spacing w:after="120"/>
              <w:rPr>
                <w:rFonts w:eastAsia="宋体"/>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It should be noted that </w:t>
            </w:r>
            <w:r>
              <w:rPr>
                <w:rFonts w:eastAsia="宋体"/>
                <w:lang w:eastAsia="zh-CN"/>
              </w:rPr>
              <w:t xml:space="preserve">the time length is too short to improve the reliability from the </w:t>
            </w:r>
            <w:r>
              <w:rPr>
                <w:rFonts w:eastAsia="宋体" w:hint="eastAsia"/>
                <w:lang w:eastAsia="zh-CN"/>
              </w:rPr>
              <w:t>t</w:t>
            </w:r>
            <w:r>
              <w:rPr>
                <w:rFonts w:eastAsia="宋体"/>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宋体"/>
                <w:szCs w:val="20"/>
                <w:lang w:eastAsia="zh-CN"/>
              </w:rPr>
            </w:pPr>
            <w:r>
              <w:rPr>
                <w:rFonts w:eastAsia="宋体"/>
                <w:lang w:eastAsia="zh-CN"/>
              </w:rPr>
              <w:t>3</w:t>
            </w:r>
            <w:r w:rsidRPr="008654A3">
              <w:rPr>
                <w:rFonts w:eastAsia="宋体"/>
                <w:vertAlign w:val="superscript"/>
                <w:lang w:eastAsia="zh-CN"/>
              </w:rPr>
              <w:t>rd</w:t>
            </w:r>
            <w:r>
              <w:rPr>
                <w:rFonts w:eastAsia="宋体"/>
                <w:lang w:eastAsia="zh-CN"/>
              </w:rPr>
              <w:t xml:space="preserve"> proposal: Do not support. Simply using the total HP and LP HARQ-ACK to calculate BPRE will derive an averaged equivalent UCI code rate which is lower than LP code rate, </w:t>
            </w:r>
            <w:r>
              <w:rPr>
                <w:rFonts w:eastAsia="宋体"/>
                <w:lang w:eastAsia="zh-CN"/>
              </w:rPr>
              <w:lastRenderedPageBreak/>
              <w:t>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微软雅黑"/>
                <w:color w:val="000000"/>
                <w:szCs w:val="20"/>
              </w:rPr>
            </w:pPr>
            <w:r>
              <w:rPr>
                <w:rFonts w:eastAsia="宋体"/>
                <w:lang w:eastAsia="zh-CN"/>
              </w:rPr>
              <w:t xml:space="preserve">If the number of UCI bits is smaller than or equal to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Pr>
                <w:rFonts w:eastAsia="微软雅黑"/>
                <w:color w:val="000000"/>
                <w:szCs w:val="20"/>
              </w:rPr>
              <w:t>;</w:t>
            </w:r>
          </w:p>
          <w:p w14:paraId="5AF11204" w14:textId="37E8A8BB" w:rsidR="00D3215E" w:rsidRPr="00954597" w:rsidRDefault="00D3215E" w:rsidP="00D3215E">
            <w:pPr>
              <w:spacing w:after="120"/>
              <w:rPr>
                <w:rFonts w:eastAsia="宋体"/>
                <w:szCs w:val="20"/>
                <w:lang w:eastAsia="zh-CN"/>
              </w:rPr>
            </w:pPr>
            <w:r>
              <w:rPr>
                <w:rFonts w:eastAsia="宋体"/>
                <w:lang w:eastAsia="zh-CN"/>
              </w:rPr>
              <w:t xml:space="preserve">if the number of UCI bits is larger than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Pr>
                <w:rFonts w:eastAsia="微软雅黑" w:hint="eastAsia"/>
                <w:color w:val="000000"/>
                <w:szCs w:val="20"/>
                <w:lang w:eastAsia="zh-CN"/>
              </w:rPr>
              <w:t>,</w:t>
            </w:r>
            <w:r>
              <w:rPr>
                <w:rFonts w:eastAsia="微软雅黑"/>
                <w:color w:val="000000"/>
                <w:szCs w:val="20"/>
                <w:lang w:eastAsia="zh-CN"/>
              </w:rPr>
              <w:t xml:space="preserve"> where </w:t>
            </w:r>
            <m:oMath>
              <m:r>
                <w:rPr>
                  <w:rFonts w:ascii="Cambria Math" w:eastAsia="微软雅黑" w:hAnsi="Cambria Math"/>
                  <w:color w:val="000000"/>
                  <w:szCs w:val="20"/>
                  <w:lang w:eastAsia="zh-CN"/>
                </w:rPr>
                <m:t>BPRE</m:t>
              </m:r>
              <m:d>
                <m:dPr>
                  <m:ctrlPr>
                    <w:rPr>
                      <w:rFonts w:ascii="Cambria Math" w:eastAsia="微软雅黑" w:hAnsi="Cambria Math"/>
                      <w:i/>
                      <w:color w:val="000000"/>
                      <w:szCs w:val="20"/>
                      <w:lang w:eastAsia="zh-CN"/>
                    </w:rPr>
                  </m:ctrlPr>
                </m:dPr>
                <m:e>
                  <m:r>
                    <w:rPr>
                      <w:rFonts w:ascii="Cambria Math" w:eastAsia="微软雅黑" w:hAnsi="Cambria Math"/>
                      <w:color w:val="000000"/>
                      <w:szCs w:val="20"/>
                      <w:lang w:eastAsia="zh-CN"/>
                    </w:rPr>
                    <m:t>i</m:t>
                  </m:r>
                </m:e>
              </m:d>
              <m:r>
                <m:rPr>
                  <m:sty m:val="p"/>
                </m:rPr>
                <w:rPr>
                  <w:rFonts w:ascii="Cambria Math" w:eastAsia="微软雅黑" w:hAnsi="Cambria Math"/>
                  <w:color w:val="000000"/>
                  <w:szCs w:val="20"/>
                  <w:lang w:eastAsia="zh-CN"/>
                </w:rPr>
                <m:t>=</m:t>
              </m:r>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102CFDF3" w14:textId="77777777" w:rsidR="004C67F5" w:rsidRDefault="004C67F5" w:rsidP="004C67F5">
            <w:pPr>
              <w:spacing w:after="120"/>
              <w:rPr>
                <w:rFonts w:eastAsia="宋体"/>
                <w:szCs w:val="20"/>
                <w:lang w:eastAsia="zh-CN"/>
              </w:rPr>
            </w:pPr>
            <w:r>
              <w:rPr>
                <w:rFonts w:eastAsia="宋体"/>
                <w:szCs w:val="20"/>
                <w:lang w:eastAsia="zh-CN"/>
              </w:rPr>
              <w:t>NOT support the 1</w:t>
            </w:r>
            <w:r w:rsidRPr="00393C4B">
              <w:rPr>
                <w:rFonts w:eastAsia="宋体"/>
                <w:szCs w:val="20"/>
                <w:vertAlign w:val="superscript"/>
                <w:lang w:eastAsia="zh-CN"/>
              </w:rPr>
              <w:t>st</w:t>
            </w:r>
            <w:r>
              <w:rPr>
                <w:rFonts w:eastAsia="宋体"/>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宋体"/>
                <w:szCs w:val="20"/>
                <w:lang w:eastAsia="zh-CN"/>
              </w:rPr>
            </w:pPr>
          </w:p>
          <w:p w14:paraId="71CFDE47" w14:textId="77777777" w:rsidR="004C67F5" w:rsidRDefault="004C67F5" w:rsidP="004C67F5">
            <w:pPr>
              <w:spacing w:after="120"/>
              <w:rPr>
                <w:rFonts w:eastAsia="宋体"/>
                <w:szCs w:val="20"/>
                <w:lang w:eastAsia="zh-CN"/>
              </w:rPr>
            </w:pPr>
            <w:r>
              <w:rPr>
                <w:rFonts w:eastAsia="宋体"/>
                <w:szCs w:val="20"/>
                <w:lang w:eastAsia="zh-CN"/>
              </w:rPr>
              <w:t>NOT support the 2</w:t>
            </w:r>
            <w:r w:rsidRPr="00270A00">
              <w:rPr>
                <w:rFonts w:eastAsia="宋体"/>
                <w:szCs w:val="20"/>
                <w:vertAlign w:val="superscript"/>
                <w:lang w:eastAsia="zh-CN"/>
              </w:rPr>
              <w:t>nd</w:t>
            </w:r>
            <w:r>
              <w:rPr>
                <w:rFonts w:eastAsia="宋体"/>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宋体"/>
                <w:szCs w:val="20"/>
                <w:lang w:eastAsia="zh-CN"/>
              </w:rPr>
            </w:pPr>
          </w:p>
          <w:p w14:paraId="6C6F03C8" w14:textId="3BCFE9C8" w:rsidR="007D22AA" w:rsidRPr="00954597" w:rsidRDefault="004C67F5" w:rsidP="004C67F5">
            <w:pPr>
              <w:spacing w:after="120"/>
              <w:rPr>
                <w:rFonts w:eastAsia="宋体"/>
                <w:szCs w:val="20"/>
                <w:lang w:eastAsia="zh-CN"/>
              </w:rPr>
            </w:pPr>
            <w:r>
              <w:rPr>
                <w:rFonts w:eastAsia="宋体"/>
                <w:szCs w:val="20"/>
                <w:lang w:eastAsia="zh-CN"/>
              </w:rPr>
              <w:t>OK with the 3</w:t>
            </w:r>
            <w:r w:rsidRPr="004C67F5">
              <w:rPr>
                <w:rFonts w:eastAsia="宋体"/>
                <w:szCs w:val="20"/>
                <w:vertAlign w:val="superscript"/>
                <w:lang w:eastAsia="zh-CN"/>
              </w:rPr>
              <w:t>rd</w:t>
            </w:r>
            <w:r>
              <w:rPr>
                <w:rFonts w:eastAsia="宋体"/>
                <w:szCs w:val="20"/>
                <w:lang w:eastAsia="zh-CN"/>
              </w:rPr>
              <w:t xml:space="preserve"> proposal.</w:t>
            </w:r>
            <w:r w:rsidR="004512EB">
              <w:rPr>
                <w:rFonts w:eastAsia="宋体"/>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48418BDA" w14:textId="5540AAC6" w:rsidR="00E45E3A" w:rsidRDefault="00E45E3A" w:rsidP="00E45E3A">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 In our view, the performance is important especially for HP HARQ-ACK, otherwise</w:t>
            </w:r>
            <w:r>
              <w:t xml:space="preserve"> </w:t>
            </w:r>
            <w:r w:rsidRPr="00E45E3A">
              <w:rPr>
                <w:rFonts w:eastAsia="宋体"/>
                <w:szCs w:val="20"/>
                <w:lang w:eastAsia="zh-CN"/>
              </w:rPr>
              <w:t>the usefulness of HP HARQ-ACK and LP HARQ-ACK multiplexing</w:t>
            </w:r>
            <w:r>
              <w:rPr>
                <w:rFonts w:eastAsia="宋体"/>
                <w:szCs w:val="20"/>
                <w:lang w:eastAsia="zh-CN"/>
              </w:rPr>
              <w:t xml:space="preserve"> may be quite limited</w:t>
            </w:r>
            <w:r w:rsidRPr="00E45E3A">
              <w:rPr>
                <w:rFonts w:eastAsia="宋体"/>
                <w:szCs w:val="20"/>
                <w:lang w:eastAsia="zh-CN"/>
              </w:rPr>
              <w:t>, especially considering that HP HARQ-ACK may be at a high risk of performance degradation</w:t>
            </w:r>
            <w:r>
              <w:rPr>
                <w:rFonts w:eastAsia="宋体"/>
                <w:szCs w:val="20"/>
                <w:lang w:eastAsia="zh-CN"/>
              </w:rPr>
              <w:t xml:space="preserve"> due to multiplexing. </w:t>
            </w:r>
            <w:r w:rsidR="00A0040F">
              <w:rPr>
                <w:rFonts w:eastAsia="宋体"/>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宋体"/>
                <w:szCs w:val="20"/>
                <w:lang w:eastAsia="zh-CN"/>
              </w:rPr>
              <w:t>ge is needed. We think Option 1 is a much safer choice at this stage.</w:t>
            </w:r>
            <w:r w:rsidR="00A0040F">
              <w:rPr>
                <w:rFonts w:eastAsia="宋体"/>
                <w:szCs w:val="20"/>
                <w:lang w:eastAsia="zh-CN"/>
              </w:rPr>
              <w:t xml:space="preserve"> </w:t>
            </w:r>
          </w:p>
          <w:p w14:paraId="159F1366" w14:textId="0F3A4AC7" w:rsidR="00E45E3A" w:rsidRDefault="00E45E3A" w:rsidP="00E45E3A">
            <w:pPr>
              <w:spacing w:after="120"/>
              <w:rPr>
                <w:rFonts w:eastAsia="宋体"/>
                <w:szCs w:val="20"/>
                <w:lang w:eastAsia="zh-CN"/>
              </w:rPr>
            </w:pPr>
            <w:r>
              <w:rPr>
                <w:rFonts w:eastAsia="宋体" w:hint="eastAsia"/>
                <w:szCs w:val="20"/>
                <w:lang w:eastAsia="zh-CN"/>
              </w:rPr>
              <w:t>2</w:t>
            </w:r>
            <w:r w:rsidRPr="00DE029A">
              <w:rPr>
                <w:rFonts w:eastAsia="宋体"/>
                <w:szCs w:val="20"/>
                <w:vertAlign w:val="superscript"/>
                <w:lang w:eastAsia="zh-CN"/>
              </w:rPr>
              <w:t>nd</w:t>
            </w:r>
            <w:r>
              <w:rPr>
                <w:rFonts w:eastAsia="宋体"/>
                <w:szCs w:val="20"/>
                <w:lang w:eastAsia="zh-CN"/>
              </w:rPr>
              <w:t xml:space="preserve"> Proposal: support in principle. We think</w:t>
            </w:r>
            <w:r w:rsidR="004E1213">
              <w:rPr>
                <w:rFonts w:eastAsia="宋体"/>
                <w:szCs w:val="20"/>
                <w:lang w:eastAsia="zh-CN"/>
              </w:rPr>
              <w:t xml:space="preserve"> this is low-hanging fruit with almost zero specification effort. S</w:t>
            </w:r>
            <w:r>
              <w:rPr>
                <w:rFonts w:eastAsia="宋体"/>
                <w:szCs w:val="20"/>
                <w:lang w:eastAsia="zh-CN"/>
              </w:rPr>
              <w:t>imilar distributed mapping rule</w:t>
            </w:r>
            <w:r w:rsidR="004E1213">
              <w:rPr>
                <w:rFonts w:eastAsia="宋体"/>
                <w:szCs w:val="20"/>
                <w:lang w:eastAsia="zh-CN"/>
              </w:rPr>
              <w:t>s</w:t>
            </w:r>
            <w:r>
              <w:rPr>
                <w:rFonts w:eastAsia="宋体"/>
                <w:szCs w:val="20"/>
                <w:lang w:eastAsia="zh-CN"/>
              </w:rPr>
              <w:t xml:space="preserve"> for UCI in PUSCH in 38.212 Section 6.2.7 </w:t>
            </w:r>
            <w:r w:rsidR="004E1213">
              <w:rPr>
                <w:rFonts w:eastAsia="宋体"/>
                <w:szCs w:val="20"/>
                <w:lang w:eastAsia="zh-CN"/>
              </w:rPr>
              <w:t xml:space="preserve">can be fully </w:t>
            </w:r>
            <w:r>
              <w:rPr>
                <w:rFonts w:eastAsia="宋体"/>
                <w:szCs w:val="20"/>
                <w:lang w:eastAsia="zh-CN"/>
              </w:rPr>
              <w:t>reused, i.e., a type of UCI bit sequence (</w:t>
            </w:r>
            <w:proofErr w:type="spellStart"/>
            <w:r>
              <w:rPr>
                <w:rFonts w:eastAsia="宋体"/>
                <w:szCs w:val="20"/>
                <w:lang w:eastAsia="zh-CN"/>
              </w:rPr>
              <w:t>e.g</w:t>
            </w:r>
            <w:proofErr w:type="spellEnd"/>
            <w:r>
              <w:rPr>
                <w:rFonts w:eastAsia="宋体"/>
                <w:szCs w:val="20"/>
                <w:lang w:eastAsia="zh-CN"/>
              </w:rPr>
              <w:t>,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宋体"/>
                <w:szCs w:val="20"/>
                <w:lang w:eastAsia="zh-CN"/>
              </w:rPr>
            </w:pPr>
            <w:r>
              <w:rPr>
                <w:rFonts w:eastAsia="宋体" w:hint="eastAsia"/>
                <w:szCs w:val="20"/>
                <w:lang w:eastAsia="zh-CN"/>
              </w:rPr>
              <w:t>3</w:t>
            </w:r>
            <w:r w:rsidRPr="00182146">
              <w:rPr>
                <w:rFonts w:eastAsia="宋体"/>
                <w:szCs w:val="20"/>
                <w:vertAlign w:val="superscript"/>
                <w:lang w:eastAsia="zh-CN"/>
              </w:rPr>
              <w:t>rd</w:t>
            </w:r>
            <w:r>
              <w:rPr>
                <w:rFonts w:eastAsia="宋体"/>
                <w:szCs w:val="20"/>
                <w:lang w:eastAsia="zh-CN"/>
              </w:rPr>
              <w:t xml:space="preserve"> Proposal: we fail to understand FL’s proposal unfortunately. Are both HP and HP counted by  </w:t>
            </w:r>
            <m:oMath>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 xml:space="preserve"> </w:t>
            </w:r>
            <w:r>
              <w:rPr>
                <w:rFonts w:eastAsia="宋体"/>
                <w:color w:val="000000"/>
                <w:szCs w:val="20"/>
                <w:lang w:eastAsia="zh-CN"/>
              </w:rPr>
              <w:t xml:space="preserve">or </w:t>
            </w:r>
            <m:oMath>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w:t>
            </w:r>
            <w:r>
              <w:rPr>
                <w:rFonts w:eastAsia="宋体"/>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19BA4C7E" w14:textId="77777777" w:rsidR="00A115CD" w:rsidRDefault="00A115CD" w:rsidP="00A115CD">
            <w:pPr>
              <w:spacing w:after="120"/>
              <w:rPr>
                <w:rFonts w:eastAsia="宋体"/>
                <w:szCs w:val="20"/>
                <w:lang w:eastAsia="zh-CN"/>
              </w:rPr>
            </w:pPr>
            <w:r>
              <w:rPr>
                <w:rFonts w:eastAsia="宋体" w:hint="eastAsia"/>
                <w:szCs w:val="20"/>
                <w:lang w:eastAsia="zh-CN"/>
              </w:rPr>
              <w:t>1</w:t>
            </w:r>
            <w:r w:rsidRPr="000435BC">
              <w:rPr>
                <w:rFonts w:eastAsia="宋体"/>
                <w:szCs w:val="20"/>
                <w:vertAlign w:val="superscript"/>
                <w:lang w:eastAsia="zh-CN"/>
              </w:rPr>
              <w:t>st</w:t>
            </w:r>
            <w:r>
              <w:rPr>
                <w:rFonts w:eastAsia="宋体"/>
                <w:szCs w:val="20"/>
                <w:lang w:eastAsia="zh-CN"/>
              </w:rPr>
              <w:t xml:space="preserve"> proposal, agree</w:t>
            </w:r>
          </w:p>
          <w:p w14:paraId="1B153235" w14:textId="77777777" w:rsidR="00A115CD" w:rsidRDefault="00A115CD" w:rsidP="00A115CD">
            <w:pPr>
              <w:spacing w:after="120"/>
              <w:rPr>
                <w:rFonts w:eastAsia="宋体"/>
                <w:szCs w:val="20"/>
                <w:lang w:eastAsia="zh-CN"/>
              </w:rPr>
            </w:pPr>
            <w:r>
              <w:rPr>
                <w:rFonts w:eastAsia="宋体" w:hint="eastAsia"/>
                <w:szCs w:val="20"/>
                <w:lang w:eastAsia="zh-CN"/>
              </w:rPr>
              <w:t>3</w:t>
            </w:r>
            <w:r w:rsidRPr="000435BC">
              <w:rPr>
                <w:rFonts w:eastAsia="宋体"/>
                <w:szCs w:val="20"/>
                <w:vertAlign w:val="superscript"/>
                <w:lang w:eastAsia="zh-CN"/>
              </w:rPr>
              <w:t>rd</w:t>
            </w:r>
            <w:r>
              <w:rPr>
                <w:rFonts w:eastAsia="宋体"/>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微软雅黑"/>
                <w:color w:val="000000"/>
                <w:szCs w:val="20"/>
              </w:rPr>
            </w:pPr>
            <w:r w:rsidRPr="006C3AF1">
              <w:rPr>
                <w:rFonts w:eastAsia="微软雅黑"/>
                <w:color w:val="000000"/>
                <w:szCs w:val="20"/>
              </w:rPr>
              <w:lastRenderedPageBreak/>
              <w:t>For multiplexing a high-priority (HP) HARQ-ACK and a low-priority (LP) HARQ-ACK into a PUCCH</w:t>
            </w:r>
            <w:r>
              <w:rPr>
                <w:rFonts w:eastAsia="微软雅黑"/>
                <w:color w:val="000000"/>
                <w:szCs w:val="20"/>
              </w:rPr>
              <w:t xml:space="preserve"> </w:t>
            </w:r>
            <w:r w:rsidRPr="008975C0">
              <w:rPr>
                <w:rFonts w:eastAsia="微软雅黑"/>
                <w:color w:val="FF0000"/>
                <w:szCs w:val="20"/>
              </w:rPr>
              <w:t>format 2 or 3 or 4</w:t>
            </w:r>
            <w:r w:rsidRPr="006C3AF1">
              <w:rPr>
                <w:rFonts w:eastAsia="微软雅黑"/>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w:t>
            </w:r>
            <w:r w:rsidRPr="008975C0">
              <w:rPr>
                <w:rFonts w:eastAsia="微软雅黑"/>
                <w:strike/>
                <w:color w:val="FF0000"/>
                <w:szCs w:val="20"/>
              </w:rPr>
              <w:t>high</w:t>
            </w:r>
            <w:r>
              <w:rPr>
                <w:rFonts w:eastAsia="微软雅黑"/>
                <w:strike/>
                <w:color w:val="FF0000"/>
                <w:szCs w:val="20"/>
              </w:rPr>
              <w:t xml:space="preserve"> </w:t>
            </w:r>
            <w:r w:rsidRPr="008975C0">
              <w:rPr>
                <w:rFonts w:eastAsia="微软雅黑"/>
                <w:color w:val="FF0000"/>
                <w:szCs w:val="20"/>
              </w:rPr>
              <w:t>low</w:t>
            </w:r>
            <w:r w:rsidRPr="00C13D62">
              <w:rPr>
                <w:rFonts w:eastAsia="微软雅黑"/>
                <w:color w:val="000000"/>
                <w:szCs w:val="20"/>
              </w:rPr>
              <w:t xml:space="preserve">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微软雅黑"/>
                <w:color w:val="FF0000"/>
                <w:szCs w:val="20"/>
              </w:rPr>
            </w:pPr>
            <w:r w:rsidRPr="008975C0">
              <w:rPr>
                <w:rFonts w:eastAsia="微软雅黑" w:hint="eastAsia"/>
                <w:color w:val="FF0000"/>
                <w:szCs w:val="20"/>
                <w:lang w:eastAsia="zh-CN"/>
              </w:rPr>
              <w:t>N</w:t>
            </w:r>
            <w:r w:rsidRPr="008975C0">
              <w:rPr>
                <w:rFonts w:eastAsia="微软雅黑"/>
                <w:color w:val="FF0000"/>
                <w:szCs w:val="20"/>
                <w:lang w:eastAsia="zh-CN"/>
              </w:rPr>
              <w:t>ote that</w:t>
            </w:r>
            <m:oMath>
              <m:r>
                <m:rPr>
                  <m:sty m:val="p"/>
                </m:rPr>
                <w:rPr>
                  <w:rFonts w:ascii="Cambria Math" w:eastAsia="微软雅黑" w:hAnsi="Cambria Math"/>
                  <w:color w:val="FF0000"/>
                  <w:szCs w:val="20"/>
                  <w:lang w:eastAsia="zh-CN"/>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HARQ</m:t>
                  </m:r>
                  <m:r>
                    <m:rPr>
                      <m:sty m:val="p"/>
                    </m:rPr>
                    <w:rPr>
                      <w:rFonts w:ascii="Cambria Math" w:eastAsia="微软雅黑" w:hAnsi="Cambria Math"/>
                      <w:color w:val="FF0000"/>
                      <w:szCs w:val="20"/>
                    </w:rPr>
                    <m:t>-</m:t>
                  </m:r>
                  <m:r>
                    <w:rPr>
                      <w:rFonts w:ascii="Cambria Math" w:eastAsia="微软雅黑" w:hAnsi="Cambria Math"/>
                      <w:color w:val="FF0000"/>
                      <w:szCs w:val="20"/>
                    </w:rPr>
                    <m:t>ACK</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SR</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CSI</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oMath>
            <w:r w:rsidRPr="008975C0">
              <w:rPr>
                <w:rFonts w:eastAsia="微软雅黑" w:hint="eastAsia"/>
                <w:color w:val="FF0000"/>
                <w:szCs w:val="20"/>
                <w:lang w:eastAsia="zh-CN"/>
              </w:rPr>
              <w:t>,</w:t>
            </w:r>
            <m:oMath>
              <m:r>
                <m:rPr>
                  <m:sty m:val="p"/>
                </m:rPr>
                <w:rPr>
                  <w:rFonts w:ascii="Cambria Math" w:eastAsia="微软雅黑" w:hAnsi="Cambria Math"/>
                  <w:color w:val="FF0000"/>
                  <w:szCs w:val="20"/>
                  <w:lang w:eastAsia="zh-CN"/>
                </w:rPr>
                <m:t xml:space="preserve">and </m:t>
              </m:r>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RE</m:t>
                  </m:r>
                </m:sub>
              </m:sSub>
              <m:r>
                <m:rPr>
                  <m:sty m:val="p"/>
                </m:rPr>
                <w:rPr>
                  <w:rFonts w:ascii="Cambria Math" w:eastAsia="微软雅黑" w:hAnsi="Cambria Math"/>
                  <w:color w:val="FF0000"/>
                  <w:szCs w:val="20"/>
                </w:rPr>
                <m:t>(</m:t>
              </m:r>
              <m:r>
                <w:rPr>
                  <w:rFonts w:ascii="Cambria Math" w:eastAsia="微软雅黑" w:hAnsi="Cambria Math"/>
                  <w:color w:val="FF0000"/>
                  <w:szCs w:val="20"/>
                </w:rPr>
                <m:t>i</m:t>
              </m:r>
              <m:r>
                <m:rPr>
                  <m:sty m:val="p"/>
                </m:rPr>
                <w:rPr>
                  <w:rFonts w:ascii="Cambria Math" w:eastAsia="微软雅黑" w:hAnsi="Cambria Math"/>
                  <w:color w:val="FF0000"/>
                  <w:szCs w:val="20"/>
                </w:rPr>
                <m:t>)</m:t>
              </m:r>
            </m:oMath>
            <w:r w:rsidRPr="008975C0">
              <w:rPr>
                <w:rFonts w:eastAsia="微软雅黑" w:hint="eastAsia"/>
                <w:color w:val="FF0000"/>
                <w:szCs w:val="20"/>
                <w:lang w:eastAsia="zh-CN"/>
              </w:rPr>
              <w:t xml:space="preserve"> </w:t>
            </w:r>
            <w:r w:rsidRPr="008975C0">
              <w:rPr>
                <w:rFonts w:eastAsia="微软雅黑"/>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宋体"/>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宋体"/>
                <w:szCs w:val="20"/>
                <w:lang w:eastAsia="zh-CN"/>
              </w:rPr>
            </w:pPr>
            <w:r>
              <w:rPr>
                <w:rFonts w:eastAsia="宋体"/>
                <w:szCs w:val="20"/>
                <w:lang w:eastAsia="zh-CN"/>
              </w:rPr>
              <w:lastRenderedPageBreak/>
              <w:t>InterDigital 2</w:t>
            </w:r>
          </w:p>
        </w:tc>
        <w:tc>
          <w:tcPr>
            <w:tcW w:w="7435" w:type="dxa"/>
            <w:shd w:val="clear" w:color="auto" w:fill="auto"/>
          </w:tcPr>
          <w:p w14:paraId="2AE82E0C" w14:textId="77777777" w:rsidR="00974D72" w:rsidRDefault="00974D72" w:rsidP="00974D72">
            <w:pPr>
              <w:spacing w:after="120"/>
              <w:rPr>
                <w:rFonts w:eastAsia="宋体"/>
                <w:szCs w:val="20"/>
                <w:lang w:eastAsia="zh-CN"/>
              </w:rPr>
            </w:pPr>
            <w:r>
              <w:rPr>
                <w:rFonts w:eastAsia="宋体"/>
                <w:szCs w:val="20"/>
                <w:lang w:eastAsia="zh-CN"/>
              </w:rPr>
              <w:t>Some comments on the 3</w:t>
            </w:r>
            <w:r w:rsidRPr="00367734">
              <w:rPr>
                <w:rFonts w:eastAsia="宋体"/>
                <w:szCs w:val="20"/>
                <w:vertAlign w:val="superscript"/>
                <w:lang w:eastAsia="zh-CN"/>
              </w:rPr>
              <w:t>rd</w:t>
            </w:r>
            <w:r>
              <w:rPr>
                <w:rFonts w:eastAsia="宋体"/>
                <w:szCs w:val="20"/>
                <w:lang w:eastAsia="zh-CN"/>
              </w:rPr>
              <w:t xml:space="preserve"> proposal (power offset):</w:t>
            </w:r>
          </w:p>
          <w:p w14:paraId="283B41FA" w14:textId="2C911B62" w:rsidR="00974D72" w:rsidRDefault="00974D72" w:rsidP="00974D72">
            <w:pPr>
              <w:spacing w:after="120"/>
              <w:rPr>
                <w:rFonts w:eastAsia="宋体"/>
                <w:szCs w:val="20"/>
                <w:lang w:eastAsia="zh-CN"/>
              </w:rPr>
            </w:pPr>
            <w:r>
              <w:rPr>
                <w:rFonts w:eastAsia="宋体"/>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宋体"/>
                <w:szCs w:val="20"/>
                <w:lang w:eastAsia="zh-CN"/>
              </w:rPr>
              <w:t>quite</w:t>
            </w:r>
            <w:r>
              <w:rPr>
                <w:rFonts w:eastAsia="宋体"/>
                <w:szCs w:val="20"/>
                <w:lang w:eastAsia="zh-CN"/>
              </w:rPr>
              <w:t xml:space="preserve"> different.</w:t>
            </w:r>
          </w:p>
          <w:p w14:paraId="7A98B2E7" w14:textId="045ECF78" w:rsidR="00974D72" w:rsidRPr="00954597" w:rsidRDefault="00974D72" w:rsidP="00974D72">
            <w:pPr>
              <w:spacing w:after="120"/>
              <w:rPr>
                <w:rFonts w:eastAsia="宋体"/>
                <w:szCs w:val="20"/>
                <w:lang w:eastAsia="zh-CN"/>
              </w:rPr>
            </w:pPr>
            <w:r>
              <w:rPr>
                <w:rFonts w:eastAsia="宋体"/>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宋体"/>
                <w:szCs w:val="20"/>
                <w:lang w:eastAsia="zh-CN"/>
              </w:rPr>
            </w:pPr>
            <w:r>
              <w:rPr>
                <w:rFonts w:eastAsia="宋体" w:hint="eastAsia"/>
                <w:szCs w:val="20"/>
                <w:lang w:eastAsia="zh-CN"/>
              </w:rPr>
              <w:t>We do not agree with the 1</w:t>
            </w:r>
            <w:r w:rsidRPr="002E3053">
              <w:rPr>
                <w:rFonts w:eastAsia="宋体" w:hint="eastAsia"/>
                <w:szCs w:val="20"/>
                <w:vertAlign w:val="superscript"/>
                <w:lang w:eastAsia="zh-CN"/>
              </w:rPr>
              <w:t>st</w:t>
            </w:r>
            <w:r>
              <w:rPr>
                <w:rFonts w:eastAsia="宋体"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宋体" w:hint="eastAsia"/>
                <w:szCs w:val="20"/>
                <w:lang w:eastAsia="zh-CN"/>
              </w:rPr>
              <w:t>We do not agree with the 2</w:t>
            </w:r>
            <w:r w:rsidRPr="002E3053">
              <w:rPr>
                <w:rFonts w:eastAsia="宋体" w:hint="eastAsia"/>
                <w:szCs w:val="20"/>
                <w:vertAlign w:val="superscript"/>
                <w:lang w:eastAsia="zh-CN"/>
              </w:rPr>
              <w:t>nd</w:t>
            </w:r>
            <w:r>
              <w:rPr>
                <w:rFonts w:eastAsia="宋体"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宋体"/>
                <w:szCs w:val="20"/>
                <w:lang w:eastAsia="zh-CN"/>
              </w:rPr>
            </w:pPr>
            <w:r>
              <w:rPr>
                <w:rFonts w:eastAsia="宋体" w:hint="eastAsia"/>
                <w:szCs w:val="20"/>
                <w:lang w:eastAsia="zh-CN"/>
              </w:rPr>
              <w:t>We do not agree with the 3</w:t>
            </w:r>
            <w:r w:rsidRPr="00F92550">
              <w:rPr>
                <w:rFonts w:eastAsia="宋体" w:hint="eastAsia"/>
                <w:szCs w:val="20"/>
                <w:vertAlign w:val="superscript"/>
                <w:lang w:eastAsia="zh-CN"/>
              </w:rPr>
              <w:t>rd</w:t>
            </w:r>
            <w:r>
              <w:rPr>
                <w:rFonts w:eastAsia="宋体"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10985D6B" w14:textId="77777777" w:rsidR="00443D80" w:rsidRDefault="00443D80" w:rsidP="00C1723E">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443D80">
              <w:rPr>
                <w:rFonts w:eastAsia="宋体"/>
                <w:szCs w:val="20"/>
                <w:vertAlign w:val="superscript"/>
                <w:lang w:eastAsia="zh-CN"/>
              </w:rPr>
              <w:t>st</w:t>
            </w:r>
            <w:r>
              <w:rPr>
                <w:rFonts w:eastAsia="宋体"/>
                <w:szCs w:val="20"/>
                <w:lang w:eastAsia="zh-CN"/>
              </w:rPr>
              <w:t xml:space="preserve"> proposal. </w:t>
            </w:r>
          </w:p>
          <w:p w14:paraId="35963F38" w14:textId="432CF11F" w:rsidR="00443D80" w:rsidRDefault="00443D80" w:rsidP="00443D80">
            <w:pPr>
              <w:spacing w:after="120"/>
              <w:rPr>
                <w:rFonts w:eastAsia="宋体"/>
                <w:szCs w:val="20"/>
                <w:lang w:eastAsia="zh-CN"/>
              </w:rPr>
            </w:pPr>
            <w:r>
              <w:rPr>
                <w:rFonts w:eastAsia="宋体"/>
                <w:szCs w:val="20"/>
                <w:lang w:eastAsia="zh-CN"/>
              </w:rPr>
              <w:t>For the 2</w:t>
            </w:r>
            <w:r w:rsidRPr="00443D80">
              <w:rPr>
                <w:rFonts w:eastAsia="宋体"/>
                <w:szCs w:val="20"/>
                <w:vertAlign w:val="superscript"/>
                <w:lang w:eastAsia="zh-CN"/>
              </w:rPr>
              <w:t>nd</w:t>
            </w:r>
            <w:r>
              <w:rPr>
                <w:rFonts w:eastAsia="宋体"/>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宋体"/>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宋体" w:hint="eastAsia"/>
                <w:szCs w:val="20"/>
                <w:lang w:eastAsia="zh-CN"/>
              </w:rPr>
              <w:t>H</w:t>
            </w:r>
            <w:r>
              <w:rPr>
                <w:rFonts w:eastAsia="宋体"/>
                <w:szCs w:val="20"/>
                <w:lang w:eastAsia="zh-CN"/>
              </w:rPr>
              <w:t>uawei/Hisi2</w:t>
            </w:r>
          </w:p>
        </w:tc>
        <w:tc>
          <w:tcPr>
            <w:tcW w:w="7435" w:type="dxa"/>
            <w:shd w:val="clear" w:color="auto" w:fill="auto"/>
          </w:tcPr>
          <w:p w14:paraId="23D6E9AC" w14:textId="77777777" w:rsidR="00E8153B" w:rsidRDefault="00E8153B" w:rsidP="00E8153B">
            <w:pPr>
              <w:spacing w:after="120"/>
              <w:rPr>
                <w:rFonts w:eastAsia="宋体"/>
                <w:szCs w:val="20"/>
                <w:lang w:eastAsia="zh-CN"/>
              </w:rPr>
            </w:pPr>
            <w:r>
              <w:rPr>
                <w:rFonts w:eastAsia="宋体"/>
                <w:szCs w:val="20"/>
                <w:lang w:eastAsia="zh-CN"/>
              </w:rPr>
              <w:t>For the 1</w:t>
            </w:r>
            <w:r w:rsidRPr="00204208">
              <w:rPr>
                <w:rFonts w:eastAsia="宋体"/>
                <w:szCs w:val="20"/>
                <w:vertAlign w:val="superscript"/>
                <w:lang w:eastAsia="zh-CN"/>
              </w:rPr>
              <w:t>st</w:t>
            </w:r>
            <w:r>
              <w:rPr>
                <w:rFonts w:eastAsia="宋体"/>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宋体"/>
                <w:szCs w:val="20"/>
                <w:lang w:eastAsia="zh-CN"/>
              </w:rPr>
            </w:pPr>
            <w:r>
              <w:rPr>
                <w:rFonts w:eastAsia="宋体"/>
                <w:szCs w:val="20"/>
                <w:lang w:eastAsia="zh-CN"/>
              </w:rPr>
              <w:t>For the 3</w:t>
            </w:r>
            <w:r w:rsidRPr="00204208">
              <w:rPr>
                <w:rFonts w:eastAsia="宋体"/>
                <w:szCs w:val="20"/>
                <w:vertAlign w:val="superscript"/>
                <w:lang w:eastAsia="zh-CN"/>
              </w:rPr>
              <w:t>rd</w:t>
            </w:r>
            <w:r>
              <w:rPr>
                <w:rFonts w:eastAsia="宋体"/>
                <w:szCs w:val="20"/>
                <w:lang w:eastAsia="zh-CN"/>
              </w:rPr>
              <w:t xml:space="preserve"> proposal, </w:t>
            </w:r>
            <w:r w:rsidRPr="00E81573">
              <w:rPr>
                <w:rFonts w:eastAsia="宋体"/>
                <w:b/>
                <w:szCs w:val="20"/>
                <w:lang w:eastAsia="zh-CN"/>
              </w:rPr>
              <w:t>to InterDigital and CATT</w:t>
            </w:r>
            <w:r>
              <w:rPr>
                <w:rFonts w:eastAsia="宋体"/>
                <w:szCs w:val="20"/>
                <w:lang w:eastAsia="zh-CN"/>
              </w:rPr>
              <w:t xml:space="preserve">: according to the power control formula in 38.213 Clause 7.2.1, PUCCH Tx power is </w:t>
            </w:r>
            <w:r w:rsidRPr="00B73E8B">
              <w:rPr>
                <w:rFonts w:eastAsia="宋体"/>
                <w:szCs w:val="20"/>
                <w:lang w:eastAsia="zh-CN"/>
              </w:rPr>
              <w:t>positively correlated</w:t>
            </w:r>
            <w:r>
              <w:rPr>
                <w:rFonts w:eastAsia="宋体"/>
                <w:szCs w:val="20"/>
                <w:lang w:eastAsia="zh-CN"/>
              </w:rPr>
              <w:t xml:space="preserve"> with BPRE, i.e., UCI code rate. That means a larger CR leads to a larger Tx power. </w:t>
            </w:r>
            <w:r w:rsidRPr="00B73E8B">
              <w:rPr>
                <w:rFonts w:eastAsia="宋体"/>
                <w:b/>
                <w:szCs w:val="20"/>
                <w:lang w:eastAsia="zh-CN"/>
              </w:rPr>
              <w:t xml:space="preserve">Using LP CR (generally &gt; HP CR) </w:t>
            </w:r>
            <w:r>
              <w:rPr>
                <w:rFonts w:eastAsia="宋体"/>
                <w:b/>
                <w:szCs w:val="20"/>
                <w:lang w:eastAsia="zh-CN"/>
              </w:rPr>
              <w:t xml:space="preserve">as BPRE </w:t>
            </w:r>
            <w:r w:rsidRPr="00B73E8B">
              <w:rPr>
                <w:rFonts w:eastAsia="宋体"/>
                <w:b/>
                <w:szCs w:val="20"/>
                <w:lang w:eastAsia="zh-CN"/>
              </w:rPr>
              <w:t xml:space="preserve">will </w:t>
            </w:r>
            <w:r>
              <w:rPr>
                <w:rFonts w:eastAsia="宋体"/>
                <w:b/>
                <w:szCs w:val="20"/>
                <w:lang w:eastAsia="zh-CN"/>
              </w:rPr>
              <w:t>result in</w:t>
            </w:r>
            <w:r w:rsidRPr="00B73E8B">
              <w:rPr>
                <w:rFonts w:eastAsia="宋体"/>
                <w:b/>
                <w:szCs w:val="20"/>
                <w:lang w:eastAsia="zh-CN"/>
              </w:rPr>
              <w:t xml:space="preserve"> a larger total power than using HP CR</w:t>
            </w:r>
            <w:r>
              <w:rPr>
                <w:rFonts w:eastAsia="宋体"/>
                <w:szCs w:val="20"/>
                <w:lang w:eastAsia="zh-CN"/>
              </w:rPr>
              <w:t xml:space="preserve">, which can </w:t>
            </w:r>
            <w:r>
              <w:rPr>
                <w:rFonts w:eastAsia="宋体"/>
                <w:szCs w:val="20"/>
                <w:lang w:eastAsia="zh-CN"/>
              </w:rPr>
              <w:lastRenderedPageBreak/>
              <w:t>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ja-JP"/>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ja-JP"/>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ja-JP"/>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ja-JP"/>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ja-JP"/>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宋体"/>
                      <w:szCs w:val="20"/>
                      <w:lang w:eastAsia="zh-CN"/>
                    </w:rPr>
                  </w:pPr>
                  <w:r>
                    <w:rPr>
                      <w:rFonts w:eastAsia="宋体"/>
                      <w:szCs w:val="20"/>
                      <w:lang w:eastAsia="zh-CN"/>
                    </w:rPr>
                    <w:t>…</w:t>
                  </w:r>
                </w:p>
              </w:tc>
            </w:tr>
          </w:tbl>
          <w:p w14:paraId="5A2CB1DE" w14:textId="77777777" w:rsidR="00E8153B" w:rsidRDefault="00E8153B" w:rsidP="00E8153B">
            <w:pPr>
              <w:spacing w:after="120"/>
              <w:rPr>
                <w:rFonts w:eastAsia="PMingLiU"/>
                <w:szCs w:val="20"/>
                <w:lang w:eastAsia="zh-TW"/>
              </w:rPr>
            </w:pPr>
          </w:p>
        </w:tc>
      </w:tr>
      <w:tr w:rsidR="00073C27" w:rsidRPr="00954597" w14:paraId="45C24497" w14:textId="77777777" w:rsidTr="00F035E5">
        <w:tc>
          <w:tcPr>
            <w:tcW w:w="1627" w:type="dxa"/>
            <w:shd w:val="clear" w:color="auto" w:fill="auto"/>
          </w:tcPr>
          <w:p w14:paraId="6523739E" w14:textId="77777777" w:rsidR="00073C27" w:rsidRDefault="00073C27" w:rsidP="00E8153B">
            <w:pPr>
              <w:spacing w:after="120"/>
              <w:rPr>
                <w:rFonts w:eastAsia="宋体"/>
                <w:szCs w:val="20"/>
                <w:lang w:eastAsia="zh-CN"/>
              </w:rPr>
            </w:pPr>
          </w:p>
        </w:tc>
        <w:tc>
          <w:tcPr>
            <w:tcW w:w="7435" w:type="dxa"/>
            <w:shd w:val="clear" w:color="auto" w:fill="auto"/>
          </w:tcPr>
          <w:p w14:paraId="1C175270" w14:textId="77777777" w:rsidR="00073C27" w:rsidRDefault="00073C27" w:rsidP="00E8153B">
            <w:pPr>
              <w:spacing w:after="120"/>
              <w:rPr>
                <w:rFonts w:eastAsia="宋体"/>
                <w:szCs w:val="20"/>
                <w:lang w:eastAsia="zh-CN"/>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F24107E"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2599BA98"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 xml:space="preserve">Support: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Lenovo, IDC, Intel, QC, Pana, vivo, Nokia (also support Opt.2), ITRI, Sharp, HW (2</w:t>
      </w:r>
      <w:r w:rsidRPr="007A474C">
        <w:rPr>
          <w:rFonts w:eastAsia="宋体"/>
          <w:color w:val="0070C0"/>
          <w:vertAlign w:val="superscript"/>
          <w:lang w:eastAsia="zh-CN"/>
        </w:rPr>
        <w:t>nd</w:t>
      </w:r>
      <w:r>
        <w:rPr>
          <w:rFonts w:eastAsia="宋体"/>
          <w:color w:val="0070C0"/>
          <w:lang w:eastAsia="zh-CN"/>
        </w:rPr>
        <w:t xml:space="preserve"> preference)</w:t>
      </w:r>
      <w:r w:rsidR="00A23E3C">
        <w:rPr>
          <w:rFonts w:eastAsia="宋体"/>
          <w:color w:val="0070C0"/>
          <w:lang w:eastAsia="zh-CN"/>
        </w:rPr>
        <w:t xml:space="preserve">, </w:t>
      </w:r>
      <w:proofErr w:type="spellStart"/>
      <w:r w:rsidR="00A23E3C">
        <w:rPr>
          <w:rFonts w:eastAsia="宋体"/>
          <w:color w:val="0070C0"/>
          <w:lang w:eastAsia="zh-CN"/>
        </w:rPr>
        <w:t>Quectel</w:t>
      </w:r>
      <w:proofErr w:type="spellEnd"/>
      <w:r w:rsidR="00A23E3C">
        <w:rPr>
          <w:rFonts w:eastAsia="宋体"/>
          <w:color w:val="0070C0"/>
          <w:lang w:eastAsia="zh-CN"/>
        </w:rPr>
        <w:t>, OPPO, Xiaomi, NE</w:t>
      </w:r>
      <w:r w:rsidR="00A23E3C" w:rsidRPr="00A23E3C">
        <w:rPr>
          <w:rFonts w:eastAsia="宋体"/>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宋体"/>
          <w:color w:val="0070C0"/>
          <w:lang w:eastAsia="zh-CN"/>
        </w:rPr>
      </w:pPr>
      <w:r w:rsidRPr="007C2FDF">
        <w:rPr>
          <w:rFonts w:eastAsia="宋体"/>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 xml:space="preserve">(support Opt.2: </w:t>
      </w:r>
      <w:r w:rsidRPr="00210173">
        <w:rPr>
          <w:rFonts w:eastAsia="微软雅黑"/>
          <w:color w:val="0070C0"/>
          <w:szCs w:val="20"/>
        </w:rPr>
        <w:t>Reuse R15 TS 38.212 Clause 5.3.3.3</w:t>
      </w:r>
      <w:r w:rsidRPr="00210173">
        <w:rPr>
          <w:rFonts w:eastAsia="宋体"/>
          <w:color w:val="0070C0"/>
          <w:szCs w:val="20"/>
          <w:lang w:eastAsia="zh-CN"/>
        </w:rPr>
        <w:t>, i.e., padding to 3 bits and using RM coding.</w:t>
      </w:r>
      <w:r w:rsidRPr="00210173">
        <w:rPr>
          <w:rFonts w:eastAsia="宋体"/>
          <w:color w:val="0070C0"/>
          <w:lang w:eastAsia="zh-CN"/>
        </w:rPr>
        <w:t xml:space="preserve">): </w:t>
      </w:r>
      <w:r>
        <w:rPr>
          <w:rFonts w:eastAsia="宋体"/>
          <w:color w:val="0070C0"/>
          <w:lang w:eastAsia="zh-CN"/>
        </w:rPr>
        <w:t>E///, MTK, LG</w:t>
      </w:r>
      <w:r w:rsidR="007743C4">
        <w:rPr>
          <w:rFonts w:eastAsia="宋体"/>
          <w:color w:val="0070C0"/>
          <w:lang w:eastAsia="zh-CN"/>
        </w:rPr>
        <w:t>, Samsung</w:t>
      </w:r>
      <w:r w:rsidR="00A23E3C">
        <w:rPr>
          <w:rFonts w:eastAsia="宋体"/>
          <w:color w:val="0070C0"/>
          <w:lang w:eastAsia="zh-CN"/>
        </w:rPr>
        <w:t>, CATT</w:t>
      </w:r>
    </w:p>
    <w:p w14:paraId="10770E6F" w14:textId="0014BF04" w:rsidR="00F311D2" w:rsidRPr="00970FC5" w:rsidRDefault="00F311D2" w:rsidP="00F311D2">
      <w:pPr>
        <w:numPr>
          <w:ilvl w:val="1"/>
          <w:numId w:val="16"/>
        </w:numPr>
        <w:spacing w:after="0" w:line="240" w:lineRule="auto"/>
        <w:rPr>
          <w:rFonts w:eastAsia="宋体"/>
          <w:color w:val="0070C0"/>
          <w:lang w:eastAsia="zh-CN"/>
        </w:rPr>
      </w:pPr>
      <w:r w:rsidRPr="00970FC5">
        <w:rPr>
          <w:rFonts w:eastAsia="宋体"/>
          <w:color w:val="0070C0"/>
          <w:szCs w:val="20"/>
          <w:lang w:eastAsia="zh-CN"/>
        </w:rPr>
        <w:t xml:space="preserve">Option 1 requires much spec change for PUCCH format 1 and </w:t>
      </w:r>
      <w:r w:rsidR="00E06C5B">
        <w:rPr>
          <w:rFonts w:eastAsia="宋体"/>
          <w:color w:val="0070C0"/>
          <w:szCs w:val="20"/>
          <w:lang w:eastAsia="zh-CN"/>
        </w:rPr>
        <w:t>¾</w:t>
      </w:r>
      <w:r w:rsidRPr="00970FC5">
        <w:rPr>
          <w:rFonts w:eastAsia="宋体"/>
          <w:color w:val="0070C0"/>
          <w:szCs w:val="20"/>
          <w:lang w:eastAsia="zh-CN"/>
        </w:rPr>
        <w:t>.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12AC1B62"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w:t>
      </w:r>
      <w:r w:rsidRPr="007C2FDF">
        <w:rPr>
          <w:rFonts w:eastAsia="微软雅黑"/>
          <w:color w:val="FF0000"/>
          <w:szCs w:val="20"/>
        </w:rPr>
        <w:t xml:space="preserve">starting from the earliest OFDM symbol available in the determined PF 2 PUCCH resource, </w:t>
      </w:r>
      <w:r w:rsidRPr="00632BA7">
        <w:rPr>
          <w:rFonts w:eastAsia="微软雅黑"/>
          <w:color w:val="000000"/>
          <w:szCs w:val="20"/>
        </w:rPr>
        <w:t xml:space="preserve">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w:t>
      </w:r>
      <w:proofErr w:type="spellStart"/>
      <w:r w:rsidRPr="00632BA7">
        <w:rPr>
          <w:rFonts w:eastAsia="微软雅黑"/>
          <w:color w:val="000000"/>
          <w:szCs w:val="20"/>
        </w:rPr>
        <w:t>REs.</w:t>
      </w:r>
      <w:proofErr w:type="spellEnd"/>
    </w:p>
    <w:p w14:paraId="638B5203" w14:textId="5CAC84F8"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Support: QC, LG, HW</w:t>
      </w:r>
      <w:r w:rsidR="00A23E3C">
        <w:rPr>
          <w:rFonts w:eastAsia="宋体"/>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 xml:space="preserve">Time length is too short to improve the reliability from the </w:t>
      </w:r>
      <w:r w:rsidRPr="007A474C">
        <w:rPr>
          <w:rFonts w:eastAsia="宋体" w:hint="eastAsia"/>
          <w:color w:val="0070C0"/>
          <w:lang w:eastAsia="zh-CN"/>
        </w:rPr>
        <w:t>t</w:t>
      </w:r>
      <w:r w:rsidRPr="007A474C">
        <w:rPr>
          <w:rFonts w:eastAsia="宋体"/>
          <w:color w:val="0070C0"/>
          <w:lang w:eastAsia="zh-CN"/>
        </w:rPr>
        <w:t>ime domain</w:t>
      </w:r>
      <w:r w:rsidRPr="007A474C">
        <w:rPr>
          <w:rFonts w:eastAsia="微软雅黑"/>
          <w:color w:val="0070C0"/>
          <w:szCs w:val="20"/>
        </w:rPr>
        <w:t xml:space="preserve"> </w:t>
      </w:r>
      <w:r w:rsidRPr="007A474C">
        <w:rPr>
          <w:rFonts w:eastAsia="宋体"/>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微软雅黑"/>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Not support</w:t>
      </w:r>
      <w:r w:rsidRPr="00210173">
        <w:rPr>
          <w:rFonts w:eastAsia="宋体"/>
          <w:color w:val="0070C0"/>
          <w:lang w:eastAsia="zh-CN"/>
        </w:rPr>
        <w:t xml:space="preserve"> (support Opt.1: </w:t>
      </w:r>
      <w:r w:rsidRPr="00210173">
        <w:rPr>
          <w:rFonts w:eastAsia="微软雅黑" w:hint="eastAsia"/>
          <w:color w:val="0070C0"/>
          <w:szCs w:val="20"/>
          <w:lang w:eastAsia="zh-CN"/>
        </w:rPr>
        <w:t>A</w:t>
      </w:r>
      <w:r w:rsidRPr="00210173">
        <w:rPr>
          <w:rFonts w:eastAsia="微软雅黑"/>
          <w:color w:val="0070C0"/>
          <w:szCs w:val="20"/>
        </w:rPr>
        <w:t>ggregate the coded HP HARQ-ACK bits and the coded LP HARQ-ACK bits and apply the procedures described in Sec. 6.3.2.5 of R15 TS 38.211 to the aggregated coded HARQ-ACK bit sequence.</w:t>
      </w:r>
      <w:r w:rsidRPr="00210173">
        <w:rPr>
          <w:rFonts w:eastAsia="宋体"/>
          <w:color w:val="0070C0"/>
          <w:lang w:eastAsia="zh-CN"/>
        </w:rPr>
        <w:t>)</w:t>
      </w:r>
      <w:r>
        <w:rPr>
          <w:rFonts w:eastAsia="宋体"/>
          <w:color w:val="0070C0"/>
          <w:lang w:eastAsia="zh-CN"/>
        </w:rPr>
        <w:t xml:space="preserve">: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Apple, Lenovo, E///, DCM, MTK, Pana, vivo, Nokia, ITRI, Sharp</w:t>
      </w:r>
      <w:r w:rsidR="00A23E3C">
        <w:rPr>
          <w:rFonts w:eastAsia="宋体"/>
          <w:color w:val="0070C0"/>
          <w:lang w:eastAsia="zh-CN"/>
        </w:rPr>
        <w:t>, Samsung, CATT</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 xml:space="preserve">Option 2 makes the </w:t>
      </w:r>
      <w:r>
        <w:rPr>
          <w:rFonts w:eastAsia="宋体"/>
          <w:color w:val="0070C0"/>
          <w:szCs w:val="20"/>
          <w:lang w:eastAsia="zh-CN"/>
        </w:rPr>
        <w:t>specs</w:t>
      </w:r>
      <w:r w:rsidRPr="000B5520">
        <w:rPr>
          <w:rFonts w:eastAsia="宋体"/>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宋体"/>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lastRenderedPageBreak/>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(support Opt.</w:t>
      </w:r>
      <w:r w:rsidRPr="006B5E08">
        <w:rPr>
          <w:rFonts w:eastAsia="宋体"/>
          <w:color w:val="0070C0"/>
          <w:lang w:eastAsia="zh-CN"/>
        </w:rPr>
        <w:t xml:space="preserve">3: </w:t>
      </w:r>
      <w:r w:rsidRPr="006B5E08">
        <w:rPr>
          <w:rFonts w:eastAsia="宋体"/>
          <w:color w:val="0070C0"/>
          <w:szCs w:val="20"/>
          <w:lang w:eastAsia="zh-CN"/>
        </w:rPr>
        <w:t>drop LP UCI for PUCCH format 2</w:t>
      </w:r>
      <w:r w:rsidRPr="006B5E08">
        <w:rPr>
          <w:rFonts w:eastAsia="微软雅黑"/>
          <w:color w:val="0070C0"/>
          <w:szCs w:val="20"/>
        </w:rPr>
        <w:t>.</w:t>
      </w:r>
      <w:r w:rsidRPr="006B5E08">
        <w:rPr>
          <w:rFonts w:eastAsia="宋体"/>
          <w:color w:val="0070C0"/>
          <w:lang w:eastAsia="zh-CN"/>
        </w:rPr>
        <w:t>):</w:t>
      </w:r>
      <w:r>
        <w:rPr>
          <w:rFonts w:eastAsia="宋体"/>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微软雅黑"/>
          <w:color w:val="000000"/>
          <w:szCs w:val="20"/>
        </w:rPr>
      </w:pPr>
    </w:p>
    <w:p w14:paraId="36593492"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17429D75"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宋体"/>
          <w:color w:val="0070C0"/>
          <w:lang w:val="en-GB" w:eastAsia="zh-CN"/>
        </w:rPr>
        <w:t>H</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color w:val="0070C0"/>
          <w:lang w:eastAsia="zh-CN"/>
        </w:rPr>
        <w:t xml:space="preserve">E///, Lenovo (delete </w:t>
      </w:r>
      <w:r w:rsidRPr="006B5E08">
        <w:rPr>
          <w:rFonts w:eastAsia="宋体"/>
          <w:i/>
          <w:color w:val="0070C0"/>
          <w:lang w:eastAsia="zh-CN"/>
        </w:rPr>
        <w:t>O</w:t>
      </w:r>
      <w:r w:rsidRPr="006B5E08">
        <w:rPr>
          <w:rFonts w:eastAsia="宋体"/>
          <w:i/>
          <w:color w:val="0070C0"/>
          <w:vertAlign w:val="subscript"/>
          <w:lang w:eastAsia="zh-CN"/>
        </w:rPr>
        <w:t>CRC</w:t>
      </w:r>
      <w:r>
        <w:rPr>
          <w:rFonts w:eastAsia="宋体"/>
          <w:color w:val="0070C0"/>
          <w:lang w:eastAsia="zh-CN"/>
        </w:rPr>
        <w:t>)</w:t>
      </w:r>
      <w:r w:rsidR="00A23E3C">
        <w:rPr>
          <w:rFonts w:eastAsia="宋体"/>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宋体"/>
          <w:color w:val="0070C0"/>
          <w:lang w:val="en-GB" w:eastAsia="zh-CN"/>
        </w:rPr>
        <w:t>L</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宋体"/>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hint="eastAsia"/>
          <w:color w:val="0070C0"/>
          <w:lang w:eastAsia="zh-CN"/>
        </w:rPr>
        <w:t>H</w:t>
      </w:r>
      <w:r>
        <w:rPr>
          <w:rFonts w:eastAsia="宋体"/>
          <w:color w:val="0070C0"/>
          <w:lang w:eastAsia="zh-CN"/>
        </w:rPr>
        <w:t>W</w:t>
      </w:r>
      <w:r w:rsidR="00A23E3C">
        <w:rPr>
          <w:rFonts w:eastAsia="宋体"/>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3: Not need for enhancement support: Apple, IDC, Intel, DCM, Pana, vivo, Nokia</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 xml:space="preserve">Separate coding is also supported in Rel-15/16, but </w:t>
      </w:r>
      <m:oMath>
        <m:sSub>
          <m:sSubPr>
            <m:ctrlPr>
              <w:rPr>
                <w:rFonts w:ascii="Cambria Math" w:eastAsia="微软雅黑" w:hAnsi="Cambria Math"/>
                <w:color w:val="0070C0"/>
                <w:szCs w:val="20"/>
              </w:rPr>
            </m:ctrlPr>
          </m:sSubPr>
          <m:e>
            <m:r>
              <m:rPr>
                <m:sty m:val="p"/>
              </m:rPr>
              <w:rPr>
                <w:rFonts w:ascii="Cambria Math" w:eastAsia="微软雅黑" w:hAnsi="Cambria Math"/>
                <w:color w:val="0070C0"/>
                <w:szCs w:val="20"/>
              </w:rPr>
              <m:t>∆</m:t>
            </m:r>
          </m:e>
          <m:sub>
            <m:r>
              <w:rPr>
                <w:rFonts w:ascii="Cambria Math" w:eastAsia="微软雅黑" w:hAnsi="Cambria Math"/>
                <w:color w:val="0070C0"/>
                <w:szCs w:val="20"/>
              </w:rPr>
              <m:t>TF</m:t>
            </m:r>
            <m:r>
              <m:rPr>
                <m:sty m:val="p"/>
              </m:rPr>
              <w:rPr>
                <w:rFonts w:ascii="Cambria Math" w:eastAsia="微软雅黑" w:hAnsi="Cambria Math"/>
                <w:color w:val="0070C0"/>
                <w:szCs w:val="20"/>
              </w:rPr>
              <m:t xml:space="preserve">, </m:t>
            </m:r>
            <m:r>
              <w:rPr>
                <w:rFonts w:ascii="Cambria Math" w:eastAsia="微软雅黑" w:hAnsi="Cambria Math"/>
                <w:color w:val="0070C0"/>
                <w:szCs w:val="20"/>
              </w:rPr>
              <m:t>b</m:t>
            </m:r>
            <m:r>
              <m:rPr>
                <m:sty m:val="p"/>
              </m:rPr>
              <w:rPr>
                <w:rFonts w:ascii="Cambria Math" w:eastAsia="微软雅黑" w:hAnsi="Cambria Math"/>
                <w:color w:val="0070C0"/>
                <w:szCs w:val="20"/>
              </w:rPr>
              <m:t xml:space="preserve">, </m:t>
            </m:r>
            <m:r>
              <w:rPr>
                <w:rFonts w:ascii="Cambria Math" w:eastAsia="微软雅黑" w:hAnsi="Cambria Math"/>
                <w:color w:val="0070C0"/>
                <w:szCs w:val="20"/>
              </w:rPr>
              <m:t>f</m:t>
            </m:r>
            <m:r>
              <m:rPr>
                <m:sty m:val="p"/>
              </m:rPr>
              <w:rPr>
                <w:rFonts w:ascii="Cambria Math" w:eastAsia="微软雅黑" w:hAnsi="Cambria Math"/>
                <w:color w:val="0070C0"/>
                <w:szCs w:val="20"/>
              </w:rPr>
              <m:t>,</m:t>
            </m:r>
            <m:r>
              <w:rPr>
                <w:rFonts w:ascii="Cambria Math" w:eastAsia="微软雅黑" w:hAnsi="Cambria Math"/>
                <w:color w:val="0070C0"/>
                <w:szCs w:val="20"/>
              </w:rPr>
              <m:t>c</m:t>
            </m:r>
          </m:sub>
        </m:sSub>
        <m:d>
          <m:dPr>
            <m:ctrlPr>
              <w:rPr>
                <w:rFonts w:ascii="Cambria Math" w:eastAsia="微软雅黑" w:hAnsi="Cambria Math"/>
                <w:color w:val="0070C0"/>
                <w:szCs w:val="20"/>
              </w:rPr>
            </m:ctrlPr>
          </m:dPr>
          <m:e>
            <m:r>
              <w:rPr>
                <w:rFonts w:ascii="Cambria Math" w:eastAsia="微软雅黑" w:hAnsi="Cambria Math"/>
                <w:color w:val="0070C0"/>
                <w:szCs w:val="20"/>
              </w:rPr>
              <m:t>i</m:t>
            </m:r>
          </m:e>
        </m:d>
      </m:oMath>
      <w:r w:rsidRPr="00E92060">
        <w:rPr>
          <w:rFonts w:eastAsia="宋体"/>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006171EC">
        <w:rPr>
          <w:rFonts w:eastAsia="宋体"/>
          <w:highlight w:val="yellow"/>
          <w:lang w:eastAsia="zh-CN"/>
        </w:rPr>
        <w:t>for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6899A3ED"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6932AF29"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宋体"/>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BodyText"/>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A1D998"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宋体"/>
                <w:szCs w:val="20"/>
                <w:lang w:eastAsia="zh-CN"/>
              </w:rPr>
            </w:pPr>
            <w:r>
              <w:rPr>
                <w:rFonts w:eastAsia="宋体"/>
                <w:szCs w:val="20"/>
                <w:lang w:eastAsia="zh-CN"/>
              </w:rPr>
              <w:t>We have strong concern on this proposal.</w:t>
            </w:r>
          </w:p>
          <w:p w14:paraId="5EAA7968" w14:textId="26638FB8" w:rsidR="00F311D2" w:rsidRPr="003C1503" w:rsidRDefault="003013BF" w:rsidP="003C1503">
            <w:pPr>
              <w:pStyle w:val="BodyText"/>
              <w:spacing w:after="0"/>
              <w:rPr>
                <w:rFonts w:eastAsia="宋体"/>
                <w:szCs w:val="20"/>
                <w:lang w:eastAsia="zh-CN"/>
              </w:rPr>
            </w:pPr>
            <w:r>
              <w:rPr>
                <w:rFonts w:eastAsia="宋体"/>
                <w:szCs w:val="20"/>
                <w:lang w:eastAsia="zh-CN"/>
              </w:rPr>
              <w:t>The prop</w:t>
            </w:r>
            <w:r w:rsidR="00D24D53">
              <w:rPr>
                <w:rFonts w:eastAsia="宋体"/>
                <w:szCs w:val="20"/>
                <w:lang w:eastAsia="zh-CN"/>
              </w:rPr>
              <w:t xml:space="preserve">osal is clearly an optimization, it </w:t>
            </w:r>
            <w:r w:rsidR="003C1503">
              <w:rPr>
                <w:rFonts w:eastAsia="宋体"/>
                <w:szCs w:val="20"/>
                <w:lang w:eastAsia="zh-CN"/>
              </w:rPr>
              <w:t xml:space="preserve">will </w:t>
            </w:r>
            <w:r w:rsidR="00D24D53">
              <w:rPr>
                <w:rFonts w:eastAsia="宋体"/>
                <w:szCs w:val="20"/>
                <w:lang w:eastAsia="zh-CN"/>
              </w:rPr>
              <w:t xml:space="preserve">not </w:t>
            </w:r>
            <w:r w:rsidR="003C1503">
              <w:rPr>
                <w:rFonts w:eastAsia="宋体"/>
                <w:szCs w:val="20"/>
                <w:lang w:eastAsia="zh-CN"/>
              </w:rPr>
              <w:t>offer any real benefit</w:t>
            </w:r>
            <w:r w:rsidR="00D24D53">
              <w:rPr>
                <w:rFonts w:eastAsia="宋体"/>
                <w:szCs w:val="20"/>
                <w:lang w:eastAsia="zh-CN"/>
              </w:rPr>
              <w:t>,</w:t>
            </w:r>
            <w:r w:rsidR="003C1503">
              <w:rPr>
                <w:rFonts w:eastAsia="宋体"/>
                <w:szCs w:val="20"/>
                <w:lang w:eastAsia="zh-CN"/>
              </w:rPr>
              <w:t xml:space="preserve"> while it complicates both specification</w:t>
            </w:r>
            <w:r w:rsidR="00D24D53">
              <w:rPr>
                <w:rFonts w:eastAsia="宋体"/>
                <w:szCs w:val="20"/>
                <w:lang w:eastAsia="zh-CN"/>
              </w:rPr>
              <w:t xml:space="preserve">s and gNB/UE </w:t>
            </w:r>
            <w:r w:rsidR="003C1503">
              <w:rPr>
                <w:rFonts w:eastAsia="宋体"/>
                <w:szCs w:val="20"/>
                <w:lang w:eastAsia="zh-CN"/>
              </w:rPr>
              <w:t>implementation</w:t>
            </w:r>
            <w:r>
              <w:rPr>
                <w:rFonts w:eastAsia="宋体"/>
                <w:szCs w:val="20"/>
                <w:lang w:eastAsia="zh-CN"/>
              </w:rPr>
              <w:t xml:space="preserve">. </w:t>
            </w:r>
            <w:r w:rsidR="003C1503">
              <w:rPr>
                <w:rFonts w:eastAsia="宋体"/>
                <w:szCs w:val="20"/>
                <w:lang w:eastAsia="zh-CN"/>
              </w:rPr>
              <w:t>P</w:t>
            </w:r>
            <w:r>
              <w:rPr>
                <w:rFonts w:eastAsia="宋体"/>
                <w:szCs w:val="20"/>
                <w:lang w:eastAsia="zh-CN"/>
              </w:rPr>
              <w:t>ad</w:t>
            </w:r>
            <w:r w:rsidR="003C1503">
              <w:rPr>
                <w:rFonts w:eastAsia="宋体"/>
                <w:szCs w:val="20"/>
                <w:lang w:eastAsia="zh-CN"/>
              </w:rPr>
              <w:t>ding to 3 bits and using</w:t>
            </w:r>
            <w:r>
              <w:rPr>
                <w:rFonts w:eastAsia="宋体"/>
                <w:szCs w:val="20"/>
                <w:lang w:eastAsia="zh-CN"/>
              </w:rPr>
              <w:t xml:space="preserve"> RM coding </w:t>
            </w:r>
            <w:r w:rsidR="003C1503">
              <w:rPr>
                <w:rFonts w:eastAsia="宋体"/>
                <w:szCs w:val="20"/>
                <w:lang w:eastAsia="zh-CN"/>
              </w:rPr>
              <w:t>is Rel-15 operation and does not require</w:t>
            </w:r>
            <w:r>
              <w:rPr>
                <w:rFonts w:eastAsia="宋体"/>
                <w:szCs w:val="20"/>
                <w:lang w:eastAsia="zh-CN"/>
              </w:rPr>
              <w:t xml:space="preserve"> introducing new scrambling. </w:t>
            </w:r>
            <w:r w:rsidR="003C1503">
              <w:rPr>
                <w:rFonts w:eastAsia="宋体"/>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BodyText"/>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BodyText"/>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BodyText"/>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w:t>
            </w:r>
            <w:r>
              <w:rPr>
                <w:rFonts w:eastAsiaTheme="minorEastAsia"/>
                <w:lang w:eastAsia="zh-CN"/>
              </w:rPr>
              <w:lastRenderedPageBreak/>
              <w:t xml:space="preserve">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BD5BE5" w:rsidP="00B779E7">
                  <w:pPr>
                    <w:pStyle w:val="TAH"/>
                    <w:spacing w:after="0"/>
                    <w:rPr>
                      <w:rFonts w:ascii="Times New Roman" w:hAnsi="Times New Roman"/>
                      <w:i/>
                    </w:rPr>
                  </w:pPr>
                  <w:r w:rsidRPr="002625EB">
                    <w:rPr>
                      <w:noProof/>
                      <w:position w:val="-12"/>
                      <w:sz w:val="20"/>
                    </w:rPr>
                    <w:object w:dxaOrig="340" w:dyaOrig="360" w14:anchorId="236FADAF">
                      <v:shape id="_x0000_i1026" type="#_x0000_t75" alt="" style="width:13.85pt;height:14.65pt;mso-width-percent:0;mso-height-percent:0;mso-width-percent:0;mso-height-percent:0" o:ole="">
                        <v:imagedata r:id="rId40" o:title=""/>
                      </v:shape>
                      <o:OLEObject Type="Embed" ProgID="Equation.3" ShapeID="_x0000_i1026" DrawAspect="Content" ObjectID="_1696150271" r:id="rId41"/>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BD5BE5" w:rsidRPr="002625EB">
                    <w:rPr>
                      <w:noProof/>
                      <w:position w:val="-12"/>
                    </w:rPr>
                    <w:object w:dxaOrig="1600" w:dyaOrig="360" w14:anchorId="225ADE81">
                      <v:shape id="_x0000_i1027" type="#_x0000_t75" alt="" style="width:65.85pt;height:14.65pt;mso-width-percent:0;mso-height-percent:0;mso-width-percent:0;mso-height-percent:0" o:ole="">
                        <v:imagedata r:id="rId42" o:title=""/>
                      </v:shape>
                      <o:OLEObject Type="Embed" ProgID="Equation.3" ShapeID="_x0000_i1027" DrawAspect="Content" ObjectID="_1696150272" r:id="rId43"/>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BD5BE5" w:rsidP="00B779E7">
                  <w:pPr>
                    <w:pStyle w:val="TAH"/>
                    <w:spacing w:after="0"/>
                    <w:rPr>
                      <w:highlight w:val="yellow"/>
                      <w:lang w:eastAsia="zh-CN"/>
                    </w:rPr>
                  </w:pPr>
                  <w:r w:rsidRPr="005C0505">
                    <w:rPr>
                      <w:noProof/>
                      <w:position w:val="-12"/>
                      <w:highlight w:val="yellow"/>
                    </w:rPr>
                    <w:object w:dxaOrig="859" w:dyaOrig="360" w14:anchorId="184A7783">
                      <v:shape id="_x0000_i1028" type="#_x0000_t75" alt="" style="width:42.35pt;height:19.65pt;mso-width-percent:0;mso-height-percent:0;mso-width-percent:0;mso-height-percent:0" o:ole="">
                        <v:imagedata r:id="rId44" o:title=""/>
                      </v:shape>
                      <o:OLEObject Type="Embed" ProgID="Equation.3" ShapeID="_x0000_i1028" DrawAspect="Content" ObjectID="_1696150273" r:id="rId45"/>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BD5BE5" w:rsidP="00B779E7">
                  <w:pPr>
                    <w:pStyle w:val="TAC"/>
                    <w:spacing w:after="0"/>
                    <w:rPr>
                      <w:highlight w:val="yellow"/>
                    </w:rPr>
                  </w:pPr>
                  <w:r w:rsidRPr="005C0505">
                    <w:rPr>
                      <w:noProof/>
                      <w:position w:val="-12"/>
                      <w:highlight w:val="yellow"/>
                    </w:rPr>
                    <w:object w:dxaOrig="1579" w:dyaOrig="360" w14:anchorId="093251C8">
                      <v:shape id="_x0000_i1029" type="#_x0000_t75" alt="" style="width:78.15pt;height:19.65pt;mso-width-percent:0;mso-height-percent:0;mso-width-percent:0;mso-height-percent:0" o:ole="">
                        <v:imagedata r:id="rId46" o:title=""/>
                      </v:shape>
                      <o:OLEObject Type="Embed" ProgID="Equation.3" ShapeID="_x0000_i1029" DrawAspect="Content" ObjectID="_1696150274" r:id="rId47"/>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BD5BE5" w:rsidP="00B779E7">
                  <w:pPr>
                    <w:pStyle w:val="TAC"/>
                    <w:spacing w:after="0"/>
                  </w:pPr>
                  <w:r w:rsidRPr="002625EB">
                    <w:rPr>
                      <w:noProof/>
                      <w:position w:val="-12"/>
                    </w:rPr>
                    <w:object w:dxaOrig="2720" w:dyaOrig="360" w14:anchorId="507D5C2F">
                      <v:shape id="_x0000_i1030" type="#_x0000_t75" alt="" style="width:135.55pt;height:19.65pt;mso-width-percent:0;mso-height-percent:0;mso-width-percent:0;mso-height-percent:0" o:ole="">
                        <v:imagedata r:id="rId48" o:title=""/>
                      </v:shape>
                      <o:OLEObject Type="Embed" ProgID="Equation.3" ShapeID="_x0000_i1030" DrawAspect="Content" ObjectID="_1696150275" r:id="rId49"/>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BD5BE5" w:rsidP="00B779E7">
                  <w:pPr>
                    <w:pStyle w:val="TAC"/>
                    <w:spacing w:after="0"/>
                  </w:pPr>
                  <w:r w:rsidRPr="002625EB">
                    <w:rPr>
                      <w:noProof/>
                      <w:position w:val="-12"/>
                    </w:rPr>
                    <w:object w:dxaOrig="3879" w:dyaOrig="360" w14:anchorId="3A3449A9">
                      <v:shape id="_x0000_i1031" type="#_x0000_t75" alt="" style="width:183.65pt;height:16.55pt;mso-width-percent:0;mso-height-percent:0;mso-width-percent:0;mso-height-percent:0" o:ole="">
                        <v:imagedata r:id="rId50" o:title=""/>
                      </v:shape>
                      <o:OLEObject Type="Embed" ProgID="Equation.3" ShapeID="_x0000_i1031" DrawAspect="Content" ObjectID="_1696150276" r:id="rId51"/>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BD5BE5" w:rsidP="00B779E7">
                  <w:pPr>
                    <w:pStyle w:val="TAC"/>
                    <w:spacing w:after="0"/>
                  </w:pPr>
                  <w:r w:rsidRPr="002625EB">
                    <w:rPr>
                      <w:noProof/>
                      <w:position w:val="-12"/>
                    </w:rPr>
                    <w:object w:dxaOrig="5120" w:dyaOrig="360" w14:anchorId="6E6462C7">
                      <v:shape id="_x0000_i1032" type="#_x0000_t75" alt="" style="width:241.4pt;height:19.65pt;mso-width-percent:0;mso-height-percent:0;mso-width-percent:0;mso-height-percent:0" o:ole="">
                        <v:imagedata r:id="rId52" o:title=""/>
                      </v:shape>
                      <o:OLEObject Type="Embed" ProgID="Equation.3" ShapeID="_x0000_i1032" DrawAspect="Content" ObjectID="_1696150277" r:id="rId53"/>
                    </w:object>
                  </w:r>
                </w:p>
              </w:tc>
            </w:tr>
          </w:tbl>
          <w:p w14:paraId="6664FC40" w14:textId="77777777" w:rsidR="00C37C6F" w:rsidRDefault="00C37C6F" w:rsidP="00B779E7">
            <w:pPr>
              <w:pStyle w:val="BodyText"/>
              <w:spacing w:after="0"/>
              <w:rPr>
                <w:rFonts w:eastAsiaTheme="minorEastAsia"/>
                <w:lang w:eastAsia="zh-CN"/>
              </w:rPr>
            </w:pPr>
          </w:p>
          <w:p w14:paraId="4B2E0063" w14:textId="77777777" w:rsidR="00C37C6F" w:rsidRDefault="00C37C6F" w:rsidP="00B779E7">
            <w:pPr>
              <w:pStyle w:val="BodyText"/>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w:t>
            </w:r>
            <w:proofErr w:type="spellStart"/>
            <w:r>
              <w:rPr>
                <w:rFonts w:eastAsiaTheme="minorEastAsia"/>
                <w:lang w:eastAsia="zh-CN"/>
              </w:rPr>
              <w:t>realy</w:t>
            </w:r>
            <w:proofErr w:type="spellEnd"/>
            <w:r>
              <w:rPr>
                <w:rFonts w:eastAsiaTheme="minorEastAsia"/>
                <w:lang w:eastAsia="zh-CN"/>
              </w:rPr>
              <w:t xml:space="preserve"> trivial, just set y=C0. </w:t>
            </w:r>
            <w:proofErr w:type="spellStart"/>
            <w:r>
              <w:rPr>
                <w:rFonts w:eastAsiaTheme="minorEastAsia"/>
                <w:lang w:eastAsia="zh-CN"/>
              </w:rPr>
              <w:t>Implementationwise</w:t>
            </w:r>
            <w:proofErr w:type="spellEnd"/>
            <w:r>
              <w:rPr>
                <w:rFonts w:eastAsiaTheme="minorEastAsia"/>
                <w:lang w:eastAsia="zh-CN"/>
              </w:rPr>
              <w:t xml:space="preserv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BD5BE5" w:rsidP="00B779E7">
                  <w:pPr>
                    <w:pStyle w:val="TAH"/>
                    <w:spacing w:after="0"/>
                    <w:rPr>
                      <w:rFonts w:ascii="Times New Roman" w:hAnsi="Times New Roman"/>
                      <w:i/>
                    </w:rPr>
                  </w:pPr>
                  <w:r w:rsidRPr="002625EB">
                    <w:rPr>
                      <w:noProof/>
                      <w:position w:val="-12"/>
                      <w:sz w:val="20"/>
                    </w:rPr>
                    <w:object w:dxaOrig="340" w:dyaOrig="360" w14:anchorId="241109DC">
                      <v:shape id="_x0000_i1033" type="#_x0000_t75" alt="" style="width:13.85pt;height:14.65pt;mso-width-percent:0;mso-height-percent:0;mso-width-percent:0;mso-height-percent:0" o:ole="">
                        <v:imagedata r:id="rId40" o:title=""/>
                      </v:shape>
                      <o:OLEObject Type="Embed" ProgID="Equation.3" ShapeID="_x0000_i1033" DrawAspect="Content" ObjectID="_1696150278" r:id="rId54"/>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BD5BE5" w:rsidRPr="002625EB">
                    <w:rPr>
                      <w:noProof/>
                      <w:position w:val="-12"/>
                    </w:rPr>
                    <w:object w:dxaOrig="1600" w:dyaOrig="360" w14:anchorId="3765689F">
                      <v:shape id="_x0000_i1034" type="#_x0000_t75" alt="" style="width:65.85pt;height:14.65pt;mso-width-percent:0;mso-height-percent:0;mso-width-percent:0;mso-height-percent:0" o:ole="">
                        <v:imagedata r:id="rId42" o:title=""/>
                      </v:shape>
                      <o:OLEObject Type="Embed" ProgID="Equation.3" ShapeID="_x0000_i1034" DrawAspect="Content" ObjectID="_1696150279" r:id="rId55"/>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BD5BE5" w:rsidP="00B779E7">
                  <w:pPr>
                    <w:pStyle w:val="TAH"/>
                    <w:spacing w:after="0"/>
                    <w:rPr>
                      <w:highlight w:val="yellow"/>
                      <w:lang w:eastAsia="zh-CN"/>
                    </w:rPr>
                  </w:pPr>
                  <w:r w:rsidRPr="005C0505">
                    <w:rPr>
                      <w:noProof/>
                      <w:position w:val="-12"/>
                      <w:highlight w:val="yellow"/>
                    </w:rPr>
                    <w:object w:dxaOrig="420" w:dyaOrig="360" w14:anchorId="4DC1BF35">
                      <v:shape id="_x0000_i1035" type="#_x0000_t75" alt="" style="width:19.65pt;height:14.65pt;mso-width-percent:0;mso-height-percent:0;mso-width-percent:0;mso-height-percent:0" o:ole="">
                        <v:imagedata r:id="rId56" o:title=""/>
                      </v:shape>
                      <o:OLEObject Type="Embed" ProgID="Equation.3" ShapeID="_x0000_i1035" DrawAspect="Content" ObjectID="_1696150280" r:id="rId57"/>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BD5BE5" w:rsidP="00B779E7">
                  <w:pPr>
                    <w:pStyle w:val="TAC"/>
                    <w:spacing w:after="0"/>
                    <w:rPr>
                      <w:highlight w:val="yellow"/>
                    </w:rPr>
                  </w:pPr>
                  <w:r w:rsidRPr="005C0505">
                    <w:rPr>
                      <w:noProof/>
                      <w:position w:val="-12"/>
                      <w:highlight w:val="yellow"/>
                    </w:rPr>
                    <w:object w:dxaOrig="580" w:dyaOrig="360" w14:anchorId="5722D4AC">
                      <v:shape id="_x0000_i1036" type="#_x0000_t75" alt="" style="width:24.65pt;height:14.65pt;mso-width-percent:0;mso-height-percent:0;mso-width-percent:0;mso-height-percent:0" o:ole="">
                        <v:imagedata r:id="rId58" o:title=""/>
                      </v:shape>
                      <o:OLEObject Type="Embed" ProgID="Equation.3" ShapeID="_x0000_i1036" DrawAspect="Content" ObjectID="_1696150281" r:id="rId59"/>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BD5BE5" w:rsidP="00B779E7">
                  <w:pPr>
                    <w:pStyle w:val="TAC"/>
                    <w:spacing w:after="0"/>
                  </w:pPr>
                  <w:r w:rsidRPr="002625EB">
                    <w:rPr>
                      <w:noProof/>
                      <w:position w:val="-12"/>
                    </w:rPr>
                    <w:object w:dxaOrig="940" w:dyaOrig="360" w14:anchorId="465D22FA">
                      <v:shape id="_x0000_i1037" type="#_x0000_t75" alt="" style="width:43.1pt;height:14.65pt;mso-width-percent:0;mso-height-percent:0;mso-width-percent:0;mso-height-percent:0" o:ole="">
                        <v:imagedata r:id="rId60" o:title=""/>
                      </v:shape>
                      <o:OLEObject Type="Embed" ProgID="Equation.3" ShapeID="_x0000_i1037" DrawAspect="Content" ObjectID="_1696150282" r:id="rId61"/>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BD5BE5" w:rsidP="00B779E7">
                  <w:pPr>
                    <w:pStyle w:val="TAC"/>
                    <w:spacing w:after="0"/>
                  </w:pPr>
                  <w:r w:rsidRPr="002625EB">
                    <w:rPr>
                      <w:noProof/>
                      <w:position w:val="-12"/>
                    </w:rPr>
                    <w:object w:dxaOrig="1359" w:dyaOrig="360" w14:anchorId="725CE10A">
                      <v:shape id="_x0000_i1038" type="#_x0000_t75" alt="" style="width:62pt;height:14.65pt;mso-width-percent:0;mso-height-percent:0;mso-width-percent:0;mso-height-percent:0" o:ole="">
                        <v:imagedata r:id="rId62" o:title=""/>
                      </v:shape>
                      <o:OLEObject Type="Embed" ProgID="Equation.3" ShapeID="_x0000_i1038" DrawAspect="Content" ObjectID="_1696150283" r:id="rId63"/>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BD5BE5" w:rsidP="00B779E7">
                  <w:pPr>
                    <w:pStyle w:val="TAC"/>
                    <w:spacing w:after="0"/>
                  </w:pPr>
                  <w:r w:rsidRPr="002625EB">
                    <w:rPr>
                      <w:noProof/>
                      <w:position w:val="-12"/>
                    </w:rPr>
                    <w:object w:dxaOrig="1780" w:dyaOrig="360" w14:anchorId="040C83F0">
                      <v:shape id="_x0000_i1039" type="#_x0000_t75" alt="" style="width:82pt;height:14.65pt;mso-width-percent:0;mso-height-percent:0;mso-width-percent:0;mso-height-percent:0" o:ole="">
                        <v:imagedata r:id="rId64" o:title=""/>
                      </v:shape>
                      <o:OLEObject Type="Embed" ProgID="Equation.3" ShapeID="_x0000_i1039" DrawAspect="Content" ObjectID="_1696150284" r:id="rId65"/>
                    </w:object>
                  </w:r>
                </w:p>
              </w:tc>
            </w:tr>
          </w:tbl>
          <w:p w14:paraId="428E2513" w14:textId="77777777" w:rsidR="00C37C6F" w:rsidRDefault="00C37C6F" w:rsidP="00B779E7">
            <w:pPr>
              <w:pStyle w:val="BodyText"/>
              <w:spacing w:after="0"/>
              <w:rPr>
                <w:rFonts w:eastAsiaTheme="minorEastAsia"/>
                <w:lang w:eastAsia="zh-CN"/>
              </w:rPr>
            </w:pPr>
          </w:p>
          <w:p w14:paraId="62311C3F" w14:textId="77777777" w:rsidR="00C37C6F" w:rsidRDefault="00C37C6F" w:rsidP="00B779E7">
            <w:pPr>
              <w:pStyle w:val="BodyText"/>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BodyText"/>
              <w:spacing w:after="0"/>
              <w:rPr>
                <w:rFonts w:eastAsiaTheme="minorEastAsia"/>
                <w:lang w:eastAsia="zh-CN"/>
              </w:rPr>
            </w:pPr>
            <w:r>
              <w:rPr>
                <w:rFonts w:eastAsiaTheme="minorEastAsia"/>
                <w:lang w:eastAsia="zh-CN"/>
              </w:rPr>
              <w:lastRenderedPageBreak/>
              <w:t>Ericsson</w:t>
            </w:r>
          </w:p>
        </w:tc>
        <w:tc>
          <w:tcPr>
            <w:tcW w:w="7791" w:type="dxa"/>
          </w:tcPr>
          <w:p w14:paraId="109A5198" w14:textId="77777777" w:rsidR="00671F05" w:rsidRDefault="00671F05" w:rsidP="00671F05">
            <w:pPr>
              <w:pStyle w:val="BodyText"/>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 xml:space="preserve">-1: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BD5BE5"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2BB41E32">
                      <v:shape id="_x0000_i1040" type="#_x0000_t75" alt="" style="width:14.65pt;height:14.65pt;mso-width-percent:0;mso-height-percent:0;mso-width-percent:0;mso-height-percent:0" o:ole="">
                        <v:imagedata r:id="rId40" o:title=""/>
                      </v:shape>
                      <o:OLEObject Type="Embed" ProgID="Equation.3" ShapeID="_x0000_i1040" DrawAspect="Content" ObjectID="_1696150285" r:id="rId66"/>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BD5BE5" w:rsidRPr="00F60BA0">
                    <w:rPr>
                      <w:rFonts w:ascii="Arial" w:eastAsia="宋体" w:hAnsi="Arial"/>
                      <w:b/>
                      <w:noProof/>
                      <w:position w:val="-12"/>
                      <w:sz w:val="18"/>
                      <w:szCs w:val="20"/>
                      <w:lang w:val="en-GB"/>
                    </w:rPr>
                    <w:object w:dxaOrig="1310" w:dyaOrig="300" w14:anchorId="0AB8C381">
                      <v:shape id="_x0000_i1041" type="#_x0000_t75" alt="" style="width:65.85pt;height:14.65pt;mso-width-percent:0;mso-height-percent:0;mso-width-percent:0;mso-height-percent:0" o:ole="">
                        <v:imagedata r:id="rId42" o:title=""/>
                      </v:shape>
                      <o:OLEObject Type="Embed" ProgID="Equation.3" ShapeID="_x0000_i1041" DrawAspect="Content" ObjectID="_1696150286" r:id="rId67"/>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BD5BE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44C1CF1D">
                      <v:shape id="_x0000_i1042" type="#_x0000_t75" alt="" style="width:19.65pt;height:14.65pt;mso-width-percent:0;mso-height-percent:0;mso-width-percent:0;mso-height-percent:0" o:ole="">
                        <v:imagedata r:id="rId56" o:title=""/>
                      </v:shape>
                      <o:OLEObject Type="Embed" ProgID="Equation.3" ShapeID="_x0000_i1042" DrawAspect="Content" ObjectID="_1696150287" r:id="rId68"/>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BD5BE5" w:rsidP="00671F05">
                  <w:pPr>
                    <w:keepNext/>
                    <w:keepLines/>
                    <w:spacing w:after="0" w:line="240" w:lineRule="auto"/>
                    <w:jc w:val="center"/>
                    <w:rPr>
                      <w:rFonts w:ascii="Arial" w:eastAsia="宋体" w:hAnsi="Arial" w:cs="Arial"/>
                      <w:sz w:val="18"/>
                      <w:szCs w:val="20"/>
                    </w:rPr>
                  </w:pPr>
                  <w:r w:rsidRPr="00F60BA0">
                    <w:rPr>
                      <w:rFonts w:ascii="Arial" w:eastAsia="宋体" w:hAnsi="Arial"/>
                      <w:noProof/>
                      <w:position w:val="-12"/>
                      <w:sz w:val="18"/>
                      <w:szCs w:val="20"/>
                      <w:highlight w:val="yellow"/>
                      <w:lang w:val="en-GB"/>
                    </w:rPr>
                    <w:object w:dxaOrig="520" w:dyaOrig="320" w14:anchorId="61E9B33C">
                      <v:shape id="_x0000_i1043" type="#_x0000_t75" alt="" style="width:27.35pt;height:14.65pt;mso-width-percent:0;mso-height-percent:0;mso-width-percent:0;mso-height-percent:0" o:ole="">
                        <v:imagedata r:id="rId58" o:title=""/>
                      </v:shape>
                      <o:OLEObject Type="Embed" ProgID="Equation.3" ShapeID="_x0000_i1043" DrawAspect="Content" ObjectID="_1696150288" r:id="rId69"/>
                    </w:object>
                  </w:r>
                </w:p>
              </w:tc>
            </w:tr>
          </w:tbl>
          <w:p w14:paraId="13BD37AF" w14:textId="77777777" w:rsidR="00671F05" w:rsidRDefault="00671F05" w:rsidP="00671F05">
            <w:pPr>
              <w:pStyle w:val="BodyText"/>
              <w:spacing w:after="0"/>
              <w:rPr>
                <w:rFonts w:eastAsiaTheme="minorEastAsia"/>
                <w:lang w:eastAsia="zh-CN"/>
              </w:rPr>
            </w:pPr>
          </w:p>
          <w:p w14:paraId="5D0DF90F" w14:textId="77777777" w:rsidR="00671F05" w:rsidRDefault="00671F05" w:rsidP="00671F05">
            <w:pPr>
              <w:pStyle w:val="BodyText"/>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宋体"/>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宋体"/>
                <w:lang w:eastAsia="zh-CN"/>
              </w:rPr>
              <w:t>TS 38.212 Clause 5.3.3.1</w:t>
            </w:r>
            <w:r>
              <w:rPr>
                <w:rFonts w:eastAsia="宋体"/>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-1</w:t>
            </w:r>
            <w:r w:rsidRPr="005C6066">
              <w:rPr>
                <w:rFonts w:ascii="Arial" w:eastAsia="宋体" w:hAnsi="Arial" w:cs="Arial"/>
                <w:b/>
                <w:bCs/>
                <w:color w:val="FF0000"/>
                <w:szCs w:val="20"/>
              </w:rPr>
              <w:t>A</w:t>
            </w:r>
            <w:r w:rsidRPr="00F60BA0">
              <w:rPr>
                <w:rFonts w:ascii="Arial" w:eastAsia="宋体" w:hAnsi="Arial" w:cs="Arial"/>
                <w:b/>
                <w:bCs/>
                <w:szCs w:val="20"/>
              </w:rPr>
              <w:t xml:space="preserve">: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BD5BE5"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4FCF5B9F">
                      <v:shape id="_x0000_i1044" type="#_x0000_t75" alt="" style="width:14.65pt;height:14.65pt;mso-width-percent:0;mso-height-percent:0;mso-width-percent:0;mso-height-percent:0" o:ole="">
                        <v:imagedata r:id="rId40" o:title=""/>
                      </v:shape>
                      <o:OLEObject Type="Embed" ProgID="Equation.3" ShapeID="_x0000_i1044" DrawAspect="Content" ObjectID="_1696150289" r:id="rId70"/>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BD5BE5" w:rsidRPr="00F60BA0">
                    <w:rPr>
                      <w:rFonts w:ascii="Arial" w:eastAsia="宋体" w:hAnsi="Arial"/>
                      <w:b/>
                      <w:noProof/>
                      <w:position w:val="-12"/>
                      <w:sz w:val="18"/>
                      <w:szCs w:val="20"/>
                      <w:lang w:val="en-GB"/>
                    </w:rPr>
                    <w:object w:dxaOrig="1310" w:dyaOrig="300" w14:anchorId="631572F2">
                      <v:shape id="_x0000_i1045" type="#_x0000_t75" alt="" style="width:65.85pt;height:14.65pt;mso-width-percent:0;mso-height-percent:0;mso-width-percent:0;mso-height-percent:0" o:ole="">
                        <v:imagedata r:id="rId42" o:title=""/>
                      </v:shape>
                      <o:OLEObject Type="Embed" ProgID="Equation.3" ShapeID="_x0000_i1045" DrawAspect="Content" ObjectID="_1696150290" r:id="rId71"/>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BD5BE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116B7B33">
                      <v:shape id="_x0000_i1046" type="#_x0000_t75" alt="" style="width:19.65pt;height:14.65pt;mso-width-percent:0;mso-height-percent:0;mso-width-percent:0;mso-height-percent:0" o:ole="">
                        <v:imagedata r:id="rId56" o:title=""/>
                      </v:shape>
                      <o:OLEObject Type="Embed" ProgID="Equation.3" ShapeID="_x0000_i1046" DrawAspect="Content" ObjectID="_1696150291" r:id="rId72"/>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宋体" w:hAnsi="Arial" w:cs="Arial"/>
                      <w:sz w:val="18"/>
                      <w:szCs w:val="20"/>
                    </w:rPr>
                  </w:pPr>
                  <m:oMathPara>
                    <m:oMath>
                      <m:r>
                        <w:rPr>
                          <w:rFonts w:ascii="Cambria Math" w:eastAsia="宋体" w:hAnsi="Arial"/>
                          <w:sz w:val="18"/>
                          <w:szCs w:val="20"/>
                          <w:highlight w:val="yellow"/>
                          <w:lang w:val="en-GB"/>
                        </w:rPr>
                        <m:t>[</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nor/>
                        </m:rPr>
                        <w:rPr>
                          <w:rFonts w:ascii="Cambria Math" w:eastAsia="宋体" w:hAnsi="Arial"/>
                          <w:sz w:val="18"/>
                          <w:szCs w:val="20"/>
                          <w:highlight w:val="yellow"/>
                          <w:lang w:val="en-GB"/>
                        </w:rPr>
                        <m:t xml:space="preserve"> </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sty m:val="p"/>
                        </m:rPr>
                        <w:rPr>
                          <w:rFonts w:ascii="Cambria Math" w:eastAsia="宋体" w:hAnsi="Arial"/>
                          <w:sz w:val="18"/>
                          <w:szCs w:val="20"/>
                          <w:highlight w:val="yellow"/>
                          <w:lang w:val="en-GB"/>
                        </w:rPr>
                        <m:t>]</m:t>
                      </m:r>
                    </m:oMath>
                  </m:oMathPara>
                </w:p>
              </w:tc>
            </w:tr>
          </w:tbl>
          <w:p w14:paraId="58443308" w14:textId="77777777" w:rsidR="00671F05" w:rsidRDefault="00671F05" w:rsidP="00671F05">
            <w:pPr>
              <w:pStyle w:val="BodyText"/>
              <w:spacing w:after="0"/>
              <w:rPr>
                <w:rFonts w:eastAsiaTheme="minorEastAsia"/>
                <w:lang w:eastAsia="zh-CN"/>
              </w:rPr>
            </w:pPr>
          </w:p>
          <w:p w14:paraId="4B668FA0" w14:textId="77777777" w:rsidR="00671F05" w:rsidRDefault="00671F05" w:rsidP="00671F05">
            <w:pPr>
              <w:pStyle w:val="BodyText"/>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BodyText"/>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微软雅黑"/>
                <w:color w:val="000000"/>
                <w:szCs w:val="20"/>
              </w:rPr>
            </w:pPr>
            <w:r w:rsidRPr="006C3AF1">
              <w:rPr>
                <w:rFonts w:eastAsia="微软雅黑"/>
                <w:color w:val="000000"/>
                <w:szCs w:val="20"/>
              </w:rPr>
              <w:lastRenderedPageBreak/>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7A31B2D" w14:textId="77777777" w:rsidR="00671F05" w:rsidRDefault="00671F05" w:rsidP="00671F05">
            <w:pPr>
              <w:numPr>
                <w:ilvl w:val="0"/>
                <w:numId w:val="16"/>
              </w:numPr>
              <w:spacing w:after="0" w:line="240" w:lineRule="auto"/>
              <w:rPr>
                <w:rFonts w:eastAsia="宋体"/>
                <w:lang w:eastAsia="zh-CN"/>
              </w:rPr>
            </w:pPr>
            <w:r w:rsidRPr="005C6066">
              <w:rPr>
                <w:rFonts w:eastAsia="宋体"/>
                <w:color w:val="FF0000"/>
                <w:lang w:eastAsia="zh-CN"/>
              </w:rPr>
              <w:t xml:space="preserve">Introduce Table 5.3.3.1-1A in </w:t>
            </w:r>
            <w:r w:rsidRPr="003B18C0">
              <w:rPr>
                <w:rFonts w:eastAsia="宋体"/>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宋体"/>
                <w:lang w:eastAsia="zh-CN"/>
              </w:rPr>
            </w:pPr>
            <w:r>
              <w:rPr>
                <w:rFonts w:eastAsia="宋体"/>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宋体"/>
                <w:strike/>
                <w:color w:val="FF0000"/>
                <w:lang w:eastAsia="zh-CN"/>
              </w:rPr>
            </w:pPr>
            <w:r w:rsidRPr="005C6066">
              <w:rPr>
                <w:rFonts w:eastAsia="宋体"/>
                <w:strike/>
                <w:color w:val="FF0000"/>
                <w:lang w:eastAsia="zh-CN"/>
              </w:rPr>
              <w:t>Reuse R15 scrambling for PUSCH as baseline. FFS details.</w:t>
            </w:r>
          </w:p>
          <w:p w14:paraId="719CA138" w14:textId="77777777" w:rsidR="00671F05" w:rsidRDefault="00671F05" w:rsidP="00671F05">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33678E41" w14:textId="296F3EAC"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Proposal f</w:t>
      </w:r>
      <w:r w:rsidR="006171EC">
        <w:rPr>
          <w:rFonts w:eastAsia="宋体"/>
          <w:highlight w:val="yellow"/>
          <w:lang w:eastAsia="zh-CN"/>
        </w:rPr>
        <w:t>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微软雅黑"/>
          <w:szCs w:val="20"/>
        </w:rPr>
      </w:pPr>
      <w:r w:rsidRPr="00C003B6">
        <w:rPr>
          <w:rFonts w:eastAsia="微软雅黑"/>
          <w:szCs w:val="20"/>
        </w:rPr>
        <w:t>For the multiplexing of high-priority HARQ-ACK and low-priority HARQ-ACK on PUCCH Format 2,</w:t>
      </w:r>
      <w:r w:rsidRPr="00C003B6">
        <w:rPr>
          <w:rFonts w:eastAsia="微软雅黑" w:hint="eastAsia"/>
          <w:szCs w:val="20"/>
          <w:lang w:eastAsia="zh-CN"/>
        </w:rPr>
        <w:t xml:space="preserve"> </w:t>
      </w:r>
      <w:r w:rsidRPr="00C003B6">
        <w:rPr>
          <w:rFonts w:eastAsia="微软雅黑"/>
          <w:szCs w:val="20"/>
          <w:lang w:eastAsia="zh-CN"/>
        </w:rPr>
        <w:t>a</w:t>
      </w:r>
      <w:r w:rsidRPr="00C003B6">
        <w:rPr>
          <w:rFonts w:eastAsia="微软雅黑"/>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微软雅黑"/>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proofErr w:type="spellStart"/>
            <w:r w:rsidR="005C4C14">
              <w:rPr>
                <w:rFonts w:eastAsiaTheme="minorEastAsia"/>
                <w:lang w:eastAsia="zh-CN"/>
              </w:rPr>
              <w:t>Nsb</w:t>
            </w:r>
            <w:proofErr w:type="spellEnd"/>
            <w:r w:rsidR="005C4C14">
              <w:rPr>
                <w:rFonts w:eastAsiaTheme="minorEastAsia"/>
                <w:lang w:eastAsia="zh-CN"/>
              </w:rPr>
              <w:t>,</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A1D998"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宋体"/>
                <w:szCs w:val="20"/>
                <w:lang w:eastAsia="zh-CN"/>
              </w:rPr>
            </w:pPr>
            <w:r>
              <w:rPr>
                <w:rFonts w:eastAsia="宋体" w:hint="eastAsia"/>
                <w:szCs w:val="20"/>
                <w:lang w:eastAsia="zh-CN"/>
              </w:rPr>
              <w:t>W</w:t>
            </w:r>
            <w:r>
              <w:rPr>
                <w:rFonts w:eastAsia="宋体"/>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宋体"/>
                <w:szCs w:val="20"/>
                <w:lang w:eastAsia="zh-CN"/>
              </w:rPr>
              <w:t xml:space="preserve">The proposal is an optimization </w:t>
            </w:r>
            <w:r w:rsidR="00D466B0">
              <w:rPr>
                <w:rFonts w:eastAsia="宋体"/>
                <w:szCs w:val="20"/>
                <w:lang w:eastAsia="zh-CN"/>
              </w:rPr>
              <w:t>without practical benefit and complicates s</w:t>
            </w:r>
            <w:r>
              <w:rPr>
                <w:rFonts w:eastAsia="宋体"/>
                <w:szCs w:val="20"/>
                <w:lang w:eastAsia="zh-CN"/>
              </w:rPr>
              <w:t>pec</w:t>
            </w:r>
            <w:r w:rsidR="00D466B0">
              <w:rPr>
                <w:rFonts w:eastAsia="宋体"/>
                <w:szCs w:val="20"/>
                <w:lang w:eastAsia="zh-CN"/>
              </w:rPr>
              <w:t>ifications</w:t>
            </w:r>
            <w:r>
              <w:rPr>
                <w:rFonts w:eastAsia="宋体"/>
                <w:szCs w:val="20"/>
                <w:lang w:eastAsia="zh-CN"/>
              </w:rPr>
              <w:t xml:space="preserve"> and </w:t>
            </w:r>
            <w:r w:rsidR="00D466B0">
              <w:rPr>
                <w:rFonts w:eastAsia="宋体"/>
                <w:szCs w:val="20"/>
                <w:lang w:eastAsia="zh-CN"/>
              </w:rPr>
              <w:t xml:space="preserve">UE/gNB </w:t>
            </w:r>
            <w:r>
              <w:rPr>
                <w:rFonts w:eastAsia="宋体"/>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BodyText"/>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BodyText"/>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BodyText"/>
              <w:spacing w:after="0"/>
              <w:rPr>
                <w:rFonts w:eastAsiaTheme="minorEastAsia"/>
                <w:lang w:eastAsia="zh-CN"/>
              </w:rPr>
            </w:pPr>
            <w:r>
              <w:rPr>
                <w:rFonts w:eastAsiaTheme="minorEastAsia"/>
                <w:lang w:eastAsia="zh-CN"/>
              </w:rPr>
              <w:t xml:space="preserve">It increases complexity with </w:t>
            </w:r>
            <w:proofErr w:type="spellStart"/>
            <w:r>
              <w:rPr>
                <w:rFonts w:eastAsiaTheme="minorEastAsia"/>
                <w:lang w:eastAsia="zh-CN"/>
              </w:rPr>
              <w:t>addtoinal</w:t>
            </w:r>
            <w:proofErr w:type="spellEnd"/>
            <w:r>
              <w:rPr>
                <w:rFonts w:eastAsiaTheme="minorEastAsia"/>
                <w:lang w:eastAsia="zh-CN"/>
              </w:rPr>
              <w:t xml:space="preserve"> coding chain for PF 2. </w:t>
            </w: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5CBA4D60"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72374F69"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宋体"/>
                <w:szCs w:val="20"/>
                <w:lang w:eastAsia="zh-CN"/>
              </w:rPr>
            </w:pPr>
            <w:r>
              <w:rPr>
                <w:rFonts w:eastAsia="宋体"/>
                <w:szCs w:val="20"/>
                <w:lang w:eastAsia="zh-CN"/>
              </w:rPr>
              <w:t>Apple</w:t>
            </w:r>
          </w:p>
        </w:tc>
        <w:tc>
          <w:tcPr>
            <w:tcW w:w="9296" w:type="dxa"/>
            <w:shd w:val="clear" w:color="auto" w:fill="auto"/>
          </w:tcPr>
          <w:p w14:paraId="7734D40E" w14:textId="279E1225" w:rsidR="00BE027E" w:rsidRDefault="000E268F" w:rsidP="004D29A0">
            <w:pPr>
              <w:spacing w:after="120"/>
              <w:rPr>
                <w:rFonts w:eastAsia="宋体"/>
                <w:szCs w:val="20"/>
                <w:lang w:eastAsia="zh-CN"/>
              </w:rPr>
            </w:pPr>
            <w:r>
              <w:rPr>
                <w:rFonts w:eastAsia="宋体"/>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宋体"/>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宋体"/>
                <w:szCs w:val="20"/>
                <w:lang w:eastAsia="zh-CN"/>
              </w:rPr>
            </w:pPr>
          </w:p>
          <w:p w14:paraId="07E3B682" w14:textId="0A56DAE1" w:rsidR="00F311D2" w:rsidRDefault="000E268F" w:rsidP="004D29A0">
            <w:pPr>
              <w:spacing w:after="120"/>
              <w:rPr>
                <w:rFonts w:eastAsia="宋体"/>
                <w:szCs w:val="20"/>
                <w:lang w:eastAsia="zh-CN"/>
              </w:rPr>
            </w:pPr>
            <w:r>
              <w:rPr>
                <w:rFonts w:eastAsia="宋体"/>
                <w:szCs w:val="20"/>
                <w:lang w:eastAsia="zh-CN"/>
              </w:rPr>
              <w:t>Option 1 is the option making sense. Please see further discussion below:</w:t>
            </w:r>
          </w:p>
          <w:p w14:paraId="61EB15C9" w14:textId="12AFA121" w:rsidR="000E268F" w:rsidRDefault="000E268F" w:rsidP="004D29A0">
            <w:pPr>
              <w:spacing w:after="120"/>
              <w:rPr>
                <w:rFonts w:eastAsia="宋体"/>
                <w:szCs w:val="20"/>
                <w:lang w:eastAsia="zh-CN"/>
              </w:rPr>
            </w:pPr>
          </w:p>
          <w:p w14:paraId="76C5320C" w14:textId="4872A50C" w:rsidR="000E268F" w:rsidRDefault="000E268F" w:rsidP="004D29A0">
            <w:pPr>
              <w:spacing w:after="120"/>
              <w:rPr>
                <w:rFonts w:eastAsia="宋体"/>
                <w:szCs w:val="20"/>
                <w:lang w:eastAsia="zh-CN"/>
              </w:rPr>
            </w:pPr>
            <w:r>
              <w:rPr>
                <w:rFonts w:eastAsia="宋体"/>
                <w:szCs w:val="20"/>
                <w:lang w:eastAsia="zh-CN"/>
              </w:rPr>
              <w:lastRenderedPageBreak/>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w:t>
            </w:r>
            <w:proofErr w:type="spellStart"/>
            <w:r>
              <w:t>maxcoderate</w:t>
            </w:r>
            <w:proofErr w:type="spellEnd"/>
            <w:r>
              <w:t xml:space="preserv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w:t>
            </w:r>
            <w:proofErr w:type="gramStart"/>
            <w:r>
              <w:t>),  the</w:t>
            </w:r>
            <w:proofErr w:type="gramEnd"/>
            <w:r>
              <w:t xml:space="preserve"> checked results for Reed-Muller and Polar are attached for you to review.</w:t>
            </w:r>
          </w:p>
          <w:p w14:paraId="063E7D56" w14:textId="775195F0" w:rsidR="000E268F" w:rsidRDefault="000E268F" w:rsidP="000E268F">
            <w:pPr>
              <w:pStyle w:val="BodyText"/>
            </w:pPr>
            <w:r w:rsidRPr="000E268F">
              <w:rPr>
                <w:noProof/>
                <w:lang w:eastAsia="ja-JP"/>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eastAsia="ja-JP"/>
              </w:rPr>
              <w:lastRenderedPageBreak/>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宋体"/>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宋体"/>
                <w:szCs w:val="20"/>
                <w:lang w:eastAsia="zh-CN"/>
              </w:rPr>
            </w:pPr>
            <w:r>
              <w:rPr>
                <w:rFonts w:eastAsia="宋体"/>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宋体" w:hAnsi="Cambria Math"/>
                <w:i/>
                <w:szCs w:val="20"/>
                <w:lang w:eastAsia="zh-CN"/>
              </w:rPr>
            </w:pPr>
            <w:r>
              <w:rPr>
                <w:rFonts w:eastAsia="宋体"/>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宋体"/>
                <w:szCs w:val="20"/>
                <w:lang w:eastAsia="zh-CN"/>
              </w:rPr>
            </w:pPr>
          </w:p>
          <w:p w14:paraId="386C3182" w14:textId="77777777" w:rsidR="002455F1" w:rsidRPr="00954597" w:rsidRDefault="002455F1" w:rsidP="008B7FF4">
            <w:pPr>
              <w:spacing w:after="120"/>
              <w:rPr>
                <w:rFonts w:eastAsia="宋体"/>
                <w:szCs w:val="20"/>
                <w:lang w:eastAsia="zh-CN"/>
              </w:rPr>
            </w:pPr>
            <w:r>
              <w:rPr>
                <w:rFonts w:eastAsia="宋体"/>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宋体"/>
                <w:szCs w:val="20"/>
                <w:lang w:eastAsia="zh-CN"/>
              </w:rPr>
            </w:pPr>
            <w:r>
              <w:rPr>
                <w:rFonts w:eastAsia="宋体" w:hint="eastAsia"/>
                <w:szCs w:val="20"/>
                <w:lang w:eastAsia="zh-CN"/>
              </w:rPr>
              <w:t>Sa</w:t>
            </w:r>
            <w:r>
              <w:rPr>
                <w:rFonts w:eastAsia="宋体"/>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9296" w:type="dxa"/>
            <w:shd w:val="clear" w:color="auto" w:fill="auto"/>
          </w:tcPr>
          <w:p w14:paraId="26E9E463" w14:textId="77777777" w:rsidR="00501FEF" w:rsidRDefault="00501FEF" w:rsidP="00501FEF">
            <w:pPr>
              <w:spacing w:after="120"/>
              <w:rPr>
                <w:rFonts w:eastAsia="宋体"/>
                <w:szCs w:val="20"/>
                <w:lang w:eastAsia="zh-CN"/>
              </w:rPr>
            </w:pPr>
            <w:r>
              <w:rPr>
                <w:rFonts w:eastAsia="宋体"/>
                <w:szCs w:val="20"/>
                <w:lang w:eastAsia="zh-CN"/>
              </w:rPr>
              <w:t>Support Option 1.</w:t>
            </w:r>
          </w:p>
          <w:p w14:paraId="75EB6694" w14:textId="77777777" w:rsidR="00501FEF" w:rsidRDefault="00501FEF" w:rsidP="00501FEF">
            <w:pPr>
              <w:spacing w:after="120"/>
              <w:rPr>
                <w:rFonts w:eastAsia="宋体"/>
                <w:szCs w:val="20"/>
                <w:lang w:eastAsia="zh-CN"/>
              </w:rPr>
            </w:pPr>
            <w:r>
              <w:rPr>
                <w:rFonts w:eastAsia="宋体"/>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宋体"/>
                <w:szCs w:val="20"/>
                <w:lang w:eastAsia="zh-CN"/>
              </w:rPr>
            </w:pPr>
            <w:r>
              <w:rPr>
                <w:rFonts w:eastAsia="宋体"/>
                <w:szCs w:val="20"/>
                <w:lang w:eastAsia="zh-CN"/>
              </w:rPr>
              <w:t>Option 3 is clearly not right as explained by Apple in the above.</w:t>
            </w:r>
          </w:p>
          <w:p w14:paraId="1835C4DB" w14:textId="297ACE42" w:rsidR="00501FEF" w:rsidRPr="00954597" w:rsidRDefault="00501FEF" w:rsidP="00501FEF">
            <w:pPr>
              <w:spacing w:after="120"/>
              <w:rPr>
                <w:rFonts w:eastAsia="宋体"/>
                <w:szCs w:val="20"/>
                <w:lang w:eastAsia="zh-CN"/>
              </w:rPr>
            </w:pPr>
            <w:r>
              <w:rPr>
                <w:rFonts w:eastAsia="宋体"/>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宋体"/>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9296" w:type="dxa"/>
            <w:shd w:val="clear" w:color="auto" w:fill="auto"/>
          </w:tcPr>
          <w:p w14:paraId="1350F520" w14:textId="0829162A" w:rsidR="00172035" w:rsidRPr="00954597" w:rsidRDefault="00172035" w:rsidP="00FA60F8">
            <w:pPr>
              <w:spacing w:after="120"/>
              <w:rPr>
                <w:rFonts w:eastAsia="宋体"/>
                <w:szCs w:val="20"/>
                <w:lang w:eastAsia="zh-CN"/>
              </w:rPr>
            </w:pPr>
            <w:r>
              <w:rPr>
                <w:rFonts w:eastAsia="宋体"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6D109B34" w14:textId="77777777" w:rsidTr="00671F05">
        <w:tc>
          <w:tcPr>
            <w:tcW w:w="1627" w:type="dxa"/>
            <w:shd w:val="clear" w:color="auto" w:fill="auto"/>
          </w:tcPr>
          <w:p w14:paraId="1E9E26C6" w14:textId="492CFF8F" w:rsidR="0057072C" w:rsidRPr="00954597" w:rsidRDefault="00E06C5B" w:rsidP="0057072C">
            <w:pPr>
              <w:spacing w:after="120"/>
              <w:rPr>
                <w:rFonts w:eastAsia="宋体"/>
                <w:szCs w:val="20"/>
                <w:lang w:eastAsia="zh-CN"/>
              </w:rPr>
            </w:pPr>
            <w:r>
              <w:rPr>
                <w:rFonts w:eastAsia="宋体"/>
                <w:szCs w:val="20"/>
                <w:lang w:eastAsia="zh-CN"/>
              </w:rPr>
              <w:t>V</w:t>
            </w:r>
            <w:r w:rsidR="0057072C">
              <w:rPr>
                <w:rFonts w:eastAsia="宋体"/>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宋体"/>
                <w:szCs w:val="20"/>
                <w:lang w:eastAsia="zh-CN"/>
              </w:rPr>
            </w:pPr>
            <w:r>
              <w:rPr>
                <w:rFonts w:eastAsia="宋体"/>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宋体"/>
                <w:szCs w:val="20"/>
                <w:lang w:eastAsia="zh-CN"/>
              </w:rPr>
            </w:pPr>
            <w:r>
              <w:rPr>
                <w:rFonts w:eastAsia="宋体" w:hint="eastAsia"/>
                <w:szCs w:val="20"/>
                <w:lang w:eastAsia="ko-KR"/>
              </w:rPr>
              <w:t xml:space="preserve">We are open to </w:t>
            </w:r>
            <w:r>
              <w:rPr>
                <w:rFonts w:eastAsia="宋体"/>
                <w:szCs w:val="20"/>
                <w:lang w:eastAsia="ko-KR"/>
              </w:rPr>
              <w:t>this issue</w:t>
            </w:r>
            <w:r>
              <w:rPr>
                <w:rFonts w:eastAsia="宋体"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宋体"/>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9296" w:type="dxa"/>
            <w:shd w:val="clear" w:color="auto" w:fill="auto"/>
          </w:tcPr>
          <w:p w14:paraId="0280469A" w14:textId="77777777" w:rsidR="000352FF" w:rsidRDefault="000352FF" w:rsidP="000352FF">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0E212743" w14:textId="7E42C2C1" w:rsidR="000352FF" w:rsidRDefault="000352FF" w:rsidP="000352FF">
            <w:pPr>
              <w:spacing w:after="120"/>
              <w:rPr>
                <w:rFonts w:eastAsia="宋体"/>
                <w:szCs w:val="20"/>
                <w:lang w:eastAsia="zh-CN"/>
              </w:rPr>
            </w:pPr>
            <w:r>
              <w:rPr>
                <w:rFonts w:eastAsia="宋体"/>
                <w:szCs w:val="20"/>
                <w:lang w:eastAsia="zh-CN"/>
              </w:rPr>
              <w:t xml:space="preserve">The </w:t>
            </w:r>
            <w:r w:rsidR="00F050EF">
              <w:rPr>
                <w:rFonts w:eastAsia="宋体"/>
                <w:szCs w:val="20"/>
                <w:lang w:eastAsia="zh-CN"/>
              </w:rPr>
              <w:t>equation</w:t>
            </w:r>
            <w:r>
              <w:rPr>
                <w:rFonts w:eastAsia="宋体"/>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宋体"/>
                <w:szCs w:val="20"/>
                <w:lang w:eastAsia="zh-CN"/>
              </w:rPr>
            </w:pPr>
            <w:r>
              <w:rPr>
                <w:rFonts w:eastAsia="宋体"/>
                <w:szCs w:val="20"/>
                <w:lang w:eastAsia="zh-CN"/>
              </w:rPr>
              <w:t xml:space="preserve">The problem for Alt.3 is that BPRE is derived by the fraction where a mixed (HP payload + LP payload) divided by a mixed (HP RE_ Num + LP </w:t>
            </w:r>
            <w:proofErr w:type="spellStart"/>
            <w:r>
              <w:rPr>
                <w:rFonts w:eastAsia="宋体"/>
                <w:szCs w:val="20"/>
                <w:lang w:eastAsia="zh-CN"/>
              </w:rPr>
              <w:t>RE_Num</w:t>
            </w:r>
            <w:proofErr w:type="spellEnd"/>
            <w:r>
              <w:rPr>
                <w:rFonts w:eastAsia="宋体"/>
                <w:szCs w:val="20"/>
                <w:lang w:eastAsia="zh-CN"/>
              </w:rPr>
              <w:t>). It is a hybrid fraction and cannot represent the CR of the UCI.</w:t>
            </w:r>
          </w:p>
          <w:p w14:paraId="7CDA7416" w14:textId="7FF02456" w:rsidR="000352FF" w:rsidRPr="00954597" w:rsidRDefault="000352FF" w:rsidP="000352FF">
            <w:pPr>
              <w:spacing w:after="120"/>
              <w:rPr>
                <w:rFonts w:eastAsia="宋体"/>
                <w:szCs w:val="20"/>
                <w:lang w:eastAsia="zh-CN"/>
              </w:rPr>
            </w:pPr>
            <w:r>
              <w:rPr>
                <w:rFonts w:eastAsia="宋体"/>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宋体"/>
                <w:szCs w:val="20"/>
                <w:lang w:eastAsia="zh-CN"/>
              </w:rPr>
            </w:pPr>
            <w:r>
              <w:rPr>
                <w:rFonts w:eastAsia="宋体"/>
                <w:szCs w:val="20"/>
                <w:lang w:eastAsia="zh-CN"/>
              </w:rPr>
              <w:t>Nokia/NSB</w:t>
            </w:r>
          </w:p>
        </w:tc>
        <w:tc>
          <w:tcPr>
            <w:tcW w:w="9296" w:type="dxa"/>
            <w:shd w:val="clear" w:color="auto" w:fill="auto"/>
          </w:tcPr>
          <w:p w14:paraId="281E0971" w14:textId="77777777" w:rsidR="00275D6D" w:rsidRDefault="00275D6D" w:rsidP="00275D6D">
            <w:pPr>
              <w:spacing w:after="120"/>
              <w:rPr>
                <w:rFonts w:eastAsia="宋体"/>
                <w:szCs w:val="20"/>
                <w:lang w:eastAsia="zh-CN"/>
              </w:rPr>
            </w:pPr>
            <w:r>
              <w:rPr>
                <w:rFonts w:eastAsia="宋体"/>
                <w:szCs w:val="20"/>
                <w:lang w:eastAsia="zh-CN"/>
              </w:rPr>
              <w:t xml:space="preserve">Option 1 &amp; 2 would need further clarifications: how to define the number of REs for HP and LP separately is unclear to us. </w:t>
            </w:r>
          </w:p>
          <w:p w14:paraId="4F959C90" w14:textId="7AABF9F5" w:rsidR="00275D6D" w:rsidRPr="00954597" w:rsidRDefault="00275D6D" w:rsidP="00275D6D">
            <w:pPr>
              <w:spacing w:after="120"/>
              <w:rPr>
                <w:rFonts w:eastAsia="宋体"/>
                <w:szCs w:val="20"/>
                <w:lang w:eastAsia="zh-CN"/>
              </w:rPr>
            </w:pPr>
            <w:r>
              <w:rPr>
                <w:rFonts w:eastAsia="宋体"/>
                <w:szCs w:val="20"/>
                <w:lang w:eastAsia="zh-CN"/>
              </w:rPr>
              <w:t xml:space="preserve">Option 3 of no enhancement is not clear to us: Would this mean that we consider the total HARQ payload size as </w:t>
            </w:r>
            <w:proofErr w:type="spellStart"/>
            <w:r w:rsidRPr="00FD4F75">
              <w:rPr>
                <w:rFonts w:eastAsia="宋体"/>
                <w:i/>
                <w:iCs/>
                <w:szCs w:val="20"/>
                <w:lang w:eastAsia="zh-CN"/>
              </w:rPr>
              <w:t>n</w:t>
            </w:r>
            <w:r w:rsidRPr="00FD4F75">
              <w:rPr>
                <w:rFonts w:eastAsia="宋体"/>
                <w:i/>
                <w:iCs/>
                <w:szCs w:val="20"/>
                <w:vertAlign w:val="subscript"/>
                <w:lang w:eastAsia="zh-CN"/>
              </w:rPr>
              <w:t>HARQ</w:t>
            </w:r>
            <w:proofErr w:type="spellEnd"/>
            <w:r w:rsidRPr="00FD4F75">
              <w:rPr>
                <w:rFonts w:eastAsia="宋体"/>
                <w:i/>
                <w:iCs/>
                <w:szCs w:val="20"/>
                <w:vertAlign w:val="subscript"/>
                <w:lang w:eastAsia="zh-CN"/>
              </w:rPr>
              <w:t>-ACK</w:t>
            </w:r>
            <w:r>
              <w:rPr>
                <w:rFonts w:eastAsia="宋体"/>
                <w:szCs w:val="20"/>
                <w:vertAlign w:val="subscript"/>
                <w:lang w:eastAsia="zh-CN"/>
              </w:rPr>
              <w:t xml:space="preserve"> </w:t>
            </w:r>
            <w:r w:rsidRPr="0060260D">
              <w:rPr>
                <w:rFonts w:eastAsia="宋体"/>
                <w:szCs w:val="20"/>
                <w:lang w:eastAsia="zh-CN"/>
              </w:rPr>
              <w:t>(</w:t>
            </w:r>
            <w:proofErr w:type="gramStart"/>
            <w:r w:rsidRPr="0060260D">
              <w:rPr>
                <w:rFonts w:eastAsia="宋体"/>
                <w:szCs w:val="20"/>
                <w:lang w:eastAsia="zh-CN"/>
              </w:rPr>
              <w:t>i.e.</w:t>
            </w:r>
            <w:proofErr w:type="gramEnd"/>
            <w:r w:rsidRPr="0060260D">
              <w:rPr>
                <w:rFonts w:eastAsia="宋体"/>
                <w:szCs w:val="20"/>
                <w:lang w:eastAsia="zh-CN"/>
              </w:rPr>
              <w:t xml:space="preserve"> </w:t>
            </w:r>
            <w:proofErr w:type="spellStart"/>
            <w:r w:rsidRPr="00FD4F75">
              <w:rPr>
                <w:rFonts w:eastAsia="宋体"/>
                <w:i/>
                <w:iCs/>
                <w:szCs w:val="20"/>
                <w:lang w:eastAsia="zh-CN"/>
              </w:rPr>
              <w:t>n</w:t>
            </w:r>
            <w:r w:rsidRPr="00FD4F75">
              <w:rPr>
                <w:rFonts w:eastAsia="宋体"/>
                <w:i/>
                <w:iCs/>
                <w:szCs w:val="20"/>
                <w:vertAlign w:val="subscript"/>
                <w:lang w:eastAsia="zh-CN"/>
              </w:rPr>
              <w:t>HARQ</w:t>
            </w:r>
            <w:proofErr w:type="spellEnd"/>
            <w:r w:rsidRPr="00FD4F75">
              <w:rPr>
                <w:rFonts w:eastAsia="宋体"/>
                <w:i/>
                <w:iCs/>
                <w:szCs w:val="20"/>
                <w:vertAlign w:val="subscript"/>
                <w:lang w:eastAsia="zh-CN"/>
              </w:rPr>
              <w:t>-ACK</w:t>
            </w:r>
            <w:r>
              <w:rPr>
                <w:rFonts w:eastAsia="宋体"/>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w:t>
            </w:r>
            <w:r w:rsidR="00E06C5B">
              <w:rPr>
                <w:lang w:val="en-GB" w:eastAsia="ja-JP"/>
              </w:rPr>
              <w:t>e</w:t>
            </w:r>
            <w:r>
              <w:rPr>
                <w:lang w:val="en-GB" w:eastAsia="ja-JP"/>
              </w:rPr>
              <w:t>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9296" w:type="dxa"/>
            <w:shd w:val="clear" w:color="auto" w:fill="auto"/>
          </w:tcPr>
          <w:p w14:paraId="64E1C4E9" w14:textId="66533DA7" w:rsidR="005C4C14" w:rsidRDefault="005C4C14" w:rsidP="005C4C14">
            <w:pPr>
              <w:spacing w:after="120"/>
              <w:rPr>
                <w:rFonts w:eastAsia="宋体"/>
                <w:szCs w:val="20"/>
                <w:lang w:eastAsia="zh-CN"/>
              </w:rPr>
            </w:pPr>
            <w:r>
              <w:rPr>
                <w:rFonts w:eastAsia="宋体"/>
                <w:szCs w:val="20"/>
                <w:lang w:eastAsia="zh-CN"/>
              </w:rPr>
              <w:t>Support. Option 2 is preferred to ensure reliability for all UCI.</w:t>
            </w:r>
          </w:p>
          <w:p w14:paraId="61A1B446" w14:textId="444C1CF9"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宋体"/>
                <w:szCs w:val="20"/>
                <w:lang w:eastAsia="zh-CN"/>
              </w:rPr>
            </w:pPr>
            <w:r>
              <w:rPr>
                <w:rFonts w:eastAsia="宋体"/>
                <w:szCs w:val="20"/>
                <w:lang w:eastAsia="zh-CN"/>
              </w:rPr>
              <w:t xml:space="preserve">Share the view with QC. </w:t>
            </w:r>
            <w:r>
              <w:rPr>
                <w:rFonts w:eastAsia="宋体" w:hint="eastAsia"/>
                <w:szCs w:val="20"/>
                <w:lang w:eastAsia="zh-CN"/>
              </w:rPr>
              <w:t>S</w:t>
            </w:r>
            <w:r>
              <w:rPr>
                <w:rFonts w:eastAsia="宋体"/>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宋体"/>
                <w:szCs w:val="20"/>
                <w:lang w:eastAsia="zh-CN"/>
              </w:rPr>
            </w:pPr>
            <w:r>
              <w:rPr>
                <w:rFonts w:eastAsia="宋体"/>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宋体"/>
                <w:szCs w:val="20"/>
                <w:lang w:eastAsia="zh-CN"/>
              </w:rPr>
            </w:pPr>
            <w:r>
              <w:rPr>
                <w:rFonts w:eastAsia="宋体"/>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宋体"/>
                <w:szCs w:val="20"/>
                <w:lang w:eastAsia="zh-CN"/>
              </w:rPr>
            </w:pPr>
            <w:r>
              <w:rPr>
                <w:rFonts w:eastAsia="宋体"/>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宋体"/>
                <w:szCs w:val="20"/>
                <w:lang w:eastAsia="zh-CN"/>
              </w:rPr>
            </w:pPr>
            <w:r>
              <w:rPr>
                <w:rFonts w:eastAsia="宋体"/>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宋体"/>
                <w:szCs w:val="20"/>
                <w:lang w:eastAsia="zh-CN"/>
              </w:rPr>
            </w:pPr>
            <w:r>
              <w:rPr>
                <w:rFonts w:eastAsia="宋体"/>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宋体"/>
                <w:szCs w:val="20"/>
                <w:lang w:eastAsia="zh-CN"/>
              </w:rPr>
            </w:pPr>
            <w:r>
              <w:rPr>
                <w:rFonts w:eastAsia="宋体"/>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宋体"/>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宋体"/>
                <w:szCs w:val="20"/>
                <w:lang w:eastAsia="zh-CN"/>
              </w:rPr>
            </w:pPr>
            <w:r>
              <w:rPr>
                <w:lang w:val="en-GB" w:eastAsia="ja-JP"/>
              </w:rPr>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宋体"/>
                <w:szCs w:val="20"/>
                <w:lang w:eastAsia="zh-CN"/>
              </w:rPr>
            </w:pPr>
          </w:p>
        </w:tc>
        <w:tc>
          <w:tcPr>
            <w:tcW w:w="9296" w:type="dxa"/>
            <w:shd w:val="clear" w:color="auto" w:fill="auto"/>
          </w:tcPr>
          <w:p w14:paraId="403F2721" w14:textId="77777777" w:rsidR="001D23FF" w:rsidRPr="00954597" w:rsidRDefault="001D23FF" w:rsidP="001D23FF">
            <w:pPr>
              <w:spacing w:after="120"/>
              <w:rPr>
                <w:rFonts w:eastAsia="宋体"/>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宋体"/>
                <w:szCs w:val="20"/>
                <w:lang w:eastAsia="zh-CN"/>
              </w:rPr>
            </w:pPr>
          </w:p>
        </w:tc>
        <w:tc>
          <w:tcPr>
            <w:tcW w:w="9296" w:type="dxa"/>
            <w:shd w:val="clear" w:color="auto" w:fill="auto"/>
          </w:tcPr>
          <w:p w14:paraId="4C067A76" w14:textId="77777777" w:rsidR="001D23FF" w:rsidRPr="00954597" w:rsidRDefault="001D23FF" w:rsidP="001D23FF">
            <w:pPr>
              <w:spacing w:after="120"/>
              <w:rPr>
                <w:rFonts w:eastAsia="宋体"/>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宋体"/>
                <w:szCs w:val="20"/>
                <w:lang w:eastAsia="zh-CN"/>
              </w:rPr>
            </w:pPr>
          </w:p>
        </w:tc>
        <w:tc>
          <w:tcPr>
            <w:tcW w:w="9296" w:type="dxa"/>
            <w:shd w:val="clear" w:color="auto" w:fill="auto"/>
          </w:tcPr>
          <w:p w14:paraId="37906AA5" w14:textId="77777777" w:rsidR="001D23FF" w:rsidRPr="00954597" w:rsidRDefault="001D23FF" w:rsidP="001D23FF">
            <w:pPr>
              <w:spacing w:after="120"/>
              <w:rPr>
                <w:rFonts w:eastAsia="宋体"/>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宋体"/>
                <w:szCs w:val="20"/>
                <w:lang w:eastAsia="zh-CN"/>
              </w:rPr>
            </w:pPr>
          </w:p>
        </w:tc>
        <w:tc>
          <w:tcPr>
            <w:tcW w:w="9296" w:type="dxa"/>
            <w:shd w:val="clear" w:color="auto" w:fill="auto"/>
          </w:tcPr>
          <w:p w14:paraId="12AE3307" w14:textId="77777777" w:rsidR="001D23FF" w:rsidRPr="00954597" w:rsidRDefault="001D23FF" w:rsidP="001D23FF">
            <w:pPr>
              <w:spacing w:after="120"/>
              <w:rPr>
                <w:rFonts w:eastAsia="宋体"/>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宋体"/>
                <w:szCs w:val="20"/>
                <w:lang w:eastAsia="zh-CN"/>
              </w:rPr>
            </w:pPr>
          </w:p>
        </w:tc>
        <w:tc>
          <w:tcPr>
            <w:tcW w:w="9296" w:type="dxa"/>
            <w:shd w:val="clear" w:color="auto" w:fill="auto"/>
          </w:tcPr>
          <w:p w14:paraId="1D56E861" w14:textId="77777777" w:rsidR="001D23FF" w:rsidRPr="00954597" w:rsidRDefault="001D23FF" w:rsidP="001D23FF">
            <w:pPr>
              <w:spacing w:after="120"/>
              <w:rPr>
                <w:rFonts w:eastAsia="宋体"/>
                <w:szCs w:val="20"/>
                <w:lang w:eastAsia="zh-CN"/>
              </w:rPr>
            </w:pPr>
          </w:p>
        </w:tc>
      </w:tr>
    </w:tbl>
    <w:p w14:paraId="4A9E64F6" w14:textId="1FD26933" w:rsidR="00F311D2" w:rsidRDefault="00F311D2" w:rsidP="00F311D2">
      <w:pPr>
        <w:pStyle w:val="BodyText"/>
        <w:tabs>
          <w:tab w:val="left" w:pos="720"/>
        </w:tabs>
        <w:rPr>
          <w:rFonts w:eastAsiaTheme="minorEastAsia"/>
          <w:lang w:eastAsia="zh-CN"/>
        </w:rPr>
      </w:pPr>
    </w:p>
    <w:p w14:paraId="2522B408" w14:textId="15EA7B2F" w:rsidR="006171EC" w:rsidRPr="006171EC" w:rsidRDefault="006171EC" w:rsidP="006171EC">
      <w:pPr>
        <w:spacing w:afterLines="50" w:after="120"/>
        <w:rPr>
          <w:rFonts w:eastAsia="宋体"/>
          <w:highlight w:val="lightGray"/>
          <w:lang w:eastAsia="zh-CN"/>
        </w:rPr>
      </w:pPr>
      <w:r w:rsidRPr="006171EC">
        <w:rPr>
          <w:rFonts w:eastAsia="宋体" w:hint="eastAsia"/>
          <w:highlight w:val="lightGray"/>
          <w:lang w:eastAsia="zh-CN"/>
        </w:rPr>
        <w:t xml:space="preserve">Proposal </w:t>
      </w:r>
      <w:r w:rsidRPr="006171EC">
        <w:rPr>
          <w:rFonts w:eastAsia="宋体"/>
          <w:highlight w:val="lightGray"/>
          <w:lang w:eastAsia="zh-CN"/>
        </w:rPr>
        <w:t>a</w:t>
      </w:r>
      <w:r w:rsidRPr="006171EC">
        <w:rPr>
          <w:rFonts w:eastAsia="宋体" w:hint="eastAsia"/>
          <w:highlight w:val="lightGray"/>
          <w:lang w:eastAsia="zh-CN"/>
        </w:rPr>
        <w:t>f</w:t>
      </w:r>
      <w:r w:rsidRPr="006171EC">
        <w:rPr>
          <w:rFonts w:eastAsia="宋体"/>
          <w:highlight w:val="lightGray"/>
          <w:lang w:eastAsia="zh-CN"/>
        </w:rPr>
        <w:t>te</w:t>
      </w:r>
      <w:r w:rsidRPr="006171EC">
        <w:rPr>
          <w:rFonts w:eastAsia="宋体" w:hint="eastAsia"/>
          <w:highlight w:val="lightGray"/>
          <w:lang w:eastAsia="zh-CN"/>
        </w:rPr>
        <w:t xml:space="preserve">r </w:t>
      </w:r>
      <w:r w:rsidRPr="006171EC">
        <w:rPr>
          <w:rFonts w:eastAsia="宋体"/>
          <w:highlight w:val="lightGray"/>
          <w:lang w:eastAsia="zh-CN"/>
        </w:rPr>
        <w:t>2</w:t>
      </w:r>
      <w:r w:rsidRPr="006171EC">
        <w:rPr>
          <w:rFonts w:eastAsia="宋体"/>
          <w:highlight w:val="lightGray"/>
          <w:vertAlign w:val="superscript"/>
          <w:lang w:eastAsia="zh-CN"/>
        </w:rPr>
        <w:t>nd</w:t>
      </w:r>
      <w:r w:rsidRPr="006171EC">
        <w:rPr>
          <w:rFonts w:eastAsia="宋体"/>
          <w:highlight w:val="lightGray"/>
          <w:lang w:eastAsia="zh-CN"/>
        </w:rPr>
        <w:t xml:space="preserve"> </w:t>
      </w:r>
      <w:r w:rsidRPr="006171EC">
        <w:rPr>
          <w:rFonts w:eastAsia="宋体"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微软雅黑"/>
          <w:szCs w:val="20"/>
        </w:rPr>
      </w:pPr>
      <w:r>
        <w:rPr>
          <w:rFonts w:eastAsia="微软雅黑"/>
          <w:szCs w:val="20"/>
        </w:rPr>
        <w:t>Down-select from the two alternatives:</w:t>
      </w:r>
    </w:p>
    <w:p w14:paraId="3F61619C" w14:textId="370D7BDE" w:rsidR="006171EC" w:rsidRDefault="006171EC" w:rsidP="006171EC">
      <w:pPr>
        <w:pStyle w:val="ListParagraph"/>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ListParagraph"/>
        <w:numPr>
          <w:ilvl w:val="0"/>
          <w:numId w:val="124"/>
        </w:numPr>
        <w:tabs>
          <w:tab w:val="left" w:pos="720"/>
          <w:tab w:val="left" w:pos="1440"/>
        </w:tabs>
        <w:spacing w:after="0" w:line="240" w:lineRule="auto"/>
        <w:rPr>
          <w:rFonts w:eastAsia="微软雅黑"/>
          <w:szCs w:val="20"/>
          <w:highlight w:val="red"/>
        </w:rPr>
      </w:pPr>
      <w:r w:rsidRPr="00C37C6F">
        <w:rPr>
          <w:rFonts w:eastAsia="微软雅黑" w:hint="eastAsia"/>
          <w:szCs w:val="20"/>
          <w:highlight w:val="red"/>
          <w:lang w:eastAsia="zh-CN"/>
        </w:rPr>
        <w:t>A</w:t>
      </w:r>
      <w:r w:rsidRPr="00C37C6F">
        <w:rPr>
          <w:rFonts w:eastAsia="微软雅黑"/>
          <w:szCs w:val="20"/>
          <w:highlight w:val="red"/>
          <w:lang w:eastAsia="zh-CN"/>
        </w:rPr>
        <w:t xml:space="preserve">lt.2: </w:t>
      </w:r>
      <w:r w:rsidRPr="00C37C6F">
        <w:rPr>
          <w:rFonts w:eastAsia="微软雅黑"/>
          <w:szCs w:val="20"/>
          <w:highlight w:val="red"/>
        </w:rPr>
        <w:t xml:space="preserve">Do not support multiplexing of HP HARQ-ACK and LP HARQ-ACK in PUCCH format 2 in Rel-17. </w:t>
      </w:r>
      <w:r w:rsidRPr="00C37C6F">
        <w:rPr>
          <w:rFonts w:eastAsia="微软雅黑" w:hint="eastAsia"/>
          <w:szCs w:val="20"/>
          <w:highlight w:val="red"/>
        </w:rPr>
        <w:t>D</w:t>
      </w:r>
      <w:r w:rsidRPr="00C37C6F">
        <w:rPr>
          <w:rFonts w:eastAsia="微软雅黑"/>
          <w:szCs w:val="20"/>
          <w:highlight w:val="red"/>
        </w:rPr>
        <w:t>rop LP HARQ-ACK if the resulting PUCCH resource is with PUCCH format 2.</w:t>
      </w:r>
    </w:p>
    <w:p w14:paraId="661A9713" w14:textId="4D3FBFDF" w:rsidR="006171EC" w:rsidRDefault="006171EC" w:rsidP="00F311D2">
      <w:pPr>
        <w:pStyle w:val="BodyText"/>
        <w:tabs>
          <w:tab w:val="left" w:pos="720"/>
        </w:tabs>
        <w:rPr>
          <w:rFonts w:eastAsiaTheme="minorEastAsia"/>
          <w:lang w:eastAsia="zh-CN"/>
        </w:rPr>
      </w:pPr>
    </w:p>
    <w:p w14:paraId="119FC24F" w14:textId="77777777" w:rsidR="00A2310C" w:rsidRPr="00D13220" w:rsidRDefault="00A2310C" w:rsidP="00A2310C">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宋体"/>
          <w:color w:val="0070C0"/>
          <w:lang w:eastAsia="zh-CN"/>
        </w:rPr>
      </w:pPr>
      <w:r w:rsidRPr="00A2310C">
        <w:rPr>
          <w:rFonts w:eastAsia="宋体" w:hint="eastAsia"/>
          <w:color w:val="0070C0"/>
          <w:lang w:eastAsia="zh-CN"/>
        </w:rPr>
        <w:t>A</w:t>
      </w:r>
      <w:r w:rsidRPr="00A2310C">
        <w:rPr>
          <w:rFonts w:eastAsia="宋体"/>
          <w:color w:val="0070C0"/>
          <w:lang w:eastAsia="zh-CN"/>
        </w:rPr>
        <w:t>pple, Samsung, IDC</w:t>
      </w:r>
      <w:r>
        <w:rPr>
          <w:rFonts w:eastAsia="宋体"/>
          <w:color w:val="0070C0"/>
          <w:lang w:eastAsia="zh-CN"/>
        </w:rPr>
        <w:t>, CATT, Quectel, vivo</w:t>
      </w:r>
      <w:r w:rsidR="001B6872">
        <w:rPr>
          <w:rFonts w:eastAsia="宋体"/>
          <w:color w:val="0070C0"/>
          <w:lang w:eastAsia="zh-CN"/>
        </w:rPr>
        <w:t>, Sharp</w:t>
      </w:r>
      <w:r w:rsidR="00F16119">
        <w:rPr>
          <w:rFonts w:eastAsia="宋体"/>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宋体"/>
          <w:color w:val="0070C0"/>
          <w:lang w:eastAsia="zh-CN"/>
        </w:rPr>
      </w:pPr>
      <w:r>
        <w:rPr>
          <w:rFonts w:eastAsia="宋体"/>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宋体"/>
          <w:color w:val="FF0000"/>
          <w:lang w:eastAsia="zh-CN"/>
        </w:rPr>
      </w:pPr>
      <w:r w:rsidRPr="00671F05">
        <w:rPr>
          <w:rFonts w:eastAsia="宋体"/>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宋体"/>
          <w:color w:val="FF0000"/>
          <w:lang w:eastAsia="zh-CN"/>
        </w:rPr>
      </w:pPr>
      <w:r>
        <w:rPr>
          <w:rFonts w:eastAsia="宋体"/>
          <w:color w:val="FF0000"/>
          <w:lang w:eastAsia="zh-CN"/>
        </w:rPr>
        <w:t>Ericsson</w:t>
      </w:r>
    </w:p>
    <w:p w14:paraId="6A80D450" w14:textId="02008D01"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微软雅黑"/>
          <w:szCs w:val="20"/>
        </w:rPr>
      </w:pPr>
      <w:r>
        <w:rPr>
          <w:rFonts w:eastAsia="微软雅黑"/>
          <w:szCs w:val="20"/>
        </w:rPr>
        <w:t>Down-select from the two alternatives:</w:t>
      </w:r>
    </w:p>
    <w:p w14:paraId="7E88BBDC" w14:textId="77777777" w:rsidR="00775247" w:rsidRDefault="00775247" w:rsidP="00775247">
      <w:pPr>
        <w:pStyle w:val="ListParagraph"/>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ListParagraph"/>
        <w:numPr>
          <w:ilvl w:val="0"/>
          <w:numId w:val="124"/>
        </w:numPr>
        <w:tabs>
          <w:tab w:val="left" w:pos="720"/>
          <w:tab w:val="left" w:pos="1440"/>
        </w:tabs>
        <w:spacing w:after="0" w:line="240" w:lineRule="auto"/>
        <w:rPr>
          <w:rFonts w:eastAsia="微软雅黑"/>
          <w:szCs w:val="20"/>
        </w:rPr>
      </w:pPr>
      <w:r>
        <w:rPr>
          <w:rFonts w:eastAsia="微软雅黑" w:hint="eastAsia"/>
          <w:szCs w:val="20"/>
          <w:lang w:eastAsia="zh-CN"/>
        </w:rPr>
        <w:t>A</w:t>
      </w:r>
      <w:r>
        <w:rPr>
          <w:rFonts w:eastAsia="微软雅黑"/>
          <w:szCs w:val="20"/>
          <w:lang w:eastAsia="zh-CN"/>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1B1609CB" w14:textId="77777777" w:rsidR="00775247" w:rsidRDefault="00775247" w:rsidP="00775247">
      <w:pPr>
        <w:pStyle w:val="BodyText"/>
        <w:tabs>
          <w:tab w:val="left" w:pos="720"/>
        </w:tabs>
        <w:rPr>
          <w:rFonts w:eastAsiaTheme="minorEastAsia"/>
          <w:lang w:eastAsia="zh-CN"/>
        </w:rPr>
      </w:pPr>
    </w:p>
    <w:p w14:paraId="37828351" w14:textId="445DD84A" w:rsidR="00775247" w:rsidRPr="00D13220" w:rsidRDefault="00775247" w:rsidP="00775247">
      <w:pPr>
        <w:spacing w:afterLines="50" w:after="120"/>
        <w:rPr>
          <w:rFonts w:eastAsia="宋体"/>
          <w:highlight w:val="lightGray"/>
          <w:lang w:eastAsia="zh-CN"/>
        </w:rPr>
      </w:pPr>
      <w:r w:rsidRPr="00D13220">
        <w:rPr>
          <w:rFonts w:eastAsia="宋体" w:hint="eastAsia"/>
          <w:highlight w:val="lightGray"/>
          <w:lang w:eastAsia="zh-CN"/>
        </w:rPr>
        <w:t>Proposal f</w:t>
      </w:r>
      <w:r>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D13220">
        <w:rPr>
          <w:rFonts w:eastAsia="宋体"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宋体"/>
          <w:lang w:eastAsia="zh-CN"/>
        </w:rPr>
      </w:pPr>
      <w:r w:rsidRPr="00C003B6">
        <w:rPr>
          <w:lang w:val="en-GB" w:eastAsia="ja-JP"/>
        </w:rPr>
        <w:t xml:space="preserve">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160A339E" w:rsidR="00775247" w:rsidRDefault="00775247" w:rsidP="00775247">
      <w:pPr>
        <w:ind w:left="360"/>
        <w:jc w:val="both"/>
        <w:rPr>
          <w:rFonts w:eastAsiaTheme="minorEastAsia"/>
          <w:lang w:eastAsia="zh-CN"/>
        </w:rPr>
      </w:pPr>
    </w:p>
    <w:p w14:paraId="43FA43C2" w14:textId="77777777" w:rsidR="00C40039" w:rsidRPr="002B09B3" w:rsidRDefault="00C40039" w:rsidP="00C40039">
      <w:pPr>
        <w:spacing w:afterLines="50" w:after="120"/>
        <w:rPr>
          <w:rFonts w:eastAsia="宋体"/>
          <w:highlight w:val="yellow"/>
          <w:lang w:eastAsia="zh-CN"/>
        </w:rPr>
      </w:pPr>
      <w:r w:rsidRPr="002B09B3">
        <w:rPr>
          <w:rFonts w:eastAsia="宋体" w:hint="eastAsia"/>
          <w:highlight w:val="yellow"/>
          <w:lang w:eastAsia="zh-CN"/>
        </w:rPr>
        <w:t xml:space="preserve">Proposal </w:t>
      </w:r>
      <w:r w:rsidRPr="002B09B3">
        <w:rPr>
          <w:rFonts w:eastAsia="宋体"/>
          <w:highlight w:val="yellow"/>
          <w:lang w:eastAsia="zh-CN"/>
        </w:rPr>
        <w:t>a</w:t>
      </w:r>
      <w:r w:rsidRPr="002B09B3">
        <w:rPr>
          <w:rFonts w:eastAsia="宋体" w:hint="eastAsia"/>
          <w:highlight w:val="yellow"/>
          <w:lang w:eastAsia="zh-CN"/>
        </w:rPr>
        <w:t>f</w:t>
      </w:r>
      <w:r w:rsidRPr="002B09B3">
        <w:rPr>
          <w:rFonts w:eastAsia="宋体"/>
          <w:highlight w:val="yellow"/>
          <w:lang w:eastAsia="zh-CN"/>
        </w:rPr>
        <w:t>te</w:t>
      </w:r>
      <w:r w:rsidRPr="002B09B3">
        <w:rPr>
          <w:rFonts w:eastAsia="宋体" w:hint="eastAsia"/>
          <w:highlight w:val="yellow"/>
          <w:lang w:eastAsia="zh-CN"/>
        </w:rPr>
        <w:t xml:space="preserve">r </w:t>
      </w:r>
      <w:r w:rsidRPr="002B09B3">
        <w:rPr>
          <w:rFonts w:eastAsia="宋体"/>
          <w:highlight w:val="yellow"/>
          <w:lang w:eastAsia="zh-CN"/>
        </w:rPr>
        <w:t>3</w:t>
      </w:r>
      <w:r w:rsidRPr="002B09B3">
        <w:rPr>
          <w:rFonts w:eastAsia="宋体"/>
          <w:highlight w:val="yellow"/>
          <w:vertAlign w:val="superscript"/>
          <w:lang w:eastAsia="zh-CN"/>
        </w:rPr>
        <w:t>rd</w:t>
      </w:r>
      <w:r w:rsidRPr="002B09B3">
        <w:rPr>
          <w:rFonts w:eastAsia="宋体"/>
          <w:highlight w:val="yellow"/>
          <w:lang w:eastAsia="zh-CN"/>
        </w:rPr>
        <w:t xml:space="preserve"> </w:t>
      </w:r>
      <w:r w:rsidRPr="002B09B3">
        <w:rPr>
          <w:rFonts w:eastAsia="宋体" w:hint="eastAsia"/>
          <w:highlight w:val="yellow"/>
          <w:lang w:eastAsia="zh-CN"/>
        </w:rPr>
        <w:t>round discussion:</w:t>
      </w:r>
    </w:p>
    <w:p w14:paraId="73063DFE" w14:textId="77777777" w:rsidR="00C40039" w:rsidRDefault="00C40039" w:rsidP="00C40039">
      <w:pPr>
        <w:tabs>
          <w:tab w:val="left" w:pos="720"/>
          <w:tab w:val="left" w:pos="1440"/>
        </w:tabs>
        <w:spacing w:after="0" w:line="240" w:lineRule="auto"/>
        <w:rPr>
          <w:rFonts w:eastAsia="微软雅黑"/>
          <w:szCs w:val="20"/>
        </w:rPr>
      </w:pPr>
      <w:r>
        <w:rPr>
          <w:rFonts w:eastAsia="微软雅黑"/>
          <w:szCs w:val="20"/>
        </w:rPr>
        <w:t>Down-select from the three alternatives:</w:t>
      </w:r>
    </w:p>
    <w:p w14:paraId="51853547" w14:textId="77777777" w:rsidR="00C40039" w:rsidRDefault="00C40039" w:rsidP="00C40039">
      <w:pPr>
        <w:pStyle w:val="ListParagraph"/>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7E59D64E" w14:textId="77777777" w:rsidR="00C40039" w:rsidRPr="00EF2B60" w:rsidRDefault="00C40039" w:rsidP="00C40039">
      <w:pPr>
        <w:pStyle w:val="ListParagraph"/>
        <w:numPr>
          <w:ilvl w:val="1"/>
          <w:numId w:val="124"/>
        </w:numPr>
        <w:tabs>
          <w:tab w:val="left" w:pos="720"/>
          <w:tab w:val="left" w:pos="1440"/>
        </w:tabs>
        <w:spacing w:after="0" w:line="240" w:lineRule="auto"/>
        <w:rPr>
          <w:rFonts w:eastAsia="宋体"/>
          <w:color w:val="0070C0"/>
          <w:szCs w:val="20"/>
          <w:lang w:eastAsia="zh-CN"/>
        </w:rPr>
      </w:pPr>
      <w:r w:rsidRPr="00EF2B60">
        <w:rPr>
          <w:rFonts w:eastAsia="宋体"/>
          <w:color w:val="0070C0"/>
          <w:szCs w:val="20"/>
          <w:lang w:eastAsia="zh-CN"/>
        </w:rPr>
        <w:t>Nokia/NSB</w:t>
      </w:r>
      <w:r>
        <w:rPr>
          <w:rFonts w:eastAsia="宋体"/>
          <w:color w:val="0070C0"/>
          <w:szCs w:val="20"/>
          <w:lang w:eastAsia="zh-CN"/>
        </w:rPr>
        <w:t xml:space="preserve">, Sony, </w:t>
      </w:r>
      <w:r w:rsidRPr="00544CDC">
        <w:rPr>
          <w:rFonts w:eastAsia="宋体" w:hint="eastAsia"/>
          <w:color w:val="0070C0"/>
          <w:szCs w:val="20"/>
          <w:lang w:eastAsia="zh-CN"/>
        </w:rPr>
        <w:t>H</w:t>
      </w:r>
      <w:r w:rsidRPr="00544CDC">
        <w:rPr>
          <w:rFonts w:eastAsia="宋体"/>
          <w:color w:val="0070C0"/>
          <w:szCs w:val="20"/>
          <w:lang w:eastAsia="zh-CN"/>
        </w:rPr>
        <w:t>uawei/</w:t>
      </w:r>
      <w:proofErr w:type="spellStart"/>
      <w:r w:rsidRPr="00544CDC">
        <w:rPr>
          <w:rFonts w:eastAsia="宋体"/>
          <w:color w:val="0070C0"/>
          <w:szCs w:val="20"/>
          <w:lang w:eastAsia="zh-CN"/>
        </w:rPr>
        <w:t>Hisi</w:t>
      </w:r>
      <w:proofErr w:type="spellEnd"/>
      <w:r w:rsidRPr="00544CDC">
        <w:rPr>
          <w:rFonts w:eastAsia="宋体"/>
          <w:color w:val="0070C0"/>
          <w:szCs w:val="20"/>
          <w:lang w:eastAsia="zh-CN"/>
        </w:rPr>
        <w:t>, E///</w:t>
      </w:r>
      <w:r>
        <w:rPr>
          <w:rFonts w:eastAsia="宋体"/>
          <w:color w:val="0070C0"/>
          <w:szCs w:val="20"/>
          <w:lang w:eastAsia="zh-CN"/>
        </w:rPr>
        <w:t>, ZTE, vivo, D</w:t>
      </w:r>
      <w:r w:rsidRPr="00BE31E0">
        <w:rPr>
          <w:rFonts w:eastAsia="宋体"/>
          <w:color w:val="0070C0"/>
          <w:szCs w:val="20"/>
          <w:lang w:eastAsia="zh-CN"/>
        </w:rPr>
        <w:t xml:space="preserve">OCOMO, </w:t>
      </w:r>
      <w:r w:rsidRPr="00BE31E0">
        <w:rPr>
          <w:rFonts w:eastAsia="PMingLiU" w:hint="eastAsia"/>
          <w:color w:val="0070C0"/>
          <w:szCs w:val="20"/>
          <w:lang w:eastAsia="zh-TW"/>
        </w:rPr>
        <w:t>I</w:t>
      </w:r>
      <w:r w:rsidRPr="00BE31E0">
        <w:rPr>
          <w:rFonts w:eastAsia="PMingLiU"/>
          <w:color w:val="0070C0"/>
          <w:szCs w:val="20"/>
          <w:lang w:eastAsia="zh-TW"/>
        </w:rPr>
        <w:t>TRI, Pana, CATT, NEC</w:t>
      </w:r>
    </w:p>
    <w:p w14:paraId="577F75A8" w14:textId="77777777" w:rsidR="00C40039" w:rsidRPr="00EF2B60" w:rsidRDefault="00C40039" w:rsidP="00C40039">
      <w:pPr>
        <w:pStyle w:val="ListParagraph"/>
        <w:numPr>
          <w:ilvl w:val="1"/>
          <w:numId w:val="124"/>
        </w:numPr>
        <w:tabs>
          <w:tab w:val="left" w:pos="720"/>
          <w:tab w:val="left" w:pos="1440"/>
        </w:tabs>
        <w:spacing w:after="0" w:line="240" w:lineRule="auto"/>
        <w:rPr>
          <w:rFonts w:eastAsia="宋体"/>
          <w:color w:val="0070C0"/>
          <w:szCs w:val="20"/>
          <w:lang w:eastAsia="zh-CN"/>
        </w:rPr>
      </w:pPr>
      <w:r w:rsidRPr="00EF2B60">
        <w:rPr>
          <w:rFonts w:eastAsia="宋体"/>
          <w:color w:val="0070C0"/>
          <w:szCs w:val="20"/>
          <w:lang w:eastAsia="zh-CN"/>
        </w:rPr>
        <w:t>Simple and straightforward way to avoid dropping LP HARQ-ACK.</w:t>
      </w:r>
    </w:p>
    <w:p w14:paraId="4FD189AB" w14:textId="77777777" w:rsidR="00C40039" w:rsidRPr="00544CDC" w:rsidRDefault="00C40039" w:rsidP="00C40039">
      <w:pPr>
        <w:pStyle w:val="ListParagraph"/>
        <w:numPr>
          <w:ilvl w:val="0"/>
          <w:numId w:val="124"/>
        </w:numPr>
        <w:tabs>
          <w:tab w:val="left" w:pos="720"/>
          <w:tab w:val="left" w:pos="1440"/>
        </w:tabs>
        <w:spacing w:after="0" w:line="240" w:lineRule="auto"/>
        <w:rPr>
          <w:rFonts w:eastAsia="微软雅黑"/>
          <w:szCs w:val="20"/>
        </w:rPr>
      </w:pPr>
      <w:r>
        <w:rPr>
          <w:rFonts w:eastAsia="微软雅黑"/>
          <w:szCs w:val="20"/>
        </w:rPr>
        <w:t xml:space="preserve">Alt. 2: </w:t>
      </w:r>
      <w:r w:rsidRPr="006171EC">
        <w:rPr>
          <w:rFonts w:eastAsia="微软雅黑"/>
          <w:szCs w:val="20"/>
        </w:rPr>
        <w:t>For the multiplexing of high-priority HARQ-ACK and low-priority HARQ-ACK on PUCCH Format 2,</w:t>
      </w:r>
      <w:r w:rsidRPr="00F1300D">
        <w:rPr>
          <w:rFonts w:eastAsia="微软雅黑"/>
          <w:color w:val="000000"/>
          <w:szCs w:val="20"/>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w:t>
      </w:r>
      <w:proofErr w:type="spellStart"/>
      <w:r w:rsidRPr="00632BA7">
        <w:rPr>
          <w:rFonts w:eastAsia="微软雅黑"/>
          <w:color w:val="000000"/>
          <w:szCs w:val="20"/>
        </w:rPr>
        <w:t>REs.</w:t>
      </w:r>
      <w:proofErr w:type="spellEnd"/>
    </w:p>
    <w:p w14:paraId="349B4495" w14:textId="77777777" w:rsidR="00C40039" w:rsidRDefault="00C40039" w:rsidP="00C40039">
      <w:pPr>
        <w:pStyle w:val="ListParagraph"/>
        <w:numPr>
          <w:ilvl w:val="1"/>
          <w:numId w:val="124"/>
        </w:numPr>
        <w:tabs>
          <w:tab w:val="left" w:pos="720"/>
          <w:tab w:val="left" w:pos="1440"/>
        </w:tabs>
        <w:spacing w:after="0" w:line="240" w:lineRule="auto"/>
        <w:rPr>
          <w:rFonts w:eastAsia="宋体"/>
          <w:color w:val="0070C0"/>
          <w:szCs w:val="20"/>
          <w:lang w:eastAsia="zh-CN"/>
        </w:rPr>
      </w:pPr>
      <w:r>
        <w:rPr>
          <w:rFonts w:eastAsia="宋体"/>
          <w:color w:val="0070C0"/>
          <w:szCs w:val="20"/>
          <w:lang w:eastAsia="zh-CN"/>
        </w:rPr>
        <w:t>LG, QC, Quectel</w:t>
      </w:r>
    </w:p>
    <w:p w14:paraId="43A2CB57" w14:textId="77777777" w:rsidR="00C40039" w:rsidRPr="00BE31E0" w:rsidRDefault="00C40039" w:rsidP="00C40039">
      <w:pPr>
        <w:pStyle w:val="ListParagraph"/>
        <w:numPr>
          <w:ilvl w:val="1"/>
          <w:numId w:val="124"/>
        </w:numPr>
        <w:tabs>
          <w:tab w:val="left" w:pos="720"/>
          <w:tab w:val="left" w:pos="1440"/>
        </w:tabs>
        <w:spacing w:after="0" w:line="240" w:lineRule="auto"/>
        <w:rPr>
          <w:rFonts w:eastAsia="宋体"/>
          <w:color w:val="0070C0"/>
          <w:szCs w:val="20"/>
          <w:lang w:eastAsia="zh-CN"/>
        </w:rPr>
      </w:pPr>
      <w:r w:rsidRPr="00BE31E0">
        <w:rPr>
          <w:rFonts w:eastAsiaTheme="minorEastAsia"/>
          <w:color w:val="0070C0"/>
          <w:szCs w:val="20"/>
          <w:lang w:eastAsia="ko-KR"/>
        </w:rPr>
        <w:t>Reuse existing mapping rule being used for UCI multiplexing on PUSCH to increase frequency diversity.</w:t>
      </w:r>
    </w:p>
    <w:p w14:paraId="575F9FD2" w14:textId="77777777" w:rsidR="00C40039" w:rsidRPr="00544CDC" w:rsidRDefault="00C40039" w:rsidP="00C40039">
      <w:pPr>
        <w:pStyle w:val="ListParagraph"/>
        <w:numPr>
          <w:ilvl w:val="0"/>
          <w:numId w:val="124"/>
        </w:numPr>
        <w:tabs>
          <w:tab w:val="left" w:pos="720"/>
          <w:tab w:val="left" w:pos="1440"/>
        </w:tabs>
        <w:spacing w:after="0" w:line="240" w:lineRule="auto"/>
        <w:rPr>
          <w:rFonts w:eastAsia="微软雅黑"/>
          <w:szCs w:val="20"/>
        </w:rPr>
      </w:pPr>
      <w:r>
        <w:rPr>
          <w:rFonts w:eastAsia="微软雅黑" w:hint="eastAsia"/>
          <w:szCs w:val="20"/>
          <w:lang w:eastAsia="zh-CN"/>
        </w:rPr>
        <w:t>A</w:t>
      </w:r>
      <w:r>
        <w:rPr>
          <w:rFonts w:eastAsia="微软雅黑"/>
          <w:szCs w:val="20"/>
          <w:lang w:eastAsia="zh-CN"/>
        </w:rPr>
        <w:t xml:space="preserve">lt.3: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0A83259E" w14:textId="77777777" w:rsidR="00C40039" w:rsidRDefault="00C40039" w:rsidP="00C40039">
      <w:pPr>
        <w:pStyle w:val="ListParagraph"/>
        <w:numPr>
          <w:ilvl w:val="1"/>
          <w:numId w:val="124"/>
        </w:numPr>
        <w:tabs>
          <w:tab w:val="left" w:pos="720"/>
          <w:tab w:val="left" w:pos="1440"/>
        </w:tabs>
        <w:spacing w:after="0" w:line="240" w:lineRule="auto"/>
        <w:rPr>
          <w:rFonts w:eastAsia="宋体"/>
          <w:color w:val="0070C0"/>
          <w:szCs w:val="20"/>
          <w:lang w:eastAsia="zh-CN"/>
        </w:rPr>
      </w:pPr>
      <w:r>
        <w:rPr>
          <w:rFonts w:eastAsia="宋体"/>
          <w:color w:val="0070C0"/>
          <w:szCs w:val="20"/>
          <w:lang w:eastAsia="zh-CN"/>
        </w:rPr>
        <w:t>Support: Intel, Samsung</w:t>
      </w:r>
    </w:p>
    <w:p w14:paraId="6446C835" w14:textId="77777777" w:rsidR="00C40039" w:rsidRPr="00EF2B60" w:rsidRDefault="00C40039" w:rsidP="00C40039">
      <w:pPr>
        <w:pStyle w:val="ListParagraph"/>
        <w:numPr>
          <w:ilvl w:val="1"/>
          <w:numId w:val="124"/>
        </w:numPr>
        <w:tabs>
          <w:tab w:val="left" w:pos="720"/>
          <w:tab w:val="left" w:pos="1440"/>
        </w:tabs>
        <w:spacing w:after="0" w:line="240" w:lineRule="auto"/>
        <w:rPr>
          <w:rFonts w:eastAsia="宋体"/>
          <w:color w:val="0070C0"/>
          <w:szCs w:val="20"/>
          <w:lang w:eastAsia="zh-CN"/>
        </w:rPr>
      </w:pPr>
      <w:r w:rsidRPr="00BE31E0">
        <w:rPr>
          <w:rFonts w:eastAsia="宋体"/>
          <w:color w:val="0070C0"/>
          <w:szCs w:val="20"/>
          <w:lang w:eastAsia="zh-CN"/>
        </w:rPr>
        <w:t>No practical benefit and complicates specifications and UE/gNB implementation.</w:t>
      </w:r>
    </w:p>
    <w:p w14:paraId="0A7B80BC" w14:textId="77777777" w:rsidR="00C40039" w:rsidRDefault="00C40039" w:rsidP="00C40039">
      <w:pPr>
        <w:pStyle w:val="BodyText"/>
        <w:tabs>
          <w:tab w:val="left" w:pos="720"/>
        </w:tabs>
        <w:rPr>
          <w:rFonts w:eastAsiaTheme="minorEastAsia"/>
          <w:lang w:eastAsia="zh-CN"/>
        </w:rPr>
      </w:pPr>
    </w:p>
    <w:p w14:paraId="3F0659DB" w14:textId="77777777" w:rsidR="00C40039" w:rsidRPr="002B09B3" w:rsidRDefault="00C40039" w:rsidP="00C40039">
      <w:pPr>
        <w:spacing w:afterLines="50" w:after="120"/>
        <w:rPr>
          <w:rFonts w:eastAsia="宋体"/>
          <w:highlight w:val="yellow"/>
          <w:lang w:eastAsia="zh-CN"/>
        </w:rPr>
      </w:pPr>
      <w:r w:rsidRPr="002B09B3">
        <w:rPr>
          <w:rFonts w:eastAsia="宋体" w:hint="eastAsia"/>
          <w:highlight w:val="yellow"/>
          <w:lang w:eastAsia="zh-CN"/>
        </w:rPr>
        <w:t xml:space="preserve">Proposal </w:t>
      </w:r>
      <w:r w:rsidRPr="002B09B3">
        <w:rPr>
          <w:rFonts w:eastAsia="宋体"/>
          <w:highlight w:val="yellow"/>
          <w:lang w:eastAsia="zh-CN"/>
        </w:rPr>
        <w:t>a</w:t>
      </w:r>
      <w:r w:rsidRPr="002B09B3">
        <w:rPr>
          <w:rFonts w:eastAsia="宋体" w:hint="eastAsia"/>
          <w:highlight w:val="yellow"/>
          <w:lang w:eastAsia="zh-CN"/>
        </w:rPr>
        <w:t>f</w:t>
      </w:r>
      <w:r w:rsidRPr="002B09B3">
        <w:rPr>
          <w:rFonts w:eastAsia="宋体"/>
          <w:highlight w:val="yellow"/>
          <w:lang w:eastAsia="zh-CN"/>
        </w:rPr>
        <w:t>te</w:t>
      </w:r>
      <w:r w:rsidRPr="002B09B3">
        <w:rPr>
          <w:rFonts w:eastAsia="宋体" w:hint="eastAsia"/>
          <w:highlight w:val="yellow"/>
          <w:lang w:eastAsia="zh-CN"/>
        </w:rPr>
        <w:t xml:space="preserve">r </w:t>
      </w:r>
      <w:r w:rsidRPr="002B09B3">
        <w:rPr>
          <w:rFonts w:eastAsia="宋体"/>
          <w:highlight w:val="yellow"/>
          <w:lang w:eastAsia="zh-CN"/>
        </w:rPr>
        <w:t>3</w:t>
      </w:r>
      <w:r w:rsidRPr="002B09B3">
        <w:rPr>
          <w:rFonts w:eastAsia="宋体"/>
          <w:highlight w:val="yellow"/>
          <w:vertAlign w:val="superscript"/>
          <w:lang w:eastAsia="zh-CN"/>
        </w:rPr>
        <w:t>rd</w:t>
      </w:r>
      <w:r w:rsidRPr="002B09B3">
        <w:rPr>
          <w:rFonts w:eastAsia="宋体"/>
          <w:highlight w:val="yellow"/>
          <w:lang w:eastAsia="zh-CN"/>
        </w:rPr>
        <w:t xml:space="preserve"> </w:t>
      </w:r>
      <w:r w:rsidRPr="002B09B3">
        <w:rPr>
          <w:rFonts w:eastAsia="宋体" w:hint="eastAsia"/>
          <w:highlight w:val="yellow"/>
          <w:lang w:eastAsia="zh-CN"/>
        </w:rPr>
        <w:t>round discussion:</w:t>
      </w:r>
    </w:p>
    <w:p w14:paraId="71B1EAD1" w14:textId="77777777" w:rsidR="00C40039" w:rsidRDefault="00C40039" w:rsidP="00C40039">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w:t>
      </w:r>
    </w:p>
    <w:p w14:paraId="518A3FF9" w14:textId="77777777" w:rsidR="00C40039" w:rsidRPr="00EF2B60" w:rsidRDefault="00C40039" w:rsidP="00C40039">
      <w:pPr>
        <w:numPr>
          <w:ilvl w:val="0"/>
          <w:numId w:val="16"/>
        </w:numPr>
        <w:tabs>
          <w:tab w:val="left" w:pos="1440"/>
        </w:tabs>
        <w:spacing w:after="0" w:line="240" w:lineRule="auto"/>
        <w:rPr>
          <w:rFonts w:eastAsia="宋体"/>
          <w:lang w:eastAsia="zh-CN"/>
        </w:rPr>
      </w:pPr>
      <w:r w:rsidRPr="00C003B6">
        <w:rPr>
          <w:lang w:val="en-GB" w:eastAsia="ja-JP"/>
        </w:rPr>
        <w:t xml:space="preserve">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3FC50A99" w14:textId="77777777" w:rsidR="00C40039" w:rsidRDefault="00C40039" w:rsidP="00C40039">
      <w:pPr>
        <w:pStyle w:val="ListParagraph"/>
        <w:numPr>
          <w:ilvl w:val="1"/>
          <w:numId w:val="16"/>
        </w:numPr>
        <w:tabs>
          <w:tab w:val="left" w:pos="720"/>
        </w:tabs>
        <w:spacing w:after="0" w:line="240" w:lineRule="auto"/>
        <w:rPr>
          <w:rFonts w:eastAsia="宋体"/>
          <w:color w:val="0070C0"/>
          <w:szCs w:val="20"/>
          <w:lang w:eastAsia="zh-CN"/>
        </w:rPr>
      </w:pPr>
      <w:r>
        <w:rPr>
          <w:rFonts w:eastAsia="宋体"/>
          <w:color w:val="0070C0"/>
          <w:szCs w:val="20"/>
          <w:lang w:eastAsia="zh-CN"/>
        </w:rPr>
        <w:t xml:space="preserve">Support: </w:t>
      </w:r>
      <w:r w:rsidRPr="00EF2B60">
        <w:rPr>
          <w:rFonts w:eastAsia="宋体"/>
          <w:color w:val="0070C0"/>
          <w:szCs w:val="20"/>
          <w:lang w:eastAsia="zh-CN"/>
        </w:rPr>
        <w:t>Nokia/NSB</w:t>
      </w:r>
      <w:r w:rsidRPr="00FA3F57">
        <w:rPr>
          <w:rFonts w:eastAsia="宋体"/>
          <w:color w:val="0070C0"/>
          <w:szCs w:val="20"/>
          <w:lang w:eastAsia="zh-CN"/>
        </w:rPr>
        <w:t>, Apple, Huawei/</w:t>
      </w:r>
      <w:proofErr w:type="spellStart"/>
      <w:r w:rsidRPr="00FA3F57">
        <w:rPr>
          <w:rFonts w:eastAsia="宋体"/>
          <w:color w:val="0070C0"/>
          <w:szCs w:val="20"/>
          <w:lang w:eastAsia="zh-CN"/>
        </w:rPr>
        <w:t>Hisi</w:t>
      </w:r>
      <w:proofErr w:type="spellEnd"/>
      <w:r>
        <w:rPr>
          <w:rFonts w:eastAsia="宋体"/>
          <w:color w:val="0070C0"/>
          <w:szCs w:val="20"/>
          <w:lang w:eastAsia="zh-CN"/>
        </w:rPr>
        <w:t xml:space="preserve">, QC </w:t>
      </w:r>
      <w:r w:rsidRPr="00FA3F57">
        <w:rPr>
          <w:rFonts w:eastAsia="宋体"/>
          <w:color w:val="0070C0"/>
          <w:szCs w:val="20"/>
          <w:lang w:eastAsia="zh-CN"/>
        </w:rPr>
        <w:t>(prefer use max(power for HP, power for LP))</w:t>
      </w:r>
      <w:r>
        <w:rPr>
          <w:rFonts w:eastAsia="宋体"/>
          <w:color w:val="0070C0"/>
          <w:szCs w:val="20"/>
          <w:lang w:eastAsia="zh-CN"/>
        </w:rPr>
        <w:t xml:space="preserve">, Samsung, Sharp, ZTE </w:t>
      </w:r>
      <w:r w:rsidRPr="00FA3F57">
        <w:rPr>
          <w:rFonts w:eastAsia="宋体"/>
          <w:color w:val="0070C0"/>
          <w:szCs w:val="20"/>
          <w:lang w:eastAsia="zh-CN"/>
        </w:rPr>
        <w:t>(prefer use max(power for HP, power for LP))</w:t>
      </w:r>
      <w:r>
        <w:rPr>
          <w:rFonts w:eastAsia="宋体"/>
          <w:color w:val="0070C0"/>
          <w:szCs w:val="20"/>
          <w:lang w:eastAsia="zh-CN"/>
        </w:rPr>
        <w:t>, Quectel, vivo, DCM, ITRI, Pana, CATT, NEC</w:t>
      </w:r>
    </w:p>
    <w:p w14:paraId="053472F1" w14:textId="77777777" w:rsidR="00C40039" w:rsidRDefault="00C40039" w:rsidP="00C40039">
      <w:pPr>
        <w:pStyle w:val="ListParagraph"/>
        <w:numPr>
          <w:ilvl w:val="1"/>
          <w:numId w:val="16"/>
        </w:numPr>
        <w:tabs>
          <w:tab w:val="left" w:pos="720"/>
        </w:tabs>
        <w:spacing w:after="0" w:line="240" w:lineRule="auto"/>
        <w:rPr>
          <w:rFonts w:eastAsia="宋体"/>
          <w:color w:val="0070C0"/>
          <w:szCs w:val="20"/>
          <w:lang w:eastAsia="zh-CN"/>
        </w:rPr>
      </w:pPr>
      <w:r>
        <w:rPr>
          <w:rFonts w:eastAsia="宋体" w:hint="eastAsia"/>
          <w:color w:val="0070C0"/>
          <w:szCs w:val="20"/>
          <w:lang w:eastAsia="zh-CN"/>
        </w:rPr>
        <w:lastRenderedPageBreak/>
        <w:t>N</w:t>
      </w:r>
      <w:r>
        <w:rPr>
          <w:rFonts w:eastAsia="宋体"/>
          <w:color w:val="0070C0"/>
          <w:szCs w:val="20"/>
          <w:lang w:eastAsia="zh-CN"/>
        </w:rPr>
        <w:t xml:space="preserve">ot support: E/// </w:t>
      </w:r>
      <w:r w:rsidRPr="00FA3F57">
        <w:rPr>
          <w:rFonts w:eastAsia="宋体"/>
          <w:color w:val="0070C0"/>
          <w:szCs w:val="20"/>
          <w:lang w:eastAsia="zh-CN"/>
        </w:rPr>
        <w:t>(</w:t>
      </w:r>
      <w:r w:rsidRPr="00FA3F57">
        <w:rPr>
          <w:color w:val="0070C0"/>
          <w:lang w:val="en-GB" w:eastAsia="ja-JP"/>
        </w:rPr>
        <w:t xml:space="preserve">The formula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oMath>
      <w:r w:rsidRPr="00FA3F57">
        <w:rPr>
          <w:color w:val="0070C0"/>
        </w:rPr>
        <w:t xml:space="preserve"> is based on HP UCI size. No enhancement to the parameters in the formula.</w:t>
      </w:r>
      <w:r w:rsidRPr="00FA3F57">
        <w:rPr>
          <w:rFonts w:eastAsia="宋体"/>
          <w:color w:val="0070C0"/>
          <w:szCs w:val="20"/>
          <w:lang w:eastAsia="zh-CN"/>
        </w:rPr>
        <w:t>)</w:t>
      </w:r>
    </w:p>
    <w:p w14:paraId="482A357B" w14:textId="77777777" w:rsidR="00C40039" w:rsidRPr="00FA3F57" w:rsidRDefault="00C40039" w:rsidP="00C40039">
      <w:pPr>
        <w:pStyle w:val="ListParagraph"/>
        <w:numPr>
          <w:ilvl w:val="1"/>
          <w:numId w:val="16"/>
        </w:numPr>
        <w:tabs>
          <w:tab w:val="left" w:pos="720"/>
        </w:tabs>
        <w:spacing w:after="0" w:line="240" w:lineRule="auto"/>
        <w:rPr>
          <w:rFonts w:eastAsia="宋体"/>
          <w:color w:val="0070C0"/>
          <w:szCs w:val="20"/>
          <w:lang w:eastAsia="zh-CN"/>
        </w:rPr>
      </w:pPr>
      <w:r>
        <w:rPr>
          <w:rFonts w:eastAsia="宋体"/>
          <w:color w:val="0070C0"/>
          <w:szCs w:val="20"/>
          <w:lang w:eastAsia="zh-CN"/>
        </w:rPr>
        <w:t>Revisit in next meeting: Intel</w:t>
      </w:r>
    </w:p>
    <w:p w14:paraId="206B0061" w14:textId="77777777" w:rsidR="00C40039" w:rsidRPr="00775247" w:rsidRDefault="00C40039"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073C27">
        <w:tc>
          <w:tcPr>
            <w:tcW w:w="1082" w:type="dxa"/>
            <w:shd w:val="clear" w:color="auto" w:fill="auto"/>
          </w:tcPr>
          <w:p w14:paraId="27D51E71"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5DC26E3A" w14:textId="77777777" w:rsidTr="00073C27">
        <w:tc>
          <w:tcPr>
            <w:tcW w:w="1082" w:type="dxa"/>
            <w:shd w:val="clear" w:color="auto" w:fill="auto"/>
          </w:tcPr>
          <w:p w14:paraId="73EEE5EA" w14:textId="60DA0A78" w:rsidR="00775247" w:rsidRPr="00954597" w:rsidRDefault="00862BE3" w:rsidP="00AB7B6A">
            <w:pPr>
              <w:spacing w:after="120"/>
              <w:rPr>
                <w:rFonts w:eastAsia="宋体"/>
                <w:szCs w:val="20"/>
                <w:lang w:eastAsia="zh-CN"/>
              </w:rPr>
            </w:pPr>
            <w:r>
              <w:rPr>
                <w:rFonts w:eastAsia="宋体"/>
                <w:szCs w:val="20"/>
                <w:lang w:eastAsia="zh-CN"/>
              </w:rPr>
              <w:t>Nokia/NSB</w:t>
            </w:r>
          </w:p>
        </w:tc>
        <w:tc>
          <w:tcPr>
            <w:tcW w:w="7980" w:type="dxa"/>
            <w:shd w:val="clear" w:color="auto" w:fill="auto"/>
          </w:tcPr>
          <w:p w14:paraId="32DC9AA9" w14:textId="35EB3685" w:rsidR="00862BE3" w:rsidRDefault="00862BE3" w:rsidP="00862BE3">
            <w:pPr>
              <w:pStyle w:val="ListParagraph"/>
              <w:numPr>
                <w:ilvl w:val="0"/>
                <w:numId w:val="109"/>
              </w:numPr>
              <w:spacing w:after="120"/>
              <w:ind w:left="163" w:hanging="142"/>
              <w:rPr>
                <w:rFonts w:eastAsia="宋体"/>
                <w:szCs w:val="20"/>
                <w:lang w:eastAsia="zh-CN"/>
              </w:rPr>
            </w:pPr>
            <w:r>
              <w:rPr>
                <w:rFonts w:eastAsia="宋体"/>
                <w:szCs w:val="20"/>
                <w:lang w:eastAsia="zh-CN"/>
              </w:rPr>
              <w:t>1</w:t>
            </w:r>
            <w:r w:rsidRPr="00862BE3">
              <w:rPr>
                <w:rFonts w:eastAsia="宋体"/>
                <w:szCs w:val="20"/>
                <w:vertAlign w:val="superscript"/>
                <w:lang w:eastAsia="zh-CN"/>
              </w:rPr>
              <w:t>st</w:t>
            </w:r>
            <w:r>
              <w:rPr>
                <w:rFonts w:eastAsia="宋体"/>
                <w:szCs w:val="20"/>
                <w:lang w:eastAsia="zh-CN"/>
              </w:rPr>
              <w:t xml:space="preserve"> proposal: support Alt. 1.</w:t>
            </w:r>
          </w:p>
          <w:p w14:paraId="2916CB37" w14:textId="52409295" w:rsidR="00775247" w:rsidRDefault="00862BE3" w:rsidP="00862BE3">
            <w:pPr>
              <w:spacing w:after="120"/>
              <w:rPr>
                <w:rFonts w:eastAsia="微软雅黑"/>
                <w:szCs w:val="20"/>
              </w:rPr>
            </w:pPr>
            <w:proofErr w:type="spellStart"/>
            <w:r>
              <w:rPr>
                <w:rFonts w:eastAsia="宋体"/>
                <w:szCs w:val="20"/>
                <w:lang w:eastAsia="zh-CN"/>
              </w:rPr>
              <w:t>Agrgregate</w:t>
            </w:r>
            <w:proofErr w:type="spellEnd"/>
            <w:r>
              <w:rPr>
                <w:rFonts w:eastAsia="宋体"/>
                <w:szCs w:val="20"/>
                <w:lang w:eastAsia="zh-CN"/>
              </w:rPr>
              <w:t xml:space="preserve"> the coded HP HARQ-ACK </w:t>
            </w:r>
            <w:r w:rsidRPr="006171EC">
              <w:rPr>
                <w:rFonts w:eastAsia="微软雅黑"/>
                <w:szCs w:val="20"/>
              </w:rPr>
              <w:t xml:space="preserve">ACK bits and the coded LP HARQ-ACK bits and </w:t>
            </w:r>
            <w:r>
              <w:rPr>
                <w:rFonts w:eastAsia="微软雅黑"/>
                <w:szCs w:val="20"/>
              </w:rPr>
              <w:t>reusing existing</w:t>
            </w:r>
            <w:r w:rsidRPr="006171EC">
              <w:rPr>
                <w:rFonts w:eastAsia="微软雅黑"/>
                <w:szCs w:val="20"/>
              </w:rPr>
              <w:t xml:space="preserve"> procedures</w:t>
            </w:r>
            <w:r>
              <w:rPr>
                <w:rFonts w:eastAsia="微软雅黑"/>
                <w:szCs w:val="20"/>
              </w:rPr>
              <w:t xml:space="preserve"> should be quite simple and straightforward way to avoid dropping LP HARQ-ACK.</w:t>
            </w:r>
          </w:p>
          <w:p w14:paraId="12442D8E" w14:textId="5CA6136E" w:rsidR="00B631FD" w:rsidRPr="00B631FD" w:rsidRDefault="00B631FD" w:rsidP="00B631FD">
            <w:pPr>
              <w:spacing w:after="120"/>
              <w:rPr>
                <w:rFonts w:eastAsia="微软雅黑"/>
                <w:szCs w:val="20"/>
              </w:rPr>
            </w:pPr>
            <w:r w:rsidRPr="00AB7B6A">
              <w:rPr>
                <w:rFonts w:eastAsia="微软雅黑"/>
                <w:szCs w:val="20"/>
              </w:rPr>
              <w:t>-2</w:t>
            </w:r>
            <w:r w:rsidRPr="00AB7B6A">
              <w:rPr>
                <w:rFonts w:eastAsia="微软雅黑"/>
                <w:szCs w:val="20"/>
                <w:vertAlign w:val="superscript"/>
              </w:rPr>
              <w:t>nd</w:t>
            </w:r>
            <w:r w:rsidRPr="00AB7B6A">
              <w:rPr>
                <w:rFonts w:eastAsia="微软雅黑"/>
                <w:szCs w:val="20"/>
              </w:rPr>
              <w:t xml:space="preserve"> proposal: </w:t>
            </w:r>
            <w:r w:rsidR="00AB7B6A" w:rsidRPr="00AB7B6A">
              <w:rPr>
                <w:rFonts w:eastAsia="微软雅黑"/>
                <w:szCs w:val="20"/>
              </w:rPr>
              <w:t>Support</w:t>
            </w:r>
          </w:p>
          <w:p w14:paraId="2EF73BEB" w14:textId="3F1ED528" w:rsidR="00862BE3" w:rsidRPr="00B631FD" w:rsidRDefault="00862BE3" w:rsidP="00B631FD">
            <w:pPr>
              <w:spacing w:after="120"/>
              <w:rPr>
                <w:rFonts w:eastAsia="宋体"/>
                <w:szCs w:val="20"/>
                <w:lang w:eastAsia="zh-CN"/>
              </w:rPr>
            </w:pPr>
          </w:p>
        </w:tc>
      </w:tr>
      <w:tr w:rsidR="00A50EA9" w:rsidRPr="00954597" w14:paraId="3C1ABBFE" w14:textId="77777777" w:rsidTr="00073C27">
        <w:tc>
          <w:tcPr>
            <w:tcW w:w="1082" w:type="dxa"/>
            <w:shd w:val="clear" w:color="auto" w:fill="auto"/>
          </w:tcPr>
          <w:p w14:paraId="070B8855" w14:textId="730F1681"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980" w:type="dxa"/>
            <w:shd w:val="clear" w:color="auto" w:fill="auto"/>
          </w:tcPr>
          <w:p w14:paraId="24DF4CA0" w14:textId="77777777" w:rsidR="00A50EA9" w:rsidRDefault="00A50EA9" w:rsidP="00A50EA9">
            <w:pPr>
              <w:spacing w:after="120"/>
              <w:rPr>
                <w:rFonts w:eastAsia="宋体"/>
                <w:szCs w:val="20"/>
                <w:lang w:eastAsia="zh-CN"/>
              </w:rPr>
            </w:pPr>
            <w:r>
              <w:rPr>
                <w:rFonts w:eastAsia="宋体"/>
                <w:szCs w:val="20"/>
                <w:lang w:eastAsia="zh-CN"/>
              </w:rPr>
              <w:t>1</w:t>
            </w:r>
            <w:r w:rsidRPr="00562354">
              <w:rPr>
                <w:rFonts w:eastAsia="宋体"/>
                <w:szCs w:val="20"/>
                <w:vertAlign w:val="superscript"/>
                <w:lang w:eastAsia="zh-CN"/>
              </w:rPr>
              <w:t>st</w:t>
            </w:r>
            <w:r>
              <w:rPr>
                <w:rFonts w:eastAsia="宋体"/>
                <w:szCs w:val="20"/>
                <w:lang w:eastAsia="zh-CN"/>
              </w:rPr>
              <w:t xml:space="preserve"> proposal is same as the 2</w:t>
            </w:r>
            <w:r w:rsidRPr="00562354">
              <w:rPr>
                <w:rFonts w:eastAsia="宋体"/>
                <w:szCs w:val="20"/>
                <w:vertAlign w:val="superscript"/>
                <w:lang w:eastAsia="zh-CN"/>
              </w:rPr>
              <w:t>nd</w:t>
            </w:r>
            <w:r>
              <w:rPr>
                <w:rFonts w:eastAsia="宋体"/>
                <w:szCs w:val="20"/>
                <w:lang w:eastAsia="zh-CN"/>
              </w:rPr>
              <w:t xml:space="preserve"> proposal in section </w:t>
            </w:r>
            <w:proofErr w:type="gramStart"/>
            <w:r>
              <w:rPr>
                <w:rFonts w:eastAsia="宋体"/>
                <w:szCs w:val="20"/>
                <w:lang w:eastAsia="zh-CN"/>
              </w:rPr>
              <w:t>2.5.5 ?</w:t>
            </w:r>
            <w:proofErr w:type="gramEnd"/>
            <w:r>
              <w:rPr>
                <w:rFonts w:eastAsia="宋体"/>
                <w:szCs w:val="20"/>
                <w:lang w:eastAsia="zh-CN"/>
              </w:rPr>
              <w:t xml:space="preserve">  We support Alt.2. </w:t>
            </w:r>
          </w:p>
          <w:p w14:paraId="258B500C" w14:textId="77777777" w:rsidR="00A50EA9"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we’d like to </w:t>
            </w:r>
            <w:proofErr w:type="spellStart"/>
            <w:r>
              <w:rPr>
                <w:rFonts w:eastAsia="宋体"/>
                <w:szCs w:val="20"/>
                <w:lang w:eastAsia="zh-CN"/>
              </w:rPr>
              <w:t>deprortize</w:t>
            </w:r>
            <w:proofErr w:type="spellEnd"/>
            <w:r>
              <w:rPr>
                <w:rFonts w:eastAsia="宋体"/>
                <w:szCs w:val="20"/>
                <w:lang w:eastAsia="zh-CN"/>
              </w:rPr>
              <w:t xml:space="preserve"> the discussion in this meeting.  </w:t>
            </w:r>
          </w:p>
          <w:p w14:paraId="6079CF83" w14:textId="77777777" w:rsidR="00A50EA9" w:rsidRPr="00954597" w:rsidRDefault="00A50EA9" w:rsidP="00A50EA9">
            <w:pPr>
              <w:spacing w:after="120"/>
              <w:rPr>
                <w:rFonts w:eastAsia="宋体"/>
                <w:szCs w:val="20"/>
                <w:lang w:eastAsia="zh-CN"/>
              </w:rPr>
            </w:pPr>
          </w:p>
        </w:tc>
      </w:tr>
      <w:tr w:rsidR="00A50EA9" w:rsidRPr="00954597" w14:paraId="1C974874" w14:textId="77777777" w:rsidTr="00073C27">
        <w:tc>
          <w:tcPr>
            <w:tcW w:w="1082" w:type="dxa"/>
            <w:shd w:val="clear" w:color="auto" w:fill="auto"/>
          </w:tcPr>
          <w:p w14:paraId="68AACC39" w14:textId="4BA3193F"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980" w:type="dxa"/>
            <w:shd w:val="clear" w:color="auto" w:fill="auto"/>
          </w:tcPr>
          <w:p w14:paraId="7B699573" w14:textId="2B7922B5" w:rsidR="00A50EA9" w:rsidRPr="00954597" w:rsidRDefault="00EF7DD1" w:rsidP="00A50EA9">
            <w:pPr>
              <w:spacing w:after="120"/>
              <w:rPr>
                <w:rFonts w:eastAsia="宋体"/>
                <w:szCs w:val="20"/>
                <w:lang w:eastAsia="zh-CN"/>
              </w:rPr>
            </w:pPr>
            <w:r>
              <w:rPr>
                <w:rFonts w:eastAsia="宋体"/>
                <w:szCs w:val="20"/>
                <w:lang w:eastAsia="zh-CN"/>
              </w:rPr>
              <w:t>Support both proposals</w:t>
            </w:r>
          </w:p>
        </w:tc>
      </w:tr>
      <w:tr w:rsidR="0078398C" w:rsidRPr="00954597" w14:paraId="733FB6D5" w14:textId="77777777" w:rsidTr="00073C27">
        <w:tc>
          <w:tcPr>
            <w:tcW w:w="1082" w:type="dxa"/>
            <w:shd w:val="clear" w:color="auto" w:fill="auto"/>
          </w:tcPr>
          <w:p w14:paraId="72C33E5D" w14:textId="3742F8B9" w:rsidR="0078398C" w:rsidRPr="00954597" w:rsidRDefault="0078398C" w:rsidP="0078398C">
            <w:pPr>
              <w:spacing w:after="120"/>
              <w:rPr>
                <w:rFonts w:eastAsia="宋体"/>
                <w:szCs w:val="20"/>
                <w:lang w:eastAsia="zh-CN"/>
              </w:rPr>
            </w:pPr>
            <w:r>
              <w:rPr>
                <w:rFonts w:eastAsia="宋体"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not supportive to the proposal.</w:t>
            </w:r>
          </w:p>
          <w:p w14:paraId="574FCEE4" w14:textId="77777777" w:rsidR="0078398C" w:rsidRDefault="0078398C" w:rsidP="0078398C">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2BC0D74C" w14:textId="77777777" w:rsidR="0078398C"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w:t>
            </w:r>
            <w:proofErr w:type="spellStart"/>
            <w:r w:rsidRPr="00632BA7">
              <w:rPr>
                <w:rFonts w:eastAsia="微软雅黑"/>
                <w:color w:val="000000"/>
                <w:szCs w:val="20"/>
              </w:rPr>
              <w:t>REs.</w:t>
            </w:r>
            <w:proofErr w:type="spellEnd"/>
          </w:p>
          <w:p w14:paraId="5F848C11" w14:textId="77777777" w:rsidR="0078398C" w:rsidRDefault="0078398C" w:rsidP="0078398C">
            <w:pPr>
              <w:tabs>
                <w:tab w:val="left" w:pos="720"/>
                <w:tab w:val="left" w:pos="1440"/>
              </w:tabs>
              <w:spacing w:after="0" w:line="240" w:lineRule="auto"/>
              <w:rPr>
                <w:rFonts w:eastAsia="微软雅黑"/>
                <w:color w:val="000000"/>
                <w:szCs w:val="20"/>
              </w:rPr>
            </w:pPr>
          </w:p>
          <w:p w14:paraId="7AFE5CC3" w14:textId="4FD9A082" w:rsidR="0078398C" w:rsidRPr="00632BA7" w:rsidRDefault="0078398C" w:rsidP="0078398C">
            <w:pPr>
              <w:tabs>
                <w:tab w:val="left" w:pos="720"/>
                <w:tab w:val="left" w:pos="1440"/>
              </w:tabs>
              <w:spacing w:after="0" w:line="240" w:lineRule="auto"/>
              <w:rPr>
                <w:rFonts w:eastAsia="微软雅黑"/>
                <w:color w:val="000000"/>
                <w:szCs w:val="20"/>
              </w:rPr>
            </w:pPr>
            <w:r>
              <w:rPr>
                <w:rFonts w:eastAsia="微软雅黑"/>
                <w:color w:val="000000"/>
                <w:szCs w:val="20"/>
              </w:rPr>
              <w:t>For 2</w:t>
            </w:r>
            <w:r w:rsidRPr="0078398C">
              <w:rPr>
                <w:rFonts w:eastAsia="微软雅黑"/>
                <w:color w:val="000000"/>
                <w:szCs w:val="20"/>
                <w:vertAlign w:val="superscript"/>
              </w:rPr>
              <w:t>nd</w:t>
            </w:r>
            <w:r>
              <w:rPr>
                <w:rFonts w:eastAsia="微软雅黑"/>
                <w:color w:val="000000"/>
                <w:szCs w:val="20"/>
              </w:rPr>
              <w:t xml:space="preserve"> proposal: we are open to the proposal.</w:t>
            </w:r>
          </w:p>
          <w:p w14:paraId="473C66C7" w14:textId="77777777" w:rsidR="0078398C" w:rsidRPr="00954597" w:rsidRDefault="0078398C" w:rsidP="0078398C">
            <w:pPr>
              <w:spacing w:after="120"/>
              <w:rPr>
                <w:rFonts w:eastAsia="宋体"/>
                <w:szCs w:val="20"/>
                <w:lang w:eastAsia="zh-CN"/>
              </w:rPr>
            </w:pPr>
          </w:p>
        </w:tc>
      </w:tr>
      <w:tr w:rsidR="00702DD9" w:rsidRPr="00954597" w14:paraId="50C46528" w14:textId="77777777" w:rsidTr="00073C27">
        <w:tc>
          <w:tcPr>
            <w:tcW w:w="1082" w:type="dxa"/>
            <w:shd w:val="clear" w:color="auto" w:fill="auto"/>
          </w:tcPr>
          <w:p w14:paraId="6E5601B6" w14:textId="1756BF6E" w:rsidR="00702DD9" w:rsidRPr="00954597" w:rsidRDefault="00702DD9" w:rsidP="00702DD9">
            <w:pPr>
              <w:spacing w:after="120"/>
              <w:rPr>
                <w:rFonts w:eastAsia="宋体"/>
                <w:szCs w:val="20"/>
                <w:lang w:eastAsia="zh-CN"/>
              </w:rPr>
            </w:pPr>
            <w:r>
              <w:rPr>
                <w:rFonts w:eastAsia="宋体"/>
                <w:szCs w:val="20"/>
                <w:lang w:eastAsia="zh-CN"/>
              </w:rPr>
              <w:t>Sony</w:t>
            </w:r>
          </w:p>
        </w:tc>
        <w:tc>
          <w:tcPr>
            <w:tcW w:w="7980" w:type="dxa"/>
            <w:shd w:val="clear" w:color="auto" w:fill="auto"/>
          </w:tcPr>
          <w:p w14:paraId="75FA96DB" w14:textId="77777777" w:rsidR="00702DD9" w:rsidRDefault="00702DD9" w:rsidP="00702DD9">
            <w:pPr>
              <w:spacing w:after="120"/>
              <w:rPr>
                <w:rFonts w:eastAsia="宋体"/>
                <w:szCs w:val="20"/>
                <w:lang w:eastAsia="zh-CN"/>
              </w:rPr>
            </w:pPr>
            <w:r>
              <w:rPr>
                <w:rFonts w:eastAsia="宋体"/>
                <w:szCs w:val="20"/>
                <w:lang w:eastAsia="zh-CN"/>
              </w:rPr>
              <w:t>1</w:t>
            </w:r>
            <w:r w:rsidRPr="00AB595A">
              <w:rPr>
                <w:rFonts w:eastAsia="宋体"/>
                <w:szCs w:val="20"/>
                <w:vertAlign w:val="superscript"/>
                <w:lang w:eastAsia="zh-CN"/>
              </w:rPr>
              <w:t>st</w:t>
            </w:r>
            <w:r>
              <w:rPr>
                <w:rFonts w:eastAsia="宋体"/>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宋体"/>
                <w:szCs w:val="20"/>
                <w:lang w:eastAsia="zh-CN"/>
              </w:rPr>
            </w:pPr>
          </w:p>
        </w:tc>
      </w:tr>
      <w:tr w:rsidR="00702DD9" w:rsidRPr="00954597" w14:paraId="5735379A" w14:textId="77777777" w:rsidTr="00073C27">
        <w:tc>
          <w:tcPr>
            <w:tcW w:w="1082" w:type="dxa"/>
            <w:shd w:val="clear" w:color="auto" w:fill="auto"/>
          </w:tcPr>
          <w:p w14:paraId="1969A1F3" w14:textId="73E3324A" w:rsidR="00702DD9" w:rsidRPr="00954597" w:rsidRDefault="000E0BB1" w:rsidP="00702DD9">
            <w:pPr>
              <w:spacing w:after="120"/>
              <w:rPr>
                <w:rFonts w:eastAsia="宋体"/>
                <w:szCs w:val="20"/>
                <w:lang w:eastAsia="zh-CN"/>
              </w:rPr>
            </w:pPr>
            <w:r>
              <w:rPr>
                <w:rFonts w:eastAsia="宋体"/>
                <w:szCs w:val="20"/>
                <w:lang w:eastAsia="zh-CN"/>
              </w:rPr>
              <w:t>Apple</w:t>
            </w:r>
          </w:p>
        </w:tc>
        <w:tc>
          <w:tcPr>
            <w:tcW w:w="7980" w:type="dxa"/>
            <w:shd w:val="clear" w:color="auto" w:fill="auto"/>
          </w:tcPr>
          <w:p w14:paraId="0476A8C5" w14:textId="55639380" w:rsidR="00702DD9" w:rsidRPr="00954597" w:rsidRDefault="000E0BB1" w:rsidP="00702DD9">
            <w:pPr>
              <w:spacing w:after="120"/>
              <w:rPr>
                <w:rFonts w:eastAsia="宋体"/>
                <w:szCs w:val="20"/>
                <w:lang w:eastAsia="zh-CN"/>
              </w:rPr>
            </w:pPr>
            <w:r>
              <w:rPr>
                <w:rFonts w:eastAsia="宋体"/>
                <w:szCs w:val="20"/>
                <w:lang w:eastAsia="zh-CN"/>
              </w:rPr>
              <w:t>We support both proposals from FL</w:t>
            </w:r>
          </w:p>
        </w:tc>
      </w:tr>
      <w:tr w:rsidR="00586A22" w:rsidRPr="00954597" w14:paraId="25899F45" w14:textId="77777777" w:rsidTr="00073C27">
        <w:tc>
          <w:tcPr>
            <w:tcW w:w="1082" w:type="dxa"/>
            <w:shd w:val="clear" w:color="auto" w:fill="auto"/>
          </w:tcPr>
          <w:p w14:paraId="2FA2E4F7" w14:textId="6AAB7046" w:rsidR="00586A22" w:rsidRPr="00954597" w:rsidRDefault="00586A22" w:rsidP="00586A22">
            <w:pPr>
              <w:spacing w:after="120"/>
              <w:rPr>
                <w:rFonts w:eastAsia="宋体"/>
                <w:szCs w:val="20"/>
                <w:lang w:eastAsia="zh-CN"/>
              </w:rPr>
            </w:pPr>
            <w:r>
              <w:rPr>
                <w:rFonts w:eastAsia="宋体"/>
                <w:szCs w:val="20"/>
                <w:lang w:eastAsia="zh-CN"/>
              </w:rPr>
              <w:t>Huawei/</w:t>
            </w:r>
            <w:proofErr w:type="spellStart"/>
            <w:r>
              <w:rPr>
                <w:rFonts w:eastAsia="宋体"/>
                <w:szCs w:val="20"/>
                <w:lang w:eastAsia="zh-CN"/>
              </w:rPr>
              <w:t>H</w:t>
            </w:r>
            <w:r w:rsidR="00E06C5B">
              <w:rPr>
                <w:rFonts w:eastAsia="宋体"/>
                <w:szCs w:val="20"/>
                <w:lang w:eastAsia="zh-CN"/>
              </w:rPr>
              <w:t>i</w:t>
            </w:r>
            <w:r>
              <w:rPr>
                <w:rFonts w:eastAsia="宋体"/>
                <w:szCs w:val="20"/>
                <w:lang w:eastAsia="zh-CN"/>
              </w:rPr>
              <w:t>si</w:t>
            </w:r>
            <w:proofErr w:type="spellEnd"/>
            <w:r>
              <w:rPr>
                <w:rFonts w:eastAsia="宋体"/>
                <w:szCs w:val="20"/>
                <w:lang w:eastAsia="zh-CN"/>
              </w:rPr>
              <w:t xml:space="preserve"> R3</w:t>
            </w:r>
          </w:p>
        </w:tc>
        <w:tc>
          <w:tcPr>
            <w:tcW w:w="7980" w:type="dxa"/>
            <w:shd w:val="clear" w:color="auto" w:fill="auto"/>
          </w:tcPr>
          <w:p w14:paraId="17369F4A" w14:textId="6687C4B1"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 both proposals. For the 1</w:t>
            </w:r>
            <w:r w:rsidRPr="00352270">
              <w:rPr>
                <w:rFonts w:eastAsia="宋体"/>
                <w:szCs w:val="20"/>
                <w:vertAlign w:val="superscript"/>
                <w:lang w:eastAsia="zh-CN"/>
              </w:rPr>
              <w:t>st</w:t>
            </w:r>
            <w:r>
              <w:rPr>
                <w:rFonts w:eastAsia="宋体"/>
                <w:szCs w:val="20"/>
                <w:lang w:eastAsia="zh-CN"/>
              </w:rPr>
              <w:t xml:space="preserve"> proposal, support Alt.1.</w:t>
            </w:r>
          </w:p>
        </w:tc>
      </w:tr>
      <w:tr w:rsidR="00C377CF" w:rsidRPr="00954597" w14:paraId="6F5FBEDB" w14:textId="77777777" w:rsidTr="00073C27">
        <w:tc>
          <w:tcPr>
            <w:tcW w:w="1082" w:type="dxa"/>
            <w:shd w:val="clear" w:color="auto" w:fill="auto"/>
          </w:tcPr>
          <w:p w14:paraId="2BAFD530" w14:textId="5ED5FE1C" w:rsidR="00C377CF" w:rsidRPr="00954597" w:rsidRDefault="00C377CF" w:rsidP="00C377CF">
            <w:pPr>
              <w:spacing w:after="120"/>
              <w:rPr>
                <w:rFonts w:eastAsia="宋体"/>
                <w:szCs w:val="20"/>
                <w:lang w:eastAsia="zh-CN"/>
              </w:rPr>
            </w:pPr>
            <w:r>
              <w:rPr>
                <w:rFonts w:eastAsia="宋体"/>
                <w:szCs w:val="20"/>
                <w:lang w:eastAsia="zh-CN"/>
              </w:rPr>
              <w:t>Ericsson</w:t>
            </w:r>
          </w:p>
        </w:tc>
        <w:tc>
          <w:tcPr>
            <w:tcW w:w="7980" w:type="dxa"/>
            <w:shd w:val="clear" w:color="auto" w:fill="auto"/>
          </w:tcPr>
          <w:p w14:paraId="52825C6D"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Alt 1 (Agree with Sony this proposal is repeated in Section 2.5.5)</w:t>
            </w:r>
          </w:p>
          <w:p w14:paraId="6E209CC8" w14:textId="77777777" w:rsidR="00C377CF" w:rsidRDefault="00C377CF" w:rsidP="00C377CF">
            <w:pPr>
              <w:spacing w:after="120"/>
              <w:rPr>
                <w:rFonts w:eastAsia="宋体"/>
                <w:szCs w:val="20"/>
                <w:lang w:eastAsia="zh-CN"/>
              </w:rPr>
            </w:pPr>
            <w:r>
              <w:rPr>
                <w:rFonts w:eastAsia="宋体"/>
                <w:szCs w:val="20"/>
                <w:lang w:eastAsia="zh-CN"/>
              </w:rPr>
              <w:t>2</w:t>
            </w:r>
            <w:r w:rsidRPr="002B6C38">
              <w:rPr>
                <w:rFonts w:eastAsia="宋体"/>
                <w:szCs w:val="20"/>
                <w:vertAlign w:val="superscript"/>
                <w:lang w:eastAsia="zh-CN"/>
              </w:rPr>
              <w:t>nd</w:t>
            </w:r>
            <w:r>
              <w:rPr>
                <w:rFonts w:eastAsia="宋体"/>
                <w:szCs w:val="20"/>
                <w:lang w:eastAsia="zh-CN"/>
              </w:rPr>
              <w:t xml:space="preserve"> proposal: Do not support</w:t>
            </w:r>
          </w:p>
          <w:p w14:paraId="742BA707" w14:textId="592D2906" w:rsidR="00C377CF" w:rsidRPr="002B6C38" w:rsidRDefault="00C377CF" w:rsidP="00C377CF">
            <w:pPr>
              <w:pStyle w:val="ListParagraph"/>
              <w:numPr>
                <w:ilvl w:val="0"/>
                <w:numId w:val="16"/>
              </w:numPr>
              <w:spacing w:after="120"/>
              <w:rPr>
                <w:rFonts w:eastAsia="宋体"/>
                <w:szCs w:val="20"/>
                <w:lang w:eastAsia="zh-CN"/>
              </w:rPr>
            </w:pPr>
            <w:r>
              <w:rPr>
                <w:rFonts w:eastAsia="宋体"/>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ListParagraph"/>
              <w:numPr>
                <w:ilvl w:val="0"/>
                <w:numId w:val="16"/>
              </w:numPr>
              <w:spacing w:after="120"/>
              <w:rPr>
                <w:rFonts w:eastAsia="宋体"/>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ListParagraph"/>
              <w:numPr>
                <w:ilvl w:val="1"/>
                <w:numId w:val="16"/>
              </w:numPr>
              <w:spacing w:after="120"/>
              <w:rPr>
                <w:rFonts w:eastAsia="宋体"/>
                <w:szCs w:val="20"/>
                <w:lang w:eastAsia="zh-CN"/>
              </w:rPr>
            </w:pPr>
            <w:r>
              <w:rPr>
                <w:rFonts w:eastAsia="宋体"/>
                <w:szCs w:val="20"/>
                <w:lang w:eastAsia="zh-CN"/>
              </w:rPr>
              <w:t xml:space="preserve">First, it is unnecessarily complicated to get to the number of HP </w:t>
            </w:r>
            <w:proofErr w:type="spellStart"/>
            <w:r>
              <w:rPr>
                <w:rFonts w:eastAsia="宋体"/>
                <w:szCs w:val="20"/>
                <w:lang w:eastAsia="zh-CN"/>
              </w:rPr>
              <w:t>REs.</w:t>
            </w:r>
            <w:proofErr w:type="spellEnd"/>
            <w:r>
              <w:rPr>
                <w:rFonts w:eastAsia="宋体"/>
                <w:szCs w:val="20"/>
                <w:lang w:eastAsia="zh-CN"/>
              </w:rPr>
              <w:t xml:space="preserve"> It cannot use the existing calculation of N</w:t>
            </w:r>
            <w:r w:rsidRPr="004C12D1">
              <w:rPr>
                <w:rFonts w:eastAsia="宋体"/>
                <w:szCs w:val="20"/>
                <w:vertAlign w:val="subscript"/>
                <w:lang w:eastAsia="zh-CN"/>
              </w:rPr>
              <w:t>RE</w:t>
            </w:r>
            <w:r>
              <w:rPr>
                <w:rFonts w:eastAsia="宋体"/>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宋体"/>
                <w:szCs w:val="20"/>
                <w:lang w:eastAsia="zh-CN"/>
              </w:rPr>
              <w:t xml:space="preserve"> The only way is to calculate </w:t>
            </w:r>
            <w:proofErr w:type="spellStart"/>
            <w:r>
              <w:rPr>
                <w:rFonts w:eastAsia="宋体"/>
                <w:szCs w:val="20"/>
                <w:lang w:eastAsia="zh-CN"/>
              </w:rPr>
              <w:t>E_tot</w:t>
            </w:r>
            <w:proofErr w:type="spellEnd"/>
            <w:r>
              <w:rPr>
                <w:rFonts w:eastAsia="宋体"/>
                <w:szCs w:val="20"/>
                <w:lang w:eastAsia="zh-CN"/>
              </w:rPr>
              <w:t xml:space="preserve">, then from </w:t>
            </w:r>
            <w:proofErr w:type="spellStart"/>
            <w:r>
              <w:rPr>
                <w:rFonts w:eastAsia="宋体"/>
                <w:szCs w:val="20"/>
                <w:lang w:eastAsia="zh-CN"/>
              </w:rPr>
              <w:t>E_tot</w:t>
            </w:r>
            <w:proofErr w:type="spellEnd"/>
            <w:r>
              <w:rPr>
                <w:rFonts w:eastAsia="宋体"/>
                <w:szCs w:val="20"/>
                <w:lang w:eastAsia="zh-CN"/>
              </w:rPr>
              <w:t xml:space="preserve"> to get the number of coded bits for HP part, then converted back to the number of REs for HP. </w:t>
            </w:r>
          </w:p>
          <w:p w14:paraId="44CF49A6" w14:textId="77777777" w:rsidR="00C377CF" w:rsidRDefault="00C377CF" w:rsidP="00C377CF">
            <w:pPr>
              <w:pStyle w:val="ListParagraph"/>
              <w:numPr>
                <w:ilvl w:val="1"/>
                <w:numId w:val="16"/>
              </w:numPr>
              <w:spacing w:after="120"/>
              <w:rPr>
                <w:rFonts w:eastAsia="宋体"/>
                <w:szCs w:val="20"/>
                <w:lang w:eastAsia="zh-CN"/>
              </w:rPr>
            </w:pPr>
            <w:r>
              <w:rPr>
                <w:rFonts w:eastAsia="宋体"/>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ListParagraph"/>
              <w:numPr>
                <w:ilvl w:val="1"/>
                <w:numId w:val="16"/>
              </w:numPr>
              <w:spacing w:after="120"/>
              <w:rPr>
                <w:rFonts w:eastAsia="宋体"/>
                <w:szCs w:val="20"/>
                <w:lang w:eastAsia="zh-CN"/>
              </w:rPr>
            </w:pPr>
            <w:r>
              <w:rPr>
                <w:rFonts w:eastAsia="宋体"/>
                <w:szCs w:val="20"/>
                <w:lang w:eastAsia="zh-CN"/>
              </w:rPr>
              <w:lastRenderedPageBreak/>
              <w:t xml:space="preserve">Thirdly, there are numerous other factors in PUCCH power control formula, for example, P0, </w:t>
            </w:r>
            <w:r>
              <w:rPr>
                <w:rFonts w:eastAsia="宋体"/>
                <w:szCs w:val="20"/>
                <w:lang w:eastAsia="zh-CN"/>
              </w:rPr>
              <w:sym w:font="Symbol" w:char="F044"/>
            </w:r>
            <w:r>
              <w:rPr>
                <w:rFonts w:eastAsia="宋体"/>
                <w:szCs w:val="20"/>
                <w:vertAlign w:val="subscript"/>
                <w:lang w:eastAsia="zh-CN"/>
              </w:rPr>
              <w:t>F_PUCCH</w:t>
            </w:r>
            <w:r>
              <w:rPr>
                <w:rFonts w:eastAsia="宋体"/>
                <w:szCs w:val="20"/>
                <w:lang w:eastAsia="zh-CN"/>
              </w:rPr>
              <w:t xml:space="preserve">, </w:t>
            </w:r>
            <w:r>
              <w:rPr>
                <w:rFonts w:eastAsia="宋体"/>
                <w:szCs w:val="20"/>
                <w:lang w:eastAsia="zh-CN"/>
              </w:rPr>
              <w:sym w:font="Symbol" w:char="F044"/>
            </w:r>
            <w:r w:rsidRPr="004C12D1">
              <w:rPr>
                <w:rFonts w:eastAsia="宋体"/>
                <w:szCs w:val="20"/>
                <w:vertAlign w:val="subscript"/>
                <w:lang w:eastAsia="zh-CN"/>
              </w:rPr>
              <w:t>UCI</w:t>
            </w:r>
            <w:r>
              <w:rPr>
                <w:rFonts w:eastAsia="宋体"/>
                <w:szCs w:val="20"/>
                <w:lang w:eastAsia="zh-CN"/>
              </w:rPr>
              <w:t xml:space="preserve">, </w:t>
            </w:r>
            <w:proofErr w:type="spellStart"/>
            <w:r>
              <w:rPr>
                <w:rFonts w:eastAsia="宋体"/>
                <w:szCs w:val="20"/>
                <w:lang w:eastAsia="zh-CN"/>
              </w:rPr>
              <w:t>g</w:t>
            </w:r>
            <w:r w:rsidRPr="0049531C">
              <w:rPr>
                <w:rFonts w:eastAsia="宋体"/>
                <w:szCs w:val="20"/>
                <w:vertAlign w:val="subscript"/>
                <w:lang w:eastAsia="zh-CN"/>
              </w:rPr>
              <w:t>b,f,c</w:t>
            </w:r>
            <w:proofErr w:type="spellEnd"/>
            <w:r>
              <w:rPr>
                <w:rFonts w:eastAsia="宋体"/>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宋体"/>
                <w:szCs w:val="20"/>
                <w:lang w:eastAsia="zh-CN"/>
              </w:rPr>
            </w:pPr>
          </w:p>
          <w:p w14:paraId="684F7D93" w14:textId="77777777" w:rsidR="00C377CF" w:rsidRDefault="00C377CF" w:rsidP="00C377CF">
            <w:pPr>
              <w:spacing w:after="120"/>
              <w:rPr>
                <w:rFonts w:eastAsia="宋体"/>
                <w:szCs w:val="20"/>
                <w:lang w:eastAsia="zh-CN"/>
              </w:rPr>
            </w:pPr>
            <w:r>
              <w:rPr>
                <w:rFonts w:eastAsia="宋体"/>
                <w:szCs w:val="20"/>
                <w:lang w:eastAsia="zh-CN"/>
              </w:rPr>
              <w:t>Existing calculation of N</w:t>
            </w:r>
            <w:r w:rsidRPr="004C12D1">
              <w:rPr>
                <w:rFonts w:eastAsia="宋体"/>
                <w:szCs w:val="20"/>
                <w:vertAlign w:val="subscript"/>
                <w:lang w:eastAsia="zh-CN"/>
              </w:rPr>
              <w:t>RE</w:t>
            </w:r>
            <w:r>
              <w:rPr>
                <w:rFonts w:eastAsia="宋体"/>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宋体"/>
                <w:szCs w:val="20"/>
                <w:lang w:eastAsia="zh-CN"/>
              </w:rPr>
            </w:pPr>
            <w:r w:rsidRPr="0049531C">
              <w:rPr>
                <w:rFonts w:eastAsia="宋体"/>
                <w:noProof/>
                <w:szCs w:val="20"/>
                <w:lang w:eastAsia="ja-JP"/>
              </w:rPr>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073C27">
        <w:tc>
          <w:tcPr>
            <w:tcW w:w="1082" w:type="dxa"/>
            <w:shd w:val="clear" w:color="auto" w:fill="auto"/>
          </w:tcPr>
          <w:p w14:paraId="621CD59A" w14:textId="77777777" w:rsidR="008E66CC" w:rsidRPr="00954597" w:rsidRDefault="008E66CC" w:rsidP="00323079">
            <w:pPr>
              <w:spacing w:after="120"/>
              <w:rPr>
                <w:rFonts w:eastAsia="宋体"/>
                <w:szCs w:val="20"/>
                <w:lang w:eastAsia="zh-CN"/>
              </w:rPr>
            </w:pPr>
            <w:r>
              <w:rPr>
                <w:rFonts w:eastAsia="宋体"/>
                <w:szCs w:val="20"/>
                <w:lang w:eastAsia="zh-CN"/>
              </w:rPr>
              <w:lastRenderedPageBreak/>
              <w:t>QC</w:t>
            </w:r>
          </w:p>
        </w:tc>
        <w:tc>
          <w:tcPr>
            <w:tcW w:w="7980" w:type="dxa"/>
            <w:shd w:val="clear" w:color="auto" w:fill="auto"/>
          </w:tcPr>
          <w:p w14:paraId="073B60D9" w14:textId="77777777" w:rsidR="008E66CC" w:rsidRDefault="008E66CC"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宋体"/>
                <w:szCs w:val="20"/>
                <w:lang w:eastAsia="zh-CN"/>
              </w:rPr>
            </w:pPr>
            <w:r>
              <w:rPr>
                <w:rFonts w:eastAsia="宋体"/>
                <w:szCs w:val="20"/>
                <w:lang w:eastAsia="zh-CN"/>
              </w:rPr>
              <w:t>2</w:t>
            </w:r>
            <w:r w:rsidRPr="00F92FD2">
              <w:rPr>
                <w:rFonts w:eastAsia="宋体"/>
                <w:szCs w:val="20"/>
                <w:vertAlign w:val="superscript"/>
                <w:lang w:eastAsia="zh-CN"/>
              </w:rPr>
              <w:t>nd</w:t>
            </w:r>
            <w:r>
              <w:rPr>
                <w:rFonts w:eastAsia="宋体"/>
                <w:szCs w:val="20"/>
                <w:lang w:eastAsia="zh-CN"/>
              </w:rPr>
              <w:t xml:space="preserve"> proposal: We prefer use </w:t>
            </w:r>
            <w:proofErr w:type="gramStart"/>
            <w:r>
              <w:rPr>
                <w:rFonts w:eastAsia="宋体"/>
                <w:szCs w:val="20"/>
                <w:lang w:eastAsia="zh-CN"/>
              </w:rPr>
              <w:t>max(</w:t>
            </w:r>
            <w:proofErr w:type="gramEnd"/>
            <w:r>
              <w:rPr>
                <w:rFonts w:eastAsia="宋体"/>
                <w:szCs w:val="20"/>
                <w:lang w:eastAsia="zh-CN"/>
              </w:rPr>
              <w:t xml:space="preserve">power for HP, power for LP). But for RAN1 progress, we are OK with the proposal. </w:t>
            </w:r>
          </w:p>
        </w:tc>
      </w:tr>
      <w:tr w:rsidR="00702DD9" w:rsidRPr="00954597" w14:paraId="424DBAE3" w14:textId="77777777" w:rsidTr="00073C27">
        <w:tc>
          <w:tcPr>
            <w:tcW w:w="1082" w:type="dxa"/>
            <w:shd w:val="clear" w:color="auto" w:fill="auto"/>
          </w:tcPr>
          <w:p w14:paraId="4729CBFF" w14:textId="1D4C43EB"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980" w:type="dxa"/>
            <w:shd w:val="clear" w:color="auto" w:fill="auto"/>
          </w:tcPr>
          <w:p w14:paraId="30FD1C7A"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1</w:t>
            </w:r>
            <w:r w:rsidRPr="00E06C5B">
              <w:rPr>
                <w:rFonts w:eastAsia="宋体"/>
                <w:szCs w:val="20"/>
                <w:vertAlign w:val="superscript"/>
                <w:lang w:eastAsia="zh-CN"/>
              </w:rPr>
              <w:t>st</w:t>
            </w:r>
            <w:r>
              <w:rPr>
                <w:rFonts w:eastAsia="宋体"/>
                <w:szCs w:val="20"/>
                <w:lang w:eastAsia="zh-CN"/>
              </w:rPr>
              <w:t xml:space="preserve"> proposal, we support Alt2. The scenario is an atypical case for which using Rel-16 is enough.</w:t>
            </w:r>
          </w:p>
          <w:p w14:paraId="2983D9F8" w14:textId="793A3A86" w:rsidR="00702DD9" w:rsidRPr="00954597" w:rsidRDefault="00D17866" w:rsidP="00D17866">
            <w:pPr>
              <w:spacing w:after="120"/>
              <w:rPr>
                <w:rFonts w:eastAsia="宋体"/>
                <w:szCs w:val="20"/>
                <w:lang w:eastAsia="zh-CN"/>
              </w:rPr>
            </w:pPr>
            <w:r>
              <w:rPr>
                <w:rFonts w:eastAsia="宋体"/>
                <w:szCs w:val="20"/>
                <w:lang w:eastAsia="zh-CN"/>
              </w:rPr>
              <w:t>Support the 2</w:t>
            </w:r>
            <w:r w:rsidRPr="006C6ED7">
              <w:rPr>
                <w:rFonts w:eastAsia="宋体"/>
                <w:szCs w:val="20"/>
                <w:vertAlign w:val="superscript"/>
                <w:lang w:eastAsia="zh-CN"/>
              </w:rPr>
              <w:t>nd</w:t>
            </w:r>
            <w:r>
              <w:rPr>
                <w:rFonts w:eastAsia="宋体"/>
                <w:szCs w:val="20"/>
                <w:lang w:eastAsia="zh-CN"/>
              </w:rPr>
              <w:t xml:space="preserve"> proposal.</w:t>
            </w:r>
          </w:p>
        </w:tc>
      </w:tr>
      <w:tr w:rsidR="00DA3CAB" w:rsidRPr="00954597" w14:paraId="68026083" w14:textId="77777777" w:rsidTr="00073C27">
        <w:tc>
          <w:tcPr>
            <w:tcW w:w="1082" w:type="dxa"/>
            <w:shd w:val="clear" w:color="auto" w:fill="auto"/>
          </w:tcPr>
          <w:p w14:paraId="6A24FB5F"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980" w:type="dxa"/>
            <w:shd w:val="clear" w:color="auto" w:fill="auto"/>
          </w:tcPr>
          <w:p w14:paraId="27CC69C5" w14:textId="77777777" w:rsidR="00DA3CAB" w:rsidRPr="00954597" w:rsidRDefault="00DA3CAB" w:rsidP="00323079">
            <w:pPr>
              <w:spacing w:after="120"/>
              <w:rPr>
                <w:rFonts w:eastAsia="宋体"/>
                <w:szCs w:val="20"/>
                <w:lang w:eastAsia="zh-CN"/>
              </w:rPr>
            </w:pPr>
            <w:r>
              <w:rPr>
                <w:rFonts w:eastAsia="宋体"/>
                <w:szCs w:val="20"/>
                <w:lang w:eastAsia="zh-CN"/>
              </w:rPr>
              <w:t>Support both proposals.</w:t>
            </w:r>
          </w:p>
        </w:tc>
      </w:tr>
      <w:tr w:rsidR="008C526C" w:rsidRPr="00954597" w14:paraId="49A08EF5" w14:textId="77777777" w:rsidTr="00073C27">
        <w:tc>
          <w:tcPr>
            <w:tcW w:w="1082" w:type="dxa"/>
            <w:shd w:val="clear" w:color="auto" w:fill="auto"/>
          </w:tcPr>
          <w:p w14:paraId="3B076E5B" w14:textId="58F1BDEA" w:rsidR="008C526C" w:rsidRPr="00954597" w:rsidRDefault="008C526C" w:rsidP="008C526C">
            <w:pPr>
              <w:spacing w:after="120"/>
              <w:rPr>
                <w:rFonts w:eastAsia="宋体"/>
                <w:szCs w:val="20"/>
                <w:lang w:eastAsia="zh-CN"/>
              </w:rPr>
            </w:pPr>
            <w:r>
              <w:rPr>
                <w:rFonts w:eastAsia="宋体" w:hint="eastAsia"/>
                <w:szCs w:val="20"/>
                <w:lang w:eastAsia="ko-KR"/>
              </w:rPr>
              <w:t>LG</w:t>
            </w:r>
            <w:r>
              <w:rPr>
                <w:rFonts w:eastAsia="宋体"/>
                <w:szCs w:val="20"/>
                <w:lang w:eastAsia="ko-KR"/>
              </w:rPr>
              <w:t>2</w:t>
            </w:r>
          </w:p>
        </w:tc>
        <w:tc>
          <w:tcPr>
            <w:tcW w:w="7980" w:type="dxa"/>
            <w:shd w:val="clear" w:color="auto" w:fill="auto"/>
          </w:tcPr>
          <w:p w14:paraId="4D0F9917" w14:textId="4749A347" w:rsidR="008C526C" w:rsidRDefault="008C526C" w:rsidP="008C526C">
            <w:pPr>
              <w:spacing w:after="120"/>
              <w:rPr>
                <w:rFonts w:eastAsia="宋体"/>
                <w:szCs w:val="20"/>
                <w:lang w:eastAsia="ko-KR"/>
              </w:rPr>
            </w:pPr>
            <w:r>
              <w:rPr>
                <w:rFonts w:eastAsia="宋体" w:hint="eastAsia"/>
                <w:szCs w:val="20"/>
                <w:lang w:eastAsia="ko-KR"/>
              </w:rPr>
              <w:t xml:space="preserve">Regarding the </w:t>
            </w:r>
            <w:r>
              <w:rPr>
                <w:rFonts w:eastAsia="宋体"/>
                <w:szCs w:val="20"/>
                <w:lang w:eastAsia="ko-KR"/>
              </w:rPr>
              <w:t>1</w:t>
            </w:r>
            <w:r w:rsidRPr="008C526C">
              <w:rPr>
                <w:rFonts w:eastAsia="宋体"/>
                <w:szCs w:val="20"/>
                <w:vertAlign w:val="superscript"/>
                <w:lang w:eastAsia="ko-KR"/>
              </w:rPr>
              <w:t>st</w:t>
            </w:r>
            <w:r>
              <w:rPr>
                <w:rFonts w:eastAsia="宋体" w:hint="eastAsia"/>
                <w:szCs w:val="20"/>
                <w:lang w:eastAsia="ko-KR"/>
              </w:rPr>
              <w:t xml:space="preserve"> </w:t>
            </w:r>
            <w:r>
              <w:rPr>
                <w:rFonts w:eastAsia="宋体"/>
                <w:szCs w:val="20"/>
                <w:lang w:eastAsia="ko-KR"/>
              </w:rPr>
              <w:t>proposal, first of all, w</w:t>
            </w:r>
            <w:r>
              <w:rPr>
                <w:rFonts w:eastAsia="宋体" w:hint="eastAsia"/>
                <w:szCs w:val="20"/>
                <w:lang w:eastAsia="ko-KR"/>
              </w:rPr>
              <w:t xml:space="preserve">e </w:t>
            </w:r>
            <w:r>
              <w:rPr>
                <w:rFonts w:eastAsia="宋体"/>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宋体"/>
                <w:szCs w:val="20"/>
                <w:lang w:eastAsia="ko-KR"/>
              </w:rPr>
            </w:pPr>
          </w:p>
          <w:p w14:paraId="0A5ECB9A" w14:textId="77777777" w:rsidR="008C526C" w:rsidRDefault="008C526C" w:rsidP="008C526C">
            <w:pPr>
              <w:spacing w:after="120"/>
              <w:rPr>
                <w:rFonts w:eastAsia="宋体"/>
                <w:szCs w:val="20"/>
                <w:lang w:eastAsia="ko-KR"/>
              </w:rPr>
            </w:pPr>
            <w:r>
              <w:rPr>
                <w:rFonts w:eastAsia="宋体"/>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ja-JP"/>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宋体"/>
                <w:szCs w:val="20"/>
                <w:lang w:eastAsia="zh-CN"/>
              </w:rPr>
            </w:pPr>
          </w:p>
        </w:tc>
      </w:tr>
      <w:tr w:rsidR="004B5560" w:rsidRPr="00954597" w14:paraId="425969A6" w14:textId="77777777" w:rsidTr="00073C27">
        <w:tc>
          <w:tcPr>
            <w:tcW w:w="1082" w:type="dxa"/>
            <w:shd w:val="clear" w:color="auto" w:fill="auto"/>
          </w:tcPr>
          <w:p w14:paraId="2F9937DA" w14:textId="04139A4E"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980" w:type="dxa"/>
            <w:shd w:val="clear" w:color="auto" w:fill="auto"/>
          </w:tcPr>
          <w:p w14:paraId="7F135D4D"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 Alt. 1.</w:t>
            </w:r>
          </w:p>
          <w:p w14:paraId="240080C9" w14:textId="296DF4A1" w:rsidR="004B5560" w:rsidRPr="00954597" w:rsidRDefault="004B5560" w:rsidP="004B5560">
            <w:pPr>
              <w:spacing w:after="120"/>
              <w:rPr>
                <w:rFonts w:eastAsia="宋体"/>
                <w:szCs w:val="20"/>
                <w:lang w:eastAsia="zh-CN"/>
              </w:rPr>
            </w:pPr>
            <w:r>
              <w:rPr>
                <w:rFonts w:eastAsia="宋体"/>
                <w:szCs w:val="20"/>
                <w:lang w:eastAsia="zh-CN"/>
              </w:rPr>
              <w:t>2</w:t>
            </w:r>
            <w:r w:rsidRPr="006C6ED7">
              <w:rPr>
                <w:rFonts w:eastAsia="宋体"/>
                <w:szCs w:val="20"/>
                <w:vertAlign w:val="superscript"/>
                <w:lang w:eastAsia="zh-CN"/>
              </w:rPr>
              <w:t>nd</w:t>
            </w:r>
            <w:r>
              <w:rPr>
                <w:rFonts w:eastAsia="宋体"/>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073C27">
        <w:tc>
          <w:tcPr>
            <w:tcW w:w="1082" w:type="dxa"/>
            <w:shd w:val="clear" w:color="auto" w:fill="auto"/>
          </w:tcPr>
          <w:p w14:paraId="7B36DBD8" w14:textId="55B16AED" w:rsidR="0022457B" w:rsidRPr="00954597" w:rsidRDefault="0022457B" w:rsidP="0022457B">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980" w:type="dxa"/>
            <w:shd w:val="clear" w:color="auto" w:fill="auto"/>
          </w:tcPr>
          <w:p w14:paraId="042FDF94" w14:textId="77777777" w:rsidR="0022457B" w:rsidRDefault="0022457B" w:rsidP="0022457B">
            <w:pPr>
              <w:spacing w:after="120"/>
              <w:rPr>
                <w:rFonts w:eastAsia="宋体"/>
                <w:szCs w:val="20"/>
                <w:lang w:eastAsia="zh-CN"/>
              </w:rPr>
            </w:pPr>
            <w:r>
              <w:rPr>
                <w:rFonts w:eastAsia="宋体" w:hint="eastAsia"/>
                <w:szCs w:val="20"/>
                <w:lang w:eastAsia="zh-CN"/>
              </w:rPr>
              <w:t>1</w:t>
            </w:r>
            <w:r w:rsidRPr="006462B3">
              <w:rPr>
                <w:rFonts w:eastAsia="宋体"/>
                <w:szCs w:val="20"/>
                <w:vertAlign w:val="superscript"/>
                <w:lang w:eastAsia="zh-CN"/>
              </w:rPr>
              <w:t>st</w:t>
            </w:r>
            <w:r>
              <w:rPr>
                <w:rFonts w:eastAsia="宋体"/>
                <w:szCs w:val="20"/>
                <w:lang w:eastAsia="zh-CN"/>
              </w:rPr>
              <w:t xml:space="preserve"> Proposal: </w:t>
            </w:r>
            <w:r>
              <w:rPr>
                <w:rFonts w:eastAsia="宋体" w:hint="eastAsia"/>
                <w:szCs w:val="20"/>
                <w:lang w:eastAsia="zh-CN"/>
              </w:rPr>
              <w:t>S</w:t>
            </w:r>
            <w:r>
              <w:rPr>
                <w:rFonts w:eastAsia="宋体"/>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宋体"/>
                <w:szCs w:val="20"/>
                <w:lang w:eastAsia="zh-CN"/>
              </w:rPr>
            </w:pPr>
            <w:r>
              <w:rPr>
                <w:rFonts w:eastAsia="宋体" w:hint="eastAsia"/>
                <w:szCs w:val="20"/>
                <w:lang w:eastAsia="zh-CN"/>
              </w:rPr>
              <w:t>2</w:t>
            </w:r>
            <w:r w:rsidRPr="006462B3">
              <w:rPr>
                <w:rFonts w:eastAsia="宋体"/>
                <w:szCs w:val="20"/>
                <w:vertAlign w:val="superscript"/>
                <w:lang w:eastAsia="zh-CN"/>
              </w:rPr>
              <w:t>nd</w:t>
            </w:r>
            <w:r>
              <w:rPr>
                <w:rFonts w:eastAsia="宋体"/>
                <w:szCs w:val="20"/>
                <w:lang w:eastAsia="zh-CN"/>
              </w:rPr>
              <w:t xml:space="preserve"> Proposal: Support. We can use a similar calculation as the one for r</w:t>
            </w:r>
            <w:r w:rsidRPr="002625EB">
              <w:rPr>
                <w:rFonts w:hint="eastAsia"/>
                <w:lang w:eastAsia="zh-CN"/>
              </w:rPr>
              <w:t xml:space="preserve">ate matching output sequence length </w:t>
            </w:r>
            <w:r w:rsidR="00BD5BE5" w:rsidRPr="002625EB">
              <w:rPr>
                <w:noProof/>
                <w:position w:val="-12"/>
              </w:rPr>
              <w:object w:dxaOrig="480" w:dyaOrig="360" w14:anchorId="125FE70F">
                <v:shape id="_x0000_i1047" type="#_x0000_t75" alt="" style="width:21.55pt;height:14.65pt;mso-width-percent:0;mso-height-percent:0;mso-width-percent:0;mso-height-percent:0" o:ole="">
                  <v:imagedata r:id="rId76" o:title=""/>
                </v:shape>
                <o:OLEObject Type="Embed" ProgID="Equation.3" ShapeID="_x0000_i1047" DrawAspect="Content" ObjectID="_1696150292" r:id="rId77"/>
              </w:object>
            </w:r>
            <w:r>
              <w:t xml:space="preserve"> to get </w:t>
            </w:r>
            <w:r>
              <w:rPr>
                <w:rFonts w:eastAsia="宋体"/>
                <w:szCs w:val="20"/>
                <w:lang w:eastAsia="zh-CN"/>
              </w:rPr>
              <w:t xml:space="preserve">the number of HP </w:t>
            </w:r>
            <w:proofErr w:type="spellStart"/>
            <w:r>
              <w:rPr>
                <w:rFonts w:eastAsia="宋体"/>
                <w:szCs w:val="20"/>
                <w:lang w:eastAsia="zh-CN"/>
              </w:rPr>
              <w:t>REs</w:t>
            </w:r>
            <w:r>
              <w:t>.</w:t>
            </w:r>
            <w:proofErr w:type="spellEnd"/>
            <w:r>
              <w:t xml:space="preserve"> The specification impact is quite minimal.</w:t>
            </w:r>
          </w:p>
        </w:tc>
      </w:tr>
      <w:tr w:rsidR="00D40A73" w:rsidRPr="00954597" w14:paraId="63A54F13" w14:textId="77777777" w:rsidTr="00073C27">
        <w:tc>
          <w:tcPr>
            <w:tcW w:w="1082" w:type="dxa"/>
            <w:shd w:val="clear" w:color="auto" w:fill="auto"/>
          </w:tcPr>
          <w:p w14:paraId="32FB7625" w14:textId="4F72A973" w:rsidR="00D40A73" w:rsidRPr="00954597" w:rsidRDefault="00E06C5B" w:rsidP="00D40A73">
            <w:pPr>
              <w:spacing w:after="120"/>
              <w:rPr>
                <w:rFonts w:eastAsia="宋体"/>
                <w:szCs w:val="20"/>
                <w:lang w:eastAsia="zh-CN"/>
              </w:rPr>
            </w:pPr>
            <w:r>
              <w:rPr>
                <w:rFonts w:eastAsia="宋体"/>
                <w:szCs w:val="20"/>
                <w:lang w:eastAsia="zh-CN"/>
              </w:rPr>
              <w:t>V</w:t>
            </w:r>
            <w:r w:rsidR="00D40A73">
              <w:rPr>
                <w:rFonts w:eastAsia="宋体"/>
                <w:szCs w:val="20"/>
                <w:lang w:eastAsia="zh-CN"/>
              </w:rPr>
              <w:t>ivo</w:t>
            </w:r>
          </w:p>
        </w:tc>
        <w:tc>
          <w:tcPr>
            <w:tcW w:w="7980" w:type="dxa"/>
            <w:shd w:val="clear" w:color="auto" w:fill="auto"/>
          </w:tcPr>
          <w:p w14:paraId="2913427B" w14:textId="77777777" w:rsidR="00D40A73" w:rsidRDefault="00D40A73" w:rsidP="00D40A73">
            <w:pPr>
              <w:spacing w:after="120"/>
              <w:rPr>
                <w:rFonts w:eastAsia="宋体"/>
                <w:szCs w:val="20"/>
                <w:lang w:eastAsia="zh-CN"/>
              </w:rPr>
            </w:pPr>
            <w:r>
              <w:rPr>
                <w:rFonts w:eastAsia="宋体"/>
                <w:szCs w:val="20"/>
                <w:lang w:eastAsia="zh-CN"/>
              </w:rPr>
              <w:t xml:space="preserve">For the first proposal, we support </w:t>
            </w:r>
            <w:proofErr w:type="spellStart"/>
            <w:r>
              <w:rPr>
                <w:rFonts w:eastAsia="宋体"/>
                <w:szCs w:val="20"/>
                <w:lang w:eastAsia="zh-CN"/>
              </w:rPr>
              <w:t>alt</w:t>
            </w:r>
            <w:proofErr w:type="spellEnd"/>
            <w:r>
              <w:rPr>
                <w:rFonts w:eastAsia="宋体"/>
                <w:szCs w:val="20"/>
                <w:lang w:eastAsia="zh-CN"/>
              </w:rPr>
              <w:t xml:space="preserve"> 1. </w:t>
            </w:r>
            <w:r w:rsidRPr="009E52F3">
              <w:rPr>
                <w:rFonts w:eastAsia="宋体"/>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宋体"/>
                <w:szCs w:val="20"/>
                <w:lang w:eastAsia="zh-CN"/>
              </w:rPr>
            </w:pPr>
            <w:r>
              <w:rPr>
                <w:rFonts w:eastAsia="宋体"/>
                <w:szCs w:val="20"/>
                <w:lang w:eastAsia="zh-CN"/>
              </w:rPr>
              <w:t>For the second proposal, fine.</w:t>
            </w:r>
          </w:p>
        </w:tc>
      </w:tr>
      <w:tr w:rsidR="006824FA" w:rsidRPr="00954597" w14:paraId="6E0C0411" w14:textId="77777777" w:rsidTr="00073C27">
        <w:tc>
          <w:tcPr>
            <w:tcW w:w="1082" w:type="dxa"/>
            <w:shd w:val="clear" w:color="auto" w:fill="auto"/>
          </w:tcPr>
          <w:p w14:paraId="57D7874F" w14:textId="37B5660D"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980" w:type="dxa"/>
            <w:shd w:val="clear" w:color="auto" w:fill="auto"/>
          </w:tcPr>
          <w:p w14:paraId="4518D47E" w14:textId="77777777" w:rsidR="006824FA" w:rsidRDefault="006824FA" w:rsidP="006824F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026EC1C3" w14:textId="649CC275" w:rsidR="006824FA" w:rsidRPr="00954597" w:rsidRDefault="006824FA" w:rsidP="006824FA">
            <w:pPr>
              <w:spacing w:after="120"/>
              <w:rPr>
                <w:rFonts w:eastAsia="宋体"/>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w:t>
            </w:r>
          </w:p>
        </w:tc>
      </w:tr>
      <w:tr w:rsidR="006C1A68" w:rsidRPr="00954597" w14:paraId="7A0B1C27" w14:textId="77777777" w:rsidTr="00073C27">
        <w:tc>
          <w:tcPr>
            <w:tcW w:w="1082" w:type="dxa"/>
            <w:shd w:val="clear" w:color="auto" w:fill="auto"/>
          </w:tcPr>
          <w:p w14:paraId="5E050327" w14:textId="024603B1"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980" w:type="dxa"/>
            <w:shd w:val="clear" w:color="auto" w:fill="auto"/>
          </w:tcPr>
          <w:p w14:paraId="53085293" w14:textId="77777777" w:rsidR="006C1A68" w:rsidRDefault="006C1A68" w:rsidP="006C1A68">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 Alt. 1.</w:t>
            </w:r>
          </w:p>
          <w:p w14:paraId="0156CD35" w14:textId="0154B0DE" w:rsidR="006C1A68" w:rsidRPr="00954597" w:rsidRDefault="006C1A68" w:rsidP="006C1A68">
            <w:pPr>
              <w:spacing w:after="120"/>
              <w:rPr>
                <w:rFonts w:eastAsia="宋体"/>
                <w:szCs w:val="20"/>
                <w:lang w:eastAsia="zh-CN"/>
              </w:rPr>
            </w:pPr>
            <w:r>
              <w:rPr>
                <w:rFonts w:eastAsia="宋体"/>
                <w:szCs w:val="20"/>
                <w:lang w:eastAsia="zh-CN"/>
              </w:rPr>
              <w:t>2</w:t>
            </w:r>
            <w:r w:rsidRPr="002B6C38">
              <w:rPr>
                <w:rFonts w:eastAsia="宋体"/>
                <w:szCs w:val="20"/>
                <w:vertAlign w:val="superscript"/>
                <w:lang w:eastAsia="zh-CN"/>
              </w:rPr>
              <w:t>nd</w:t>
            </w:r>
            <w:r>
              <w:rPr>
                <w:rFonts w:eastAsia="宋体"/>
                <w:szCs w:val="20"/>
                <w:lang w:eastAsia="zh-CN"/>
              </w:rPr>
              <w:t xml:space="preserve"> proposal: support.</w:t>
            </w:r>
          </w:p>
        </w:tc>
      </w:tr>
      <w:tr w:rsidR="006824FA" w:rsidRPr="00954597" w14:paraId="693ADFF2" w14:textId="77777777" w:rsidTr="00073C27">
        <w:tc>
          <w:tcPr>
            <w:tcW w:w="1082" w:type="dxa"/>
            <w:shd w:val="clear" w:color="auto" w:fill="auto"/>
          </w:tcPr>
          <w:p w14:paraId="17440353" w14:textId="585D36D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980" w:type="dxa"/>
            <w:shd w:val="clear" w:color="auto" w:fill="auto"/>
          </w:tcPr>
          <w:p w14:paraId="0D948994"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 with the preference of Alt.1.</w:t>
            </w:r>
          </w:p>
          <w:p w14:paraId="27404F9C" w14:textId="688E0D4E"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proposal. We are fine with the proposal.</w:t>
            </w:r>
          </w:p>
        </w:tc>
      </w:tr>
      <w:tr w:rsidR="002243B7" w:rsidRPr="00954597" w14:paraId="7FE68274" w14:textId="77777777" w:rsidTr="00073C27">
        <w:tc>
          <w:tcPr>
            <w:tcW w:w="1082" w:type="dxa"/>
            <w:shd w:val="clear" w:color="auto" w:fill="auto"/>
          </w:tcPr>
          <w:p w14:paraId="12AE43AC" w14:textId="684DEEA8" w:rsidR="002243B7" w:rsidRPr="00954597" w:rsidRDefault="002243B7" w:rsidP="006824FA">
            <w:pPr>
              <w:spacing w:after="120"/>
              <w:rPr>
                <w:rFonts w:eastAsia="宋体"/>
                <w:szCs w:val="20"/>
                <w:lang w:eastAsia="zh-CN"/>
              </w:rPr>
            </w:pPr>
            <w:r>
              <w:rPr>
                <w:rFonts w:eastAsia="宋体" w:hint="eastAsia"/>
                <w:szCs w:val="20"/>
                <w:lang w:eastAsia="zh-CN"/>
              </w:rPr>
              <w:t>CATT</w:t>
            </w:r>
          </w:p>
        </w:tc>
        <w:tc>
          <w:tcPr>
            <w:tcW w:w="7980" w:type="dxa"/>
            <w:shd w:val="clear" w:color="auto" w:fill="auto"/>
          </w:tcPr>
          <w:p w14:paraId="10C9905B" w14:textId="77777777" w:rsidR="002243B7" w:rsidRDefault="002243B7" w:rsidP="00EA5A2A">
            <w:pPr>
              <w:spacing w:after="120"/>
              <w:rPr>
                <w:rFonts w:eastAsia="宋体"/>
                <w:szCs w:val="20"/>
                <w:lang w:eastAsia="zh-CN"/>
              </w:rPr>
            </w:pPr>
            <w:r>
              <w:rPr>
                <w:rFonts w:eastAsia="宋体" w:hint="eastAsia"/>
                <w:szCs w:val="20"/>
                <w:lang w:eastAsia="zh-CN"/>
              </w:rPr>
              <w:t>For the 1</w:t>
            </w:r>
            <w:r w:rsidRPr="00550163">
              <w:rPr>
                <w:rFonts w:eastAsia="宋体"/>
                <w:szCs w:val="20"/>
                <w:vertAlign w:val="superscript"/>
                <w:lang w:eastAsia="zh-CN"/>
              </w:rPr>
              <w:t>st</w:t>
            </w:r>
            <w:r>
              <w:rPr>
                <w:rFonts w:eastAsia="宋体" w:hint="eastAsia"/>
                <w:szCs w:val="20"/>
                <w:lang w:eastAsia="zh-CN"/>
              </w:rPr>
              <w:t xml:space="preserve"> proposal, we agree with Intel that it is duplicated.</w:t>
            </w:r>
          </w:p>
          <w:p w14:paraId="4266E185" w14:textId="1FB3A710" w:rsidR="002243B7" w:rsidRPr="00954597" w:rsidRDefault="002243B7" w:rsidP="006824FA">
            <w:pPr>
              <w:spacing w:after="120"/>
              <w:rPr>
                <w:rFonts w:eastAsia="宋体"/>
                <w:szCs w:val="20"/>
                <w:lang w:eastAsia="zh-CN"/>
              </w:rPr>
            </w:pPr>
            <w:r>
              <w:rPr>
                <w:rFonts w:eastAsia="宋体" w:hint="eastAsia"/>
                <w:szCs w:val="20"/>
                <w:lang w:eastAsia="zh-CN"/>
              </w:rPr>
              <w:t>We support the 2</w:t>
            </w:r>
            <w:r w:rsidRPr="00550163">
              <w:rPr>
                <w:rFonts w:eastAsia="宋体"/>
                <w:szCs w:val="20"/>
                <w:vertAlign w:val="superscript"/>
                <w:lang w:eastAsia="zh-CN"/>
              </w:rPr>
              <w:t>nd</w:t>
            </w:r>
            <w:r>
              <w:rPr>
                <w:rFonts w:eastAsia="宋体" w:hint="eastAsia"/>
                <w:szCs w:val="20"/>
                <w:lang w:eastAsia="zh-CN"/>
              </w:rPr>
              <w:t xml:space="preserve"> proposal.</w:t>
            </w:r>
          </w:p>
        </w:tc>
      </w:tr>
      <w:tr w:rsidR="006824FA" w:rsidRPr="00954597" w14:paraId="16F78DD3" w14:textId="77777777" w:rsidTr="00073C27">
        <w:tc>
          <w:tcPr>
            <w:tcW w:w="1082" w:type="dxa"/>
            <w:shd w:val="clear" w:color="auto" w:fill="auto"/>
          </w:tcPr>
          <w:p w14:paraId="4927A5DC" w14:textId="7B2E734A"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980" w:type="dxa"/>
            <w:shd w:val="clear" w:color="auto" w:fill="auto"/>
          </w:tcPr>
          <w:p w14:paraId="6629CDE9" w14:textId="77777777" w:rsidR="00EA5A2A" w:rsidRDefault="00EA5A2A" w:rsidP="00EA5A2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1112BD5F" w14:textId="5EC61831" w:rsidR="006824FA" w:rsidRPr="00954597" w:rsidRDefault="00EA5A2A" w:rsidP="00EA5A2A">
            <w:pPr>
              <w:spacing w:after="120"/>
              <w:rPr>
                <w:rFonts w:eastAsia="宋体"/>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 the proposal.</w:t>
            </w:r>
          </w:p>
        </w:tc>
      </w:tr>
      <w:tr w:rsidR="00073C27" w:rsidRPr="00954597" w14:paraId="41A53254" w14:textId="77777777" w:rsidTr="00073C27">
        <w:tc>
          <w:tcPr>
            <w:tcW w:w="1082" w:type="dxa"/>
            <w:shd w:val="clear" w:color="auto" w:fill="auto"/>
          </w:tcPr>
          <w:p w14:paraId="3208A6DA" w14:textId="5D080921" w:rsidR="00073C27" w:rsidRPr="00954597" w:rsidRDefault="00073C27" w:rsidP="00073C27">
            <w:pPr>
              <w:spacing w:after="120"/>
              <w:rPr>
                <w:rFonts w:eastAsia="宋体"/>
                <w:szCs w:val="20"/>
                <w:lang w:eastAsia="zh-CN"/>
              </w:rPr>
            </w:pPr>
            <w:r>
              <w:rPr>
                <w:rFonts w:eastAsia="宋体"/>
                <w:szCs w:val="20"/>
                <w:lang w:eastAsia="zh-CN"/>
              </w:rPr>
              <w:t>MediaTek</w:t>
            </w:r>
          </w:p>
        </w:tc>
        <w:tc>
          <w:tcPr>
            <w:tcW w:w="7980" w:type="dxa"/>
            <w:shd w:val="clear" w:color="auto" w:fill="auto"/>
          </w:tcPr>
          <w:p w14:paraId="18530C42" w14:textId="77777777" w:rsidR="00073C27" w:rsidRDefault="00073C27" w:rsidP="00073C27">
            <w:pPr>
              <w:spacing w:after="120"/>
            </w:pPr>
            <w:r>
              <w:rPr>
                <w:rFonts w:eastAsia="Yu Mincho"/>
                <w:szCs w:val="20"/>
                <w:lang w:eastAsia="ja-JP"/>
              </w:rPr>
              <w:t>1</w:t>
            </w:r>
            <w:r w:rsidRPr="00DB3176">
              <w:rPr>
                <w:rFonts w:eastAsia="Yu Mincho"/>
                <w:szCs w:val="20"/>
                <w:vertAlign w:val="superscript"/>
                <w:lang w:eastAsia="ja-JP"/>
              </w:rPr>
              <w:t>st</w:t>
            </w:r>
            <w:r>
              <w:rPr>
                <w:rFonts w:eastAsia="Yu Mincho"/>
                <w:szCs w:val="20"/>
                <w:lang w:eastAsia="ja-JP"/>
              </w:rPr>
              <w:t xml:space="preserve"> proposal: We don’t support Alt.2. </w:t>
            </w:r>
            <w:r>
              <w:t>Question on Alt. 2, is the dropping performed based on the last DCI or we consider the intermediate DCIs as well?</w:t>
            </w:r>
          </w:p>
          <w:p w14:paraId="10F5D2D0" w14:textId="450A0E94" w:rsidR="00073C27" w:rsidRPr="00954597" w:rsidRDefault="00073C27" w:rsidP="00073C27">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w:t>
            </w:r>
          </w:p>
        </w:tc>
      </w:tr>
      <w:tr w:rsidR="006824FA" w:rsidRPr="00954597" w14:paraId="0AABB204" w14:textId="77777777" w:rsidTr="00073C27">
        <w:tc>
          <w:tcPr>
            <w:tcW w:w="1082" w:type="dxa"/>
            <w:shd w:val="clear" w:color="auto" w:fill="auto"/>
          </w:tcPr>
          <w:p w14:paraId="7988A644" w14:textId="77777777" w:rsidR="006824FA" w:rsidRPr="00954597" w:rsidRDefault="006824FA" w:rsidP="006824FA">
            <w:pPr>
              <w:spacing w:after="120"/>
              <w:rPr>
                <w:rFonts w:eastAsia="宋体"/>
                <w:szCs w:val="20"/>
                <w:lang w:eastAsia="zh-CN"/>
              </w:rPr>
            </w:pPr>
          </w:p>
        </w:tc>
        <w:tc>
          <w:tcPr>
            <w:tcW w:w="7980" w:type="dxa"/>
            <w:shd w:val="clear" w:color="auto" w:fill="auto"/>
          </w:tcPr>
          <w:p w14:paraId="0A5F722C" w14:textId="77777777" w:rsidR="006824FA" w:rsidRPr="00954597" w:rsidRDefault="006824FA" w:rsidP="006824FA">
            <w:pPr>
              <w:spacing w:after="120"/>
              <w:rPr>
                <w:rFonts w:eastAsia="宋体"/>
                <w:szCs w:val="20"/>
                <w:lang w:eastAsia="zh-CN"/>
              </w:rPr>
            </w:pPr>
          </w:p>
        </w:tc>
      </w:tr>
      <w:tr w:rsidR="006824FA" w:rsidRPr="00954597" w14:paraId="31D78DA7" w14:textId="77777777" w:rsidTr="00073C27">
        <w:tc>
          <w:tcPr>
            <w:tcW w:w="1082" w:type="dxa"/>
            <w:shd w:val="clear" w:color="auto" w:fill="auto"/>
          </w:tcPr>
          <w:p w14:paraId="77D9077C" w14:textId="77777777" w:rsidR="006824FA" w:rsidRPr="00954597" w:rsidRDefault="006824FA" w:rsidP="006824FA">
            <w:pPr>
              <w:spacing w:after="120"/>
              <w:rPr>
                <w:rFonts w:eastAsia="宋体"/>
                <w:szCs w:val="20"/>
                <w:lang w:eastAsia="zh-CN"/>
              </w:rPr>
            </w:pPr>
          </w:p>
        </w:tc>
        <w:tc>
          <w:tcPr>
            <w:tcW w:w="7980" w:type="dxa"/>
            <w:shd w:val="clear" w:color="auto" w:fill="auto"/>
          </w:tcPr>
          <w:p w14:paraId="5C011D8D" w14:textId="77777777" w:rsidR="006824FA" w:rsidRPr="00954597" w:rsidRDefault="006824FA" w:rsidP="006824FA">
            <w:pPr>
              <w:spacing w:after="120"/>
              <w:rPr>
                <w:rFonts w:eastAsia="宋体"/>
                <w:szCs w:val="20"/>
                <w:lang w:eastAsia="zh-CN"/>
              </w:rPr>
            </w:pPr>
          </w:p>
        </w:tc>
      </w:tr>
    </w:tbl>
    <w:p w14:paraId="21B0AB13" w14:textId="77777777" w:rsidR="00A2310C" w:rsidRPr="00775247" w:rsidRDefault="00A2310C"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宋体"/>
          <w:color w:val="0070C0"/>
          <w:lang w:eastAsia="zh-CN"/>
        </w:rPr>
      </w:pPr>
      <w:r w:rsidRPr="00E8566D">
        <w:rPr>
          <w:rFonts w:eastAsia="宋体"/>
          <w:color w:val="0070C0"/>
          <w:lang w:eastAsia="zh-CN"/>
        </w:rPr>
        <w:t xml:space="preserve">E///, </w:t>
      </w:r>
      <w:r w:rsidR="000C77F7" w:rsidRPr="00E8566D">
        <w:rPr>
          <w:rFonts w:eastAsia="宋体" w:hint="eastAsia"/>
          <w:color w:val="0070C0"/>
          <w:lang w:eastAsia="zh-CN"/>
        </w:rPr>
        <w:t xml:space="preserve">ZTE, </w:t>
      </w:r>
      <w:r w:rsidRPr="00E8566D">
        <w:rPr>
          <w:rFonts w:eastAsia="宋体" w:hint="eastAsia"/>
          <w:color w:val="0070C0"/>
          <w:lang w:eastAsia="zh-CN"/>
        </w:rPr>
        <w:t>Nokia</w:t>
      </w:r>
      <w:r w:rsidRPr="00E8566D">
        <w:rPr>
          <w:rFonts w:eastAsia="宋体"/>
          <w:color w:val="0070C0"/>
          <w:lang w:eastAsia="zh-CN"/>
        </w:rPr>
        <w:t xml:space="preserve"> (Mux is not supported for SPS HARQ-ACK)</w:t>
      </w:r>
      <w:r w:rsidRPr="00E8566D">
        <w:rPr>
          <w:rFonts w:eastAsia="宋体" w:hint="eastAsia"/>
          <w:color w:val="0070C0"/>
          <w:lang w:eastAsia="zh-CN"/>
        </w:rPr>
        <w:t xml:space="preserve">, </w:t>
      </w:r>
      <w:r w:rsidR="00540E45" w:rsidRPr="00E8566D">
        <w:rPr>
          <w:rFonts w:eastAsia="宋体" w:hint="eastAsia"/>
          <w:color w:val="0070C0"/>
          <w:lang w:eastAsia="zh-CN"/>
        </w:rPr>
        <w:t xml:space="preserve">Samsung, </w:t>
      </w:r>
      <w:r w:rsidR="00A04ABC" w:rsidRPr="00E8566D">
        <w:rPr>
          <w:rFonts w:eastAsia="宋体" w:hint="eastAsia"/>
          <w:color w:val="0070C0"/>
          <w:lang w:eastAsia="zh-CN"/>
        </w:rPr>
        <w:t>IDC</w:t>
      </w:r>
      <w:r w:rsidR="00A04ABC" w:rsidRPr="00E8566D">
        <w:rPr>
          <w:rFonts w:eastAsia="宋体"/>
          <w:color w:val="0070C0"/>
          <w:lang w:eastAsia="zh-CN"/>
        </w:rPr>
        <w:t xml:space="preserve">, </w:t>
      </w:r>
      <w:r w:rsidR="00551902" w:rsidRPr="00E8566D">
        <w:rPr>
          <w:rFonts w:eastAsia="宋体" w:hint="eastAsia"/>
          <w:color w:val="0070C0"/>
          <w:lang w:eastAsia="zh-CN"/>
        </w:rPr>
        <w:t xml:space="preserve">Intel, </w:t>
      </w:r>
      <w:proofErr w:type="spellStart"/>
      <w:r w:rsidR="00D70B0E" w:rsidRPr="00E8566D">
        <w:rPr>
          <w:rFonts w:eastAsia="宋体" w:hint="eastAsia"/>
          <w:color w:val="0070C0"/>
          <w:lang w:eastAsia="zh-CN"/>
        </w:rPr>
        <w:t>Quectel</w:t>
      </w:r>
      <w:proofErr w:type="spellEnd"/>
      <w:r w:rsidR="00D70B0E" w:rsidRPr="00E8566D">
        <w:rPr>
          <w:rFonts w:eastAsia="宋体" w:hint="eastAsia"/>
          <w:color w:val="0070C0"/>
          <w:lang w:eastAsia="zh-CN"/>
        </w:rPr>
        <w:t>,</w:t>
      </w:r>
      <w:r w:rsidR="00D70B0E" w:rsidRPr="00E8566D">
        <w:rPr>
          <w:rFonts w:eastAsia="宋体"/>
          <w:color w:val="0070C0"/>
          <w:lang w:eastAsia="zh-CN"/>
        </w:rPr>
        <w:t xml:space="preserve"> </w:t>
      </w:r>
      <w:r w:rsidRPr="00E8566D">
        <w:rPr>
          <w:rFonts w:eastAsia="宋体" w:hint="eastAsia"/>
          <w:color w:val="0070C0"/>
          <w:lang w:eastAsia="zh-CN"/>
        </w:rPr>
        <w:t>vivo</w:t>
      </w:r>
      <w:r w:rsidRPr="00E8566D">
        <w:rPr>
          <w:rFonts w:eastAsia="宋体"/>
          <w:color w:val="0070C0"/>
          <w:lang w:eastAsia="zh-CN"/>
        </w:rPr>
        <w:t xml:space="preserve">, </w:t>
      </w:r>
      <w:r w:rsidR="00EB6A87" w:rsidRPr="00E8566D">
        <w:rPr>
          <w:rFonts w:eastAsia="宋体" w:hint="eastAsia"/>
          <w:color w:val="0070C0"/>
          <w:lang w:eastAsia="zh-CN"/>
        </w:rPr>
        <w:t xml:space="preserve">Pana, </w:t>
      </w:r>
      <w:r w:rsidR="00000C1B" w:rsidRPr="00E8566D">
        <w:rPr>
          <w:rFonts w:eastAsia="宋体" w:hint="eastAsia"/>
          <w:color w:val="0070C0"/>
          <w:lang w:eastAsia="zh-CN"/>
        </w:rPr>
        <w:t xml:space="preserve">Sony, </w:t>
      </w:r>
      <w:r w:rsidRPr="00E8566D">
        <w:rPr>
          <w:rFonts w:eastAsia="宋体"/>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宋体"/>
          <w:color w:val="0070C0"/>
          <w:lang w:eastAsia="zh-CN"/>
        </w:rPr>
      </w:pPr>
      <w:r w:rsidRPr="00A04ABC">
        <w:rPr>
          <w:rFonts w:eastAsia="宋体" w:hint="eastAsia"/>
          <w:color w:val="2E74B5" w:themeColor="accent5" w:themeShade="BF"/>
          <w:lang w:eastAsia="zh-CN"/>
        </w:rPr>
        <w:t xml:space="preserve">HW, </w:t>
      </w:r>
      <w:r w:rsidR="000238D2" w:rsidRPr="00A04ABC">
        <w:rPr>
          <w:rFonts w:eastAsia="宋体" w:hint="eastAsia"/>
          <w:color w:val="2E74B5" w:themeColor="accent5" w:themeShade="BF"/>
          <w:lang w:eastAsia="zh-CN"/>
        </w:rPr>
        <w:t>CATT</w:t>
      </w:r>
      <w:r w:rsidR="000238D2" w:rsidRPr="00A04ABC">
        <w:rPr>
          <w:rFonts w:eastAsia="宋体"/>
          <w:color w:val="2E74B5" w:themeColor="accent5" w:themeShade="BF"/>
          <w:lang w:eastAsia="zh-CN"/>
        </w:rPr>
        <w:t>,</w:t>
      </w:r>
      <w:r w:rsidR="000238D2" w:rsidRPr="00A04ABC">
        <w:rPr>
          <w:rFonts w:eastAsia="宋体" w:hint="eastAsia"/>
          <w:color w:val="2E74B5" w:themeColor="accent5" w:themeShade="BF"/>
          <w:lang w:eastAsia="zh-CN"/>
        </w:rPr>
        <w:t xml:space="preserve"> </w:t>
      </w:r>
      <w:r w:rsidR="00540E45" w:rsidRPr="00A04ABC">
        <w:rPr>
          <w:rFonts w:eastAsia="宋体" w:hint="eastAsia"/>
          <w:color w:val="2E74B5" w:themeColor="accent5" w:themeShade="BF"/>
          <w:lang w:eastAsia="zh-CN"/>
        </w:rPr>
        <w:t xml:space="preserve">Samsung, </w:t>
      </w:r>
      <w:r w:rsidRPr="00A04ABC">
        <w:rPr>
          <w:rFonts w:eastAsia="宋体" w:hint="eastAsia"/>
          <w:color w:val="2E74B5" w:themeColor="accent5" w:themeShade="BF"/>
          <w:lang w:eastAsia="zh-CN"/>
        </w:rPr>
        <w:t xml:space="preserve">QC, </w:t>
      </w:r>
      <w:r w:rsidR="009244FC" w:rsidRPr="00A04ABC">
        <w:rPr>
          <w:rFonts w:eastAsia="宋体" w:hint="eastAsia"/>
          <w:color w:val="2E74B5" w:themeColor="accent5" w:themeShade="BF"/>
          <w:lang w:eastAsia="zh-CN"/>
        </w:rPr>
        <w:t xml:space="preserve">LGE, </w:t>
      </w:r>
      <w:r w:rsidR="00A04ABC" w:rsidRPr="00A04ABC">
        <w:rPr>
          <w:rFonts w:eastAsia="宋体" w:hint="eastAsia"/>
          <w:color w:val="2E74B5" w:themeColor="accent5" w:themeShade="BF"/>
          <w:lang w:eastAsia="zh-CN"/>
        </w:rPr>
        <w:t>IDC (for SPS</w:t>
      </w:r>
      <w:r w:rsidR="00A04ABC" w:rsidRPr="009002DB">
        <w:rPr>
          <w:rFonts w:eastAsia="宋体" w:hint="eastAsia"/>
          <w:color w:val="2E74B5" w:themeColor="accent5" w:themeShade="BF"/>
          <w:lang w:eastAsia="zh-CN"/>
        </w:rPr>
        <w:t xml:space="preserve">), </w:t>
      </w:r>
      <w:r w:rsidR="00D70B0E" w:rsidRPr="009002DB">
        <w:rPr>
          <w:rFonts w:eastAsia="宋体" w:hint="eastAsia"/>
          <w:color w:val="2E74B5" w:themeColor="accent5" w:themeShade="BF"/>
          <w:lang w:eastAsia="zh-CN"/>
        </w:rPr>
        <w:t>MTK</w:t>
      </w:r>
      <w:r w:rsidR="00D70B0E" w:rsidRPr="009002DB">
        <w:rPr>
          <w:rFonts w:eastAsia="宋体"/>
          <w:color w:val="2E74B5" w:themeColor="accent5" w:themeShade="BF"/>
          <w:lang w:eastAsia="zh-CN"/>
        </w:rPr>
        <w:t xml:space="preserve">, </w:t>
      </w:r>
      <w:r w:rsidR="00C8445E" w:rsidRPr="009C73BD">
        <w:rPr>
          <w:rFonts w:eastAsia="宋体" w:hint="eastAsia"/>
          <w:color w:val="2E74B5" w:themeColor="accent5" w:themeShade="BF"/>
          <w:lang w:eastAsia="zh-CN"/>
        </w:rPr>
        <w:t>DCM,</w:t>
      </w:r>
      <w:r w:rsidR="00EB6A87" w:rsidRPr="009C73BD">
        <w:rPr>
          <w:rFonts w:eastAsia="宋体"/>
          <w:color w:val="2E74B5" w:themeColor="accent5" w:themeShade="BF"/>
          <w:lang w:eastAsia="zh-CN"/>
        </w:rPr>
        <w:t xml:space="preserve"> </w:t>
      </w:r>
      <w:proofErr w:type="spellStart"/>
      <w:r w:rsidRPr="009C73BD">
        <w:rPr>
          <w:rFonts w:eastAsia="宋体" w:hint="eastAsia"/>
          <w:color w:val="2E74B5" w:themeColor="accent5" w:themeShade="BF"/>
          <w:lang w:eastAsia="zh-CN"/>
        </w:rPr>
        <w:t>Spreadtrum</w:t>
      </w:r>
      <w:proofErr w:type="spellEnd"/>
      <w:r w:rsidR="004524C2" w:rsidRPr="004524C2">
        <w:rPr>
          <w:rFonts w:eastAsia="宋体" w:hint="eastAsia"/>
          <w:color w:val="2E74B5" w:themeColor="accent5" w:themeShade="BF"/>
          <w:lang w:eastAsia="zh-CN"/>
        </w:rPr>
        <w:t>, TCL</w:t>
      </w:r>
      <w:r w:rsidR="008F0F4C">
        <w:rPr>
          <w:rFonts w:eastAsia="宋体"/>
          <w:color w:val="2E74B5" w:themeColor="accent5" w:themeShade="BF"/>
          <w:lang w:eastAsia="zh-CN"/>
        </w:rPr>
        <w:t>, Xiaomi</w:t>
      </w:r>
      <w:r w:rsidR="0069079F" w:rsidRPr="00D70B0E">
        <w:rPr>
          <w:rFonts w:eastAsia="宋体"/>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 xml:space="preserve">URLLC traffic usually has a sporadic or periodic pattern, overlapping cases </w:t>
            </w:r>
            <w:r>
              <w:rPr>
                <w:lang w:eastAsia="ja-JP"/>
              </w:rPr>
              <w:lastRenderedPageBreak/>
              <w:t>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0A2FBA42" w:rsidR="004A6E72" w:rsidRDefault="00E06C5B">
            <w:pPr>
              <w:rPr>
                <w:rFonts w:eastAsia="宋体"/>
                <w:lang w:eastAsia="zh-CN"/>
              </w:rPr>
            </w:pPr>
            <w:r>
              <w:rPr>
                <w:rFonts w:eastAsia="宋体"/>
                <w:lang w:eastAsia="zh-CN"/>
              </w:rPr>
              <w:t>E</w:t>
            </w:r>
            <w:r w:rsidR="00764370">
              <w:rPr>
                <w:rFonts w:eastAsia="宋体"/>
                <w:lang w:eastAsia="zh-CN"/>
              </w:rPr>
              <w:t>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601EE6"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lastRenderedPageBreak/>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宋体"/>
                <w:color w:val="000000" w:themeColor="text1"/>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宋体"/>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4C54B229" w:rsidR="003432AA" w:rsidRDefault="00E06C5B" w:rsidP="003432AA">
            <w:pPr>
              <w:spacing w:afterLines="50" w:after="120"/>
              <w:rPr>
                <w:rFonts w:eastAsia="宋体"/>
                <w:color w:val="000000" w:themeColor="text1"/>
                <w:lang w:eastAsia="zh-CN"/>
              </w:rPr>
            </w:pPr>
            <w:r>
              <w:rPr>
                <w:rFonts w:eastAsia="宋体"/>
                <w:lang w:eastAsia="zh-CN"/>
              </w:rPr>
              <w:t>V</w:t>
            </w:r>
            <w:r w:rsidR="003432AA">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宋体"/>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宋体"/>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宋体"/>
                <w:lang w:eastAsia="zh-CN"/>
              </w:rPr>
            </w:pPr>
            <w:r w:rsidRPr="00D57F99">
              <w:rPr>
                <w:rFonts w:eastAsiaTheme="minorEastAsia" w:hint="eastAsia"/>
                <w:lang w:eastAsia="zh-CN"/>
              </w:rPr>
              <w:lastRenderedPageBreak/>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proofErr w:type="spellStart"/>
            <w:r w:rsidRPr="00312851">
              <w:rPr>
                <w:rFonts w:eastAsia="宋体" w:hint="eastAsia"/>
                <w:lang w:eastAsia="zh-CN"/>
              </w:rPr>
              <w:t>S</w:t>
            </w:r>
            <w:r w:rsidRPr="00312851">
              <w:rPr>
                <w:rFonts w:eastAsia="宋体"/>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宋体"/>
                <w:b/>
                <w:i/>
                <w:lang w:eastAsia="zh-CN"/>
              </w:rPr>
            </w:pPr>
            <w:r w:rsidRPr="008B5718">
              <w:rPr>
                <w:rFonts w:eastAsia="宋体"/>
                <w:b/>
                <w:i/>
                <w:lang w:eastAsia="zh-CN"/>
              </w:rPr>
              <w:t>Support RRC configuration method for multip</w:t>
            </w:r>
            <w:r>
              <w:rPr>
                <w:rFonts w:eastAsia="宋体"/>
                <w:b/>
                <w:i/>
                <w:lang w:eastAsia="zh-CN"/>
              </w:rPr>
              <w:t xml:space="preserve">lexing enable/disable mechanism for </w:t>
            </w:r>
            <w:r>
              <w:rPr>
                <w:rFonts w:eastAsia="宋体" w:hint="eastAsia"/>
                <w:b/>
                <w:i/>
                <w:lang w:eastAsia="zh-CN"/>
              </w:rPr>
              <w:t>UCI</w:t>
            </w:r>
            <w:r>
              <w:rPr>
                <w:rFonts w:eastAsia="宋体"/>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宋体"/>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宋体"/>
                <w:szCs w:val="20"/>
                <w:lang w:eastAsia="zh-CN"/>
              </w:rPr>
            </w:pPr>
            <w:r>
              <w:rPr>
                <w:rFonts w:eastAsia="宋体"/>
                <w:szCs w:val="20"/>
                <w:lang w:eastAsia="zh-CN"/>
              </w:rPr>
              <w:t>We prefer to use DCI for enabling/disabling multiplexing.  It is only a single bit but offer significant flexibility to the gNB scheduler.</w:t>
            </w:r>
            <w:r>
              <w:rPr>
                <w:rFonts w:eastAsia="宋体"/>
                <w:szCs w:val="20"/>
                <w:lang w:eastAsia="zh-CN"/>
              </w:rPr>
              <w:br/>
              <w:t xml:space="preserve">It isn’t clear why there is an obsession on unifying solution, since DG-PDSCH and SPS These are different way of scheduling targeting different traffic and naturally there are different mechanism and </w:t>
            </w:r>
            <w:proofErr w:type="spellStart"/>
            <w:r>
              <w:rPr>
                <w:rFonts w:eastAsia="宋体"/>
                <w:szCs w:val="20"/>
                <w:lang w:eastAsia="zh-CN"/>
              </w:rPr>
              <w:t>behaviour</w:t>
            </w:r>
            <w:proofErr w:type="spellEnd"/>
            <w:r>
              <w:rPr>
                <w:rFonts w:eastAsia="宋体"/>
                <w:szCs w:val="20"/>
                <w:lang w:eastAsia="zh-CN"/>
              </w:rPr>
              <w:t>.</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宋体"/>
                <w:szCs w:val="20"/>
                <w:lang w:eastAsia="zh-CN"/>
              </w:rPr>
            </w:pPr>
            <w:r>
              <w:rPr>
                <w:rFonts w:eastAsia="宋体"/>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70EAC85" w14:textId="34871869"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宋体"/>
                <w:szCs w:val="20"/>
                <w:lang w:eastAsia="zh-CN"/>
              </w:rPr>
            </w:pPr>
            <w:r>
              <w:rPr>
                <w:rFonts w:eastAsia="宋体"/>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573DEB6" w14:textId="6B3F47D3" w:rsidR="008F5C39" w:rsidRDefault="008F5C39" w:rsidP="008F5C39">
            <w:pPr>
              <w:spacing w:after="120"/>
              <w:rPr>
                <w:rFonts w:eastAsia="宋体"/>
                <w:szCs w:val="20"/>
                <w:lang w:eastAsia="zh-CN"/>
              </w:rPr>
            </w:pPr>
            <w:r>
              <w:rPr>
                <w:rFonts w:eastAsia="宋体"/>
                <w:szCs w:val="20"/>
                <w:lang w:eastAsia="zh-CN"/>
              </w:rPr>
              <w:t>It seems no company object RRC configuration. We think the key point is whether to allow additional DCI indication on top of RRC configuration</w:t>
            </w:r>
            <w:r w:rsidR="00792363">
              <w:rPr>
                <w:rFonts w:eastAsia="宋体"/>
                <w:szCs w:val="20"/>
                <w:lang w:eastAsia="zh-CN"/>
              </w:rPr>
              <w:t xml:space="preserve">, i.e., resolve FFS point. </w:t>
            </w:r>
          </w:p>
          <w:p w14:paraId="0933B720" w14:textId="77777777" w:rsidR="008F5C39" w:rsidRDefault="008F5C39" w:rsidP="008F5C39">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宋体"/>
                <w:szCs w:val="20"/>
                <w:lang w:eastAsia="zh-CN"/>
              </w:rPr>
            </w:pPr>
            <w:r>
              <w:rPr>
                <w:rFonts w:eastAsia="宋体"/>
                <w:szCs w:val="20"/>
                <w:lang w:eastAsia="zh-CN"/>
              </w:rPr>
              <w:t xml:space="preserve">Regarding the interaction between enable/disable mechanism and other multiplexing conditions (e.g. timeline, UCI type which can be multiplexed), we </w:t>
            </w:r>
            <w:proofErr w:type="gramStart"/>
            <w:r>
              <w:rPr>
                <w:rFonts w:eastAsia="宋体"/>
                <w:szCs w:val="20"/>
                <w:lang w:eastAsia="zh-CN"/>
              </w:rPr>
              <w:t>think,  it</w:t>
            </w:r>
            <w:proofErr w:type="gramEnd"/>
            <w:r>
              <w:rPr>
                <w:rFonts w:eastAsia="宋体"/>
                <w:szCs w:val="20"/>
                <w:lang w:eastAsia="zh-CN"/>
              </w:rPr>
              <w:t xml:space="preserve">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A7BB340" w14:textId="77777777" w:rsidR="0007219D" w:rsidRDefault="0007219D" w:rsidP="0007219D">
            <w:pPr>
              <w:spacing w:after="120"/>
              <w:rPr>
                <w:rFonts w:eastAsia="宋体"/>
                <w:szCs w:val="20"/>
                <w:lang w:eastAsia="zh-CN"/>
              </w:rPr>
            </w:pPr>
            <w:r>
              <w:rPr>
                <w:rFonts w:eastAsia="宋体"/>
                <w:szCs w:val="20"/>
                <w:lang w:eastAsia="zh-CN"/>
              </w:rPr>
              <w:t xml:space="preserve">We support this proposal. </w:t>
            </w:r>
          </w:p>
          <w:p w14:paraId="590FBD81" w14:textId="66987A2F" w:rsidR="006E3989" w:rsidRPr="00954597" w:rsidRDefault="0007219D" w:rsidP="0007219D">
            <w:pPr>
              <w:spacing w:after="120"/>
              <w:rPr>
                <w:rFonts w:eastAsia="宋体"/>
                <w:szCs w:val="20"/>
                <w:lang w:eastAsia="zh-CN"/>
              </w:rPr>
            </w:pPr>
            <w:r>
              <w:rPr>
                <w:rFonts w:eastAsia="宋体"/>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9DF8F9C" w14:textId="77777777" w:rsidR="006E3989" w:rsidRDefault="00566612" w:rsidP="00883DB8">
            <w:pPr>
              <w:spacing w:after="120"/>
              <w:rPr>
                <w:rFonts w:eastAsia="宋体"/>
                <w:szCs w:val="20"/>
                <w:lang w:eastAsia="zh-CN"/>
              </w:rPr>
            </w:pPr>
            <w:r>
              <w:rPr>
                <w:rFonts w:eastAsia="宋体"/>
                <w:szCs w:val="20"/>
                <w:lang w:eastAsia="zh-CN"/>
              </w:rPr>
              <w:t>Do not support.</w:t>
            </w:r>
          </w:p>
          <w:p w14:paraId="4622ACA3" w14:textId="79FF59F1" w:rsidR="00566612" w:rsidRPr="00954597" w:rsidRDefault="00566612" w:rsidP="00883DB8">
            <w:pPr>
              <w:spacing w:after="120"/>
              <w:rPr>
                <w:rFonts w:eastAsia="宋体"/>
                <w:szCs w:val="20"/>
                <w:lang w:eastAsia="zh-CN"/>
              </w:rPr>
            </w:pPr>
            <w:r>
              <w:rPr>
                <w:rFonts w:eastAsia="宋体"/>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宋体"/>
                <w:szCs w:val="20"/>
                <w:lang w:eastAsia="zh-CN"/>
              </w:rPr>
            </w:pPr>
            <w:r>
              <w:rPr>
                <w:rFonts w:eastAsia="宋体"/>
                <w:szCs w:val="20"/>
                <w:lang w:eastAsia="zh-CN"/>
              </w:rPr>
              <w:t>We don’t see a need for DCI indication. RRC</w:t>
            </w:r>
            <w:r w:rsidR="007561C3">
              <w:rPr>
                <w:rFonts w:eastAsia="宋体"/>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3B4B12" w:rsidRPr="00954597" w14:paraId="6D60A1B1" w14:textId="77777777" w:rsidTr="00C53D7F">
        <w:tc>
          <w:tcPr>
            <w:tcW w:w="1627" w:type="dxa"/>
            <w:shd w:val="clear" w:color="auto" w:fill="auto"/>
          </w:tcPr>
          <w:p w14:paraId="33903052" w14:textId="06EC4321" w:rsidR="003B4B12" w:rsidRPr="00954597" w:rsidRDefault="00E06C5B" w:rsidP="003B4B12">
            <w:pPr>
              <w:spacing w:after="120"/>
              <w:rPr>
                <w:rFonts w:eastAsia="宋体"/>
                <w:szCs w:val="20"/>
                <w:lang w:eastAsia="zh-CN"/>
              </w:rPr>
            </w:pPr>
            <w:r>
              <w:rPr>
                <w:rFonts w:eastAsia="宋体"/>
                <w:szCs w:val="20"/>
                <w:lang w:eastAsia="zh-CN"/>
              </w:rPr>
              <w:t>V</w:t>
            </w:r>
            <w:r w:rsidR="003B4B12">
              <w:rPr>
                <w:rFonts w:eastAsia="宋体"/>
                <w:szCs w:val="20"/>
                <w:lang w:eastAsia="zh-CN"/>
              </w:rPr>
              <w:t>ivo</w:t>
            </w:r>
          </w:p>
        </w:tc>
        <w:tc>
          <w:tcPr>
            <w:tcW w:w="7435" w:type="dxa"/>
            <w:shd w:val="clear" w:color="auto" w:fill="auto"/>
          </w:tcPr>
          <w:p w14:paraId="72F2BC6B" w14:textId="6F231C01" w:rsidR="003B4B12" w:rsidRDefault="003B4B12" w:rsidP="003B4B12">
            <w:pPr>
              <w:spacing w:after="120"/>
            </w:pPr>
            <w:r>
              <w:rPr>
                <w:rFonts w:eastAsia="宋体"/>
                <w:szCs w:val="20"/>
                <w:lang w:eastAsia="zh-CN"/>
              </w:rPr>
              <w:t>Do not support. We agree with Sony. DCI indication can</w:t>
            </w:r>
            <w:r>
              <w:t xml:space="preserve"> </w:t>
            </w:r>
            <w:r w:rsidRPr="00A638EF">
              <w:rPr>
                <w:rFonts w:eastAsia="宋体"/>
                <w:szCs w:val="20"/>
                <w:lang w:eastAsia="zh-CN"/>
              </w:rPr>
              <w:t>significant</w:t>
            </w:r>
            <w:r>
              <w:rPr>
                <w:rFonts w:eastAsia="宋体"/>
                <w:szCs w:val="20"/>
                <w:lang w:eastAsia="zh-CN"/>
              </w:rPr>
              <w:t>ly reduce the multiplexing rule discussed in session 2. For example, for the following cases: 1</w:t>
            </w:r>
            <w:r>
              <w:rPr>
                <w:rFonts w:eastAsia="宋体" w:hint="eastAsia"/>
                <w:szCs w:val="20"/>
                <w:lang w:eastAsia="zh-CN"/>
              </w:rPr>
              <w:t>)</w:t>
            </w:r>
            <w:r>
              <w:rPr>
                <w:rFonts w:eastAsia="宋体"/>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宋体"/>
                <w:szCs w:val="20"/>
                <w:lang w:eastAsia="zh-CN"/>
              </w:rPr>
            </w:pPr>
            <w:r>
              <w:rPr>
                <w:rFonts w:eastAsia="宋体"/>
                <w:szCs w:val="20"/>
                <w:lang w:eastAsia="zh-CN"/>
              </w:rPr>
              <w:t xml:space="preserve">We don’t need to specify which HP PUCCH is multiplexed with which LP PUCCH/LP PUSCH </w:t>
            </w:r>
            <w:r>
              <w:rPr>
                <w:rFonts w:eastAsia="宋体" w:hint="eastAsia"/>
                <w:szCs w:val="20"/>
                <w:lang w:eastAsia="zh-CN"/>
              </w:rPr>
              <w:t>in</w:t>
            </w:r>
            <w:r>
              <w:rPr>
                <w:rFonts w:eastAsia="宋体"/>
                <w:szCs w:val="20"/>
                <w:lang w:eastAsia="zh-CN"/>
              </w:rPr>
              <w:t xml:space="preserve"> </w:t>
            </w:r>
            <w:r>
              <w:rPr>
                <w:rFonts w:eastAsia="宋体" w:hint="eastAsia"/>
                <w:szCs w:val="20"/>
                <w:lang w:eastAsia="zh-CN"/>
              </w:rPr>
              <w:t>t</w:t>
            </w:r>
            <w:r>
              <w:rPr>
                <w:rFonts w:eastAsia="宋体"/>
                <w:szCs w:val="20"/>
                <w:lang w:eastAsia="zh-CN"/>
              </w:rPr>
              <w:t xml:space="preserve">hese cases, it can be indicated by gNB in the corresponding DCI. We don’t need to limit that </w:t>
            </w:r>
            <w:r w:rsidRPr="00A638EF">
              <w:rPr>
                <w:rFonts w:eastAsia="宋体"/>
                <w:szCs w:val="20"/>
                <w:lang w:eastAsia="zh-CN"/>
              </w:rPr>
              <w:t>only multiplex HP HARQ-ACK onto a LP PUSCH if the LP PUSCH ends in the same sub-slot as the HP PUCCH</w:t>
            </w:r>
            <w:r>
              <w:rPr>
                <w:rFonts w:eastAsia="宋体"/>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34CA43B" w14:textId="77777777" w:rsidR="00A409D7" w:rsidRDefault="00A409D7" w:rsidP="00A409D7">
            <w:pPr>
              <w:spacing w:after="120"/>
              <w:rPr>
                <w:rFonts w:eastAsia="宋体"/>
                <w:szCs w:val="20"/>
                <w:lang w:eastAsia="zh-CN"/>
              </w:rPr>
            </w:pPr>
            <w:r>
              <w:rPr>
                <w:rFonts w:eastAsia="宋体"/>
                <w:szCs w:val="20"/>
                <w:lang w:eastAsia="zh-CN"/>
              </w:rPr>
              <w:t>Do not support.</w:t>
            </w:r>
          </w:p>
          <w:p w14:paraId="5E455023" w14:textId="77777777" w:rsidR="00A409D7" w:rsidRPr="00EE63F4" w:rsidRDefault="00A409D7" w:rsidP="00A409D7">
            <w:pPr>
              <w:spacing w:after="120"/>
              <w:rPr>
                <w:rFonts w:eastAsia="宋体"/>
                <w:szCs w:val="20"/>
                <w:lang w:eastAsia="zh-CN"/>
              </w:rPr>
            </w:pPr>
            <w:r w:rsidRPr="00EE63F4">
              <w:rPr>
                <w:rFonts w:eastAsia="宋体"/>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宋体"/>
                <w:szCs w:val="20"/>
                <w:lang w:eastAsia="zh-CN"/>
              </w:rPr>
            </w:pPr>
            <w:r w:rsidRPr="00271B0F">
              <w:rPr>
                <w:rFonts w:eastAsia="宋体"/>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宋体"/>
                <w:szCs w:val="20"/>
                <w:lang w:eastAsia="zh-CN"/>
              </w:rPr>
            </w:pPr>
            <w:r>
              <w:rPr>
                <w:rFonts w:eastAsia="宋体"/>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宋体"/>
                <w:szCs w:val="20"/>
                <w:lang w:eastAsia="zh-CN"/>
              </w:rPr>
            </w:pPr>
            <w:r>
              <w:rPr>
                <w:rFonts w:eastAsia="宋体" w:hint="eastAsia"/>
                <w:szCs w:val="20"/>
                <w:lang w:eastAsia="zh-CN"/>
              </w:rPr>
              <w:lastRenderedPageBreak/>
              <w:t>ZTE</w:t>
            </w:r>
          </w:p>
        </w:tc>
        <w:tc>
          <w:tcPr>
            <w:tcW w:w="7435" w:type="dxa"/>
            <w:shd w:val="clear" w:color="auto" w:fill="auto"/>
          </w:tcPr>
          <w:p w14:paraId="2D204C5C" w14:textId="23DFE5D2" w:rsidR="007D22AA" w:rsidRPr="00954597" w:rsidRDefault="007D22AA" w:rsidP="007D22AA">
            <w:pPr>
              <w:spacing w:after="120"/>
              <w:rPr>
                <w:rFonts w:eastAsia="宋体"/>
                <w:szCs w:val="20"/>
                <w:lang w:eastAsia="zh-CN"/>
              </w:rPr>
            </w:pPr>
            <w:r>
              <w:rPr>
                <w:rFonts w:eastAsia="宋体" w:hint="eastAsia"/>
                <w:szCs w:val="20"/>
                <w:lang w:eastAsia="zh-CN"/>
              </w:rPr>
              <w:t xml:space="preserve">We support RRC+DCI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p>
        </w:tc>
        <w:tc>
          <w:tcPr>
            <w:tcW w:w="7435" w:type="dxa"/>
            <w:shd w:val="clear" w:color="auto" w:fill="auto"/>
          </w:tcPr>
          <w:p w14:paraId="4EE3FB25" w14:textId="2E1F4E72" w:rsidR="00123BC1" w:rsidRPr="00954597" w:rsidRDefault="00123BC1" w:rsidP="00123BC1">
            <w:pPr>
              <w:spacing w:after="120"/>
              <w:rPr>
                <w:rFonts w:eastAsia="宋体"/>
                <w:szCs w:val="20"/>
                <w:lang w:eastAsia="zh-CN"/>
              </w:rPr>
            </w:pPr>
            <w:r>
              <w:rPr>
                <w:rFonts w:eastAsia="宋体"/>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宋体"/>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宋体"/>
                <w:szCs w:val="20"/>
                <w:lang w:eastAsia="zh-CN"/>
              </w:rPr>
            </w:pPr>
            <w:r>
              <w:rPr>
                <w:rFonts w:eastAsia="宋体"/>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宋体"/>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宋体"/>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宋体"/>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微软雅黑"/>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宋体"/>
          <w:color w:val="FF0000"/>
          <w:lang w:eastAsia="zh-CN"/>
        </w:rPr>
      </w:pPr>
      <w:r>
        <w:rPr>
          <w:rFonts w:eastAsia="宋体"/>
          <w:color w:val="0070C0"/>
          <w:lang w:eastAsia="zh-CN"/>
        </w:rPr>
        <w:t>Z</w:t>
      </w:r>
      <w:r w:rsidRPr="00AD4611">
        <w:rPr>
          <w:rFonts w:eastAsia="宋体"/>
          <w:color w:val="2E74B5" w:themeColor="accent5" w:themeShade="BF"/>
          <w:lang w:eastAsia="zh-CN"/>
        </w:rPr>
        <w:t xml:space="preserve">TE, </w:t>
      </w:r>
      <w:r w:rsidR="00AB45F5" w:rsidRPr="00AD4611">
        <w:rPr>
          <w:rFonts w:eastAsia="宋体" w:hint="eastAsia"/>
          <w:color w:val="2E74B5" w:themeColor="accent5" w:themeShade="BF"/>
          <w:lang w:eastAsia="zh-CN"/>
        </w:rPr>
        <w:t>N</w:t>
      </w:r>
      <w:r w:rsidR="00AB45F5" w:rsidRPr="00AD4611">
        <w:rPr>
          <w:rFonts w:eastAsia="宋体"/>
          <w:color w:val="2E74B5" w:themeColor="accent5" w:themeShade="BF"/>
          <w:lang w:eastAsia="zh-CN"/>
        </w:rPr>
        <w:t>okia</w:t>
      </w:r>
      <w:r w:rsidR="00DC2A49" w:rsidRPr="00AD4611">
        <w:rPr>
          <w:rFonts w:eastAsia="宋体" w:hint="eastAsia"/>
          <w:color w:val="2E74B5" w:themeColor="accent5" w:themeShade="BF"/>
          <w:lang w:eastAsia="zh-CN"/>
        </w:rPr>
        <w:t>,</w:t>
      </w:r>
      <w:r w:rsidR="00DC2A49" w:rsidRPr="002D5622">
        <w:rPr>
          <w:rFonts w:eastAsia="宋体"/>
          <w:color w:val="FF0000"/>
          <w:lang w:eastAsia="zh-CN"/>
        </w:rPr>
        <w:t xml:space="preserve"> </w:t>
      </w:r>
      <w:r w:rsidR="00BE5D19" w:rsidRPr="00BE5D19">
        <w:rPr>
          <w:rFonts w:eastAsia="宋体"/>
          <w:color w:val="2E74B5" w:themeColor="accent5" w:themeShade="BF"/>
          <w:lang w:eastAsia="zh-CN"/>
        </w:rPr>
        <w:t xml:space="preserve">IDC, </w:t>
      </w:r>
      <w:r w:rsidR="00632BA7" w:rsidRPr="00632BA7">
        <w:rPr>
          <w:rFonts w:eastAsia="宋体"/>
          <w:color w:val="2E74B5" w:themeColor="accent5" w:themeShade="BF"/>
          <w:lang w:eastAsia="zh-CN"/>
        </w:rPr>
        <w:t>Quec</w:t>
      </w:r>
      <w:r w:rsidR="00632BA7" w:rsidRPr="002B62AD">
        <w:rPr>
          <w:rFonts w:eastAsia="宋体"/>
          <w:color w:val="2E74B5" w:themeColor="accent5" w:themeShade="BF"/>
          <w:lang w:eastAsia="zh-CN"/>
        </w:rPr>
        <w:t>tel</w:t>
      </w:r>
      <w:r w:rsidR="00632BA7" w:rsidRPr="002B62AD">
        <w:rPr>
          <w:rFonts w:eastAsia="宋体" w:hint="eastAsia"/>
          <w:color w:val="2E74B5" w:themeColor="accent5" w:themeShade="BF"/>
          <w:lang w:eastAsia="zh-CN"/>
        </w:rPr>
        <w:t>,</w:t>
      </w:r>
      <w:r w:rsidR="00632BA7" w:rsidRPr="002B62AD">
        <w:rPr>
          <w:rFonts w:eastAsia="宋体"/>
          <w:color w:val="2E74B5" w:themeColor="accent5" w:themeShade="BF"/>
          <w:lang w:eastAsia="zh-CN"/>
        </w:rPr>
        <w:t xml:space="preserve"> </w:t>
      </w:r>
      <w:r w:rsidR="00F1534A" w:rsidRPr="002B62AD">
        <w:rPr>
          <w:rFonts w:eastAsia="宋体"/>
          <w:color w:val="2E74B5" w:themeColor="accent5" w:themeShade="BF"/>
          <w:lang w:eastAsia="zh-CN"/>
        </w:rPr>
        <w:t>Intel</w:t>
      </w:r>
      <w:r w:rsidR="00AB37AA">
        <w:rPr>
          <w:rFonts w:eastAsia="宋体"/>
          <w:color w:val="2E74B5" w:themeColor="accent5" w:themeShade="BF"/>
          <w:lang w:eastAsia="zh-CN"/>
        </w:rPr>
        <w:t>, viv</w:t>
      </w:r>
      <w:r w:rsidR="00AB37AA" w:rsidRPr="00EB2EF6">
        <w:rPr>
          <w:rFonts w:eastAsia="宋体"/>
          <w:color w:val="2E74B5" w:themeColor="accent5" w:themeShade="BF"/>
          <w:lang w:eastAsia="zh-CN"/>
        </w:rPr>
        <w:t>o</w:t>
      </w:r>
      <w:r w:rsidR="00EB6A87" w:rsidRPr="00EB2EF6">
        <w:rPr>
          <w:rFonts w:eastAsia="宋体"/>
          <w:color w:val="2E74B5" w:themeColor="accent5" w:themeShade="BF"/>
          <w:lang w:eastAsia="zh-CN"/>
        </w:rPr>
        <w:t xml:space="preserve">, </w:t>
      </w:r>
      <w:r w:rsidR="00444100" w:rsidRPr="00EB2EF6">
        <w:rPr>
          <w:rFonts w:eastAsia="宋体"/>
          <w:color w:val="2E74B5" w:themeColor="accent5" w:themeShade="BF"/>
          <w:lang w:eastAsia="zh-CN"/>
        </w:rPr>
        <w:t>Leno/Moto</w:t>
      </w:r>
      <w:r w:rsidR="000902D4" w:rsidRPr="00EB2EF6">
        <w:rPr>
          <w:rFonts w:eastAsia="宋体" w:hint="eastAsia"/>
          <w:color w:val="2E74B5" w:themeColor="accent5" w:themeShade="BF"/>
          <w:lang w:eastAsia="zh-CN"/>
        </w:rPr>
        <w:t>,</w:t>
      </w:r>
      <w:r w:rsidR="008F0F4C">
        <w:rPr>
          <w:rFonts w:eastAsia="宋体"/>
          <w:color w:val="2E74B5" w:themeColor="accent5" w:themeShade="BF"/>
          <w:lang w:eastAsia="zh-CN"/>
        </w:rPr>
        <w:t xml:space="preserve"> Xiaomi</w:t>
      </w:r>
    </w:p>
    <w:p w14:paraId="1D27A0B7" w14:textId="77777777" w:rsidR="004A6E72" w:rsidRDefault="004A6E72">
      <w:pPr>
        <w:ind w:left="420"/>
        <w:rPr>
          <w:rFonts w:eastAsia="宋体"/>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宋体"/>
          <w:color w:val="0070C0"/>
          <w:lang w:eastAsia="zh-CN"/>
        </w:rPr>
      </w:pPr>
    </w:p>
    <w:p w14:paraId="49E2F2F4" w14:textId="5E87228D" w:rsidR="004A6E72" w:rsidRDefault="00764370">
      <w:pPr>
        <w:rPr>
          <w:rFonts w:eastAsia="微软雅黑"/>
          <w:b/>
          <w:szCs w:val="20"/>
        </w:rPr>
      </w:pPr>
      <w:r>
        <w:rPr>
          <w:rFonts w:eastAsia="微软雅黑"/>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lastRenderedPageBreak/>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 xml:space="preserve">Based on maxCodeRate configured for HP UCI in high priority PUCCH and nominal UCI payload size, where nominal UCI payload size = the number of HP UCI bits + the number of LP UCI bits* </w:t>
      </w:r>
      <w:proofErr w:type="spellStart"/>
      <w:r w:rsidRPr="00BD6308">
        <w:rPr>
          <w:rFonts w:eastAsiaTheme="minorEastAsia"/>
          <w:lang w:eastAsia="zh-CN"/>
        </w:rPr>
        <w:t>Coderate</w:t>
      </w:r>
      <w:proofErr w:type="spellEnd"/>
      <w:r w:rsidRPr="00BD6308">
        <w:rPr>
          <w:rFonts w:eastAsiaTheme="minorEastAsia"/>
          <w:lang w:eastAsia="zh-CN"/>
        </w:rPr>
        <w:t xml:space="preserve"> HP/ </w:t>
      </w:r>
      <w:proofErr w:type="spellStart"/>
      <w:r w:rsidRPr="00BD6308">
        <w:rPr>
          <w:rFonts w:eastAsiaTheme="minorEastAsia"/>
          <w:lang w:eastAsia="zh-CN"/>
        </w:rPr>
        <w:t>Coderate</w:t>
      </w:r>
      <w:proofErr w:type="spellEnd"/>
      <w:r w:rsidRPr="00BD6308">
        <w:rPr>
          <w:rFonts w:eastAsiaTheme="minorEastAsia"/>
          <w:lang w:eastAsia="zh-CN"/>
        </w:rPr>
        <w:t xml:space="preserv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宋体" w:hint="eastAsia"/>
          <w:color w:val="0070C0"/>
          <w:lang w:eastAsia="zh-CN"/>
        </w:rPr>
        <w:t>HW</w:t>
      </w:r>
      <w:r w:rsidR="00632BA7" w:rsidRPr="0086765B">
        <w:rPr>
          <w:rFonts w:eastAsia="宋体" w:hint="eastAsia"/>
          <w:color w:val="0070C0"/>
          <w:lang w:eastAsia="zh-CN"/>
        </w:rPr>
        <w:t>, Quectel</w:t>
      </w:r>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xml:space="preserve">, </w:t>
      </w:r>
      <w:proofErr w:type="spellStart"/>
      <w:r w:rsidR="00632BA7" w:rsidRPr="0086765B">
        <w:rPr>
          <w:rFonts w:eastAsiaTheme="minorEastAsia"/>
          <w:bCs/>
          <w:color w:val="0070C0"/>
          <w:lang w:eastAsia="zh-CN"/>
        </w:rPr>
        <w:t>Quectel</w:t>
      </w:r>
      <w:proofErr w:type="spellEnd"/>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宋体"/>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 xml:space="preserve">Considering that maximum 16 resources can be configured in each PUCCH-resource-set, and the </w:t>
            </w:r>
            <w:r>
              <w:rPr>
                <w:rFonts w:eastAsia="微软雅黑"/>
                <w:color w:val="000000"/>
              </w:rPr>
              <w:lastRenderedPageBreak/>
              <w:t>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宋体"/>
          <w:b/>
          <w:szCs w:val="20"/>
          <w:lang w:eastAsia="zh-CN"/>
        </w:rPr>
      </w:pPr>
      <w:r>
        <w:rPr>
          <w:rFonts w:eastAsia="宋体"/>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宋体" w:hint="eastAsia"/>
          <w:szCs w:val="20"/>
          <w:lang w:eastAsia="zh-CN"/>
        </w:rPr>
        <w:t>L</w:t>
      </w:r>
      <w:r w:rsidRPr="002A63F5">
        <w:rPr>
          <w:rFonts w:eastAsia="宋体"/>
          <w:szCs w:val="20"/>
          <w:lang w:eastAsia="zh-CN"/>
        </w:rPr>
        <w:t xml:space="preserve">GE: </w:t>
      </w:r>
    </w:p>
    <w:p w14:paraId="6A3CB53B" w14:textId="75A2BE62" w:rsidR="002A63F5" w:rsidRPr="002A63F5" w:rsidRDefault="002A63F5" w:rsidP="0058388A">
      <w:pPr>
        <w:numPr>
          <w:ilvl w:val="0"/>
          <w:numId w:val="27"/>
        </w:numPr>
        <w:rPr>
          <w:rFonts w:eastAsia="宋体"/>
          <w:lang w:eastAsia="zh-CN"/>
        </w:rPr>
      </w:pPr>
      <w:r w:rsidRPr="002A63F5">
        <w:rPr>
          <w:rFonts w:eastAsia="宋体"/>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宋体"/>
          <w:lang w:eastAsia="zh-CN"/>
        </w:rPr>
      </w:pPr>
      <w:r w:rsidRPr="002A63F5">
        <w:rPr>
          <w:rFonts w:eastAsia="宋体"/>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宋体"/>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58388A">
      <w:pPr>
        <w:numPr>
          <w:ilvl w:val="0"/>
          <w:numId w:val="27"/>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58388A">
      <w:pPr>
        <w:numPr>
          <w:ilvl w:val="1"/>
          <w:numId w:val="27"/>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58388A">
      <w:pPr>
        <w:numPr>
          <w:ilvl w:val="0"/>
          <w:numId w:val="27"/>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58388A">
      <w:pPr>
        <w:numPr>
          <w:ilvl w:val="1"/>
          <w:numId w:val="27"/>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04889E6F" w:rsidR="004A6E72" w:rsidRPr="00267E15" w:rsidRDefault="00764370" w:rsidP="0058388A">
      <w:pPr>
        <w:numPr>
          <w:ilvl w:val="1"/>
          <w:numId w:val="27"/>
        </w:numPr>
        <w:spacing w:after="120" w:line="240" w:lineRule="auto"/>
        <w:rPr>
          <w:rFonts w:eastAsia="宋体"/>
          <w:color w:val="0070C0"/>
          <w:lang w:eastAsia="zh-CN"/>
        </w:rPr>
      </w:pPr>
      <w:r w:rsidRPr="00267E15">
        <w:rPr>
          <w:rFonts w:eastAsia="宋体"/>
          <w:color w:val="0070C0"/>
          <w:lang w:eastAsia="zh-CN"/>
        </w:rPr>
        <w:t>QC</w:t>
      </w:r>
      <w:r w:rsidRPr="00267E15">
        <w:rPr>
          <w:rFonts w:eastAsia="宋体" w:hint="eastAsia"/>
          <w:color w:val="0070C0"/>
          <w:lang w:eastAsia="zh-CN"/>
        </w:rPr>
        <w:t>, OPPO</w:t>
      </w:r>
      <w:r w:rsidR="00670D23" w:rsidRPr="00267E15">
        <w:rPr>
          <w:rFonts w:eastAsia="宋体"/>
          <w:color w:val="0070C0"/>
          <w:lang w:eastAsia="zh-CN"/>
        </w:rPr>
        <w:t>, Apple</w:t>
      </w:r>
      <w:r w:rsidRPr="00267E15">
        <w:rPr>
          <w:rFonts w:eastAsia="宋体" w:hint="eastAsia"/>
          <w:color w:val="0070C0"/>
          <w:lang w:eastAsia="zh-CN"/>
        </w:rPr>
        <w:t xml:space="preserve">, </w:t>
      </w:r>
      <w:r w:rsidR="009673DF" w:rsidRPr="00267E15">
        <w:rPr>
          <w:rFonts w:eastAsia="宋体" w:hint="eastAsia"/>
          <w:color w:val="0070C0"/>
          <w:lang w:eastAsia="zh-CN"/>
        </w:rPr>
        <w:t xml:space="preserve">MTK, </w:t>
      </w:r>
      <w:r w:rsidRPr="00267E15">
        <w:rPr>
          <w:rFonts w:eastAsia="宋体"/>
          <w:color w:val="0070C0"/>
          <w:lang w:eastAsia="zh-CN"/>
        </w:rPr>
        <w:t xml:space="preserve">TCL, </w:t>
      </w:r>
      <w:r w:rsidRPr="00267E15">
        <w:rPr>
          <w:rFonts w:eastAsia="宋体" w:hint="eastAsia"/>
          <w:color w:val="0070C0"/>
          <w:lang w:eastAsia="zh-CN"/>
        </w:rPr>
        <w:t>WILUS</w:t>
      </w:r>
    </w:p>
    <w:p w14:paraId="7A8428A8" w14:textId="64ACBB4A" w:rsidR="004A6E72" w:rsidRDefault="00764370" w:rsidP="0058388A">
      <w:pPr>
        <w:numPr>
          <w:ilvl w:val="0"/>
          <w:numId w:val="27"/>
        </w:numPr>
        <w:spacing w:after="120" w:line="240" w:lineRule="auto"/>
        <w:rPr>
          <w:rFonts w:eastAsia="宋体"/>
          <w:lang w:eastAsia="zh-CN"/>
        </w:rPr>
      </w:pPr>
      <w:r>
        <w:rPr>
          <w:rFonts w:eastAsia="宋体" w:hint="eastAsia"/>
          <w:lang w:eastAsia="zh-CN"/>
        </w:rPr>
        <w:t xml:space="preserve">Option 2: LP HARQ-ACK is </w:t>
      </w:r>
      <w:r w:rsidR="00551902">
        <w:rPr>
          <w:rFonts w:eastAsia="宋体"/>
          <w:lang w:eastAsia="zh-CN"/>
        </w:rPr>
        <w:t>(</w:t>
      </w:r>
      <w:r w:rsidR="00551902">
        <w:rPr>
          <w:rFonts w:eastAsia="宋体" w:hint="eastAsia"/>
          <w:lang w:eastAsia="zh-CN"/>
        </w:rPr>
        <w:t>partially</w:t>
      </w:r>
      <w:r w:rsidR="00551902">
        <w:rPr>
          <w:rFonts w:eastAsia="宋体"/>
          <w:lang w:eastAsia="zh-CN"/>
        </w:rPr>
        <w:t xml:space="preserve">) </w:t>
      </w:r>
      <w:r>
        <w:rPr>
          <w:rFonts w:eastAsia="宋体" w:hint="eastAsia"/>
          <w:lang w:eastAsia="zh-CN"/>
        </w:rPr>
        <w:t>dropped.</w:t>
      </w:r>
    </w:p>
    <w:p w14:paraId="3B18B16A" w14:textId="01E0257C" w:rsidR="004A6E72" w:rsidRDefault="00053A23" w:rsidP="0058388A">
      <w:pPr>
        <w:numPr>
          <w:ilvl w:val="1"/>
          <w:numId w:val="27"/>
        </w:numPr>
        <w:spacing w:after="120" w:line="240" w:lineRule="auto"/>
        <w:rPr>
          <w:rFonts w:eastAsia="宋体"/>
          <w:color w:val="0070C0"/>
          <w:lang w:eastAsia="zh-CN"/>
        </w:rPr>
      </w:pPr>
      <w:r>
        <w:rPr>
          <w:rFonts w:eastAsia="宋体"/>
          <w:color w:val="0070C0"/>
          <w:lang w:eastAsia="zh-CN"/>
        </w:rPr>
        <w:t>HW</w:t>
      </w:r>
      <w:r w:rsidR="003342B7">
        <w:rPr>
          <w:rFonts w:eastAsia="宋体"/>
          <w:color w:val="0070C0"/>
          <w:lang w:eastAsia="zh-CN"/>
        </w:rPr>
        <w:t xml:space="preserve">, </w:t>
      </w:r>
      <w:r w:rsidR="003342B7">
        <w:rPr>
          <w:rFonts w:eastAsia="宋体"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宋体"/>
          <w:i/>
          <w:iCs/>
          <w:color w:val="0070C0"/>
          <w:lang w:eastAsia="zh-CN"/>
        </w:rPr>
      </w:pPr>
      <w:r w:rsidRPr="00206DE4">
        <w:rPr>
          <w:rFonts w:eastAsia="宋体"/>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宋体"/>
          <w:color w:val="2E74B5" w:themeColor="accent5" w:themeShade="BF"/>
          <w:lang w:eastAsia="zh-CN"/>
        </w:rPr>
      </w:pPr>
      <w:r w:rsidRPr="002B62AD">
        <w:rPr>
          <w:rFonts w:eastAsia="宋体" w:hint="eastAsia"/>
          <w:color w:val="2E74B5" w:themeColor="accent5" w:themeShade="BF"/>
          <w:lang w:eastAsia="zh-CN"/>
        </w:rPr>
        <w:t>I</w:t>
      </w:r>
      <w:r w:rsidRPr="004524C2">
        <w:rPr>
          <w:rFonts w:eastAsia="宋体" w:hint="eastAsia"/>
          <w:color w:val="2E74B5" w:themeColor="accent5" w:themeShade="BF"/>
          <w:lang w:eastAsia="zh-CN"/>
        </w:rPr>
        <w:t>ntel</w:t>
      </w:r>
      <w:r w:rsidRPr="004524C2">
        <w:rPr>
          <w:rFonts w:eastAsia="宋体"/>
          <w:color w:val="2E74B5" w:themeColor="accent5" w:themeShade="BF"/>
          <w:lang w:eastAsia="zh-CN"/>
        </w:rPr>
        <w:t>,</w:t>
      </w:r>
      <w:r w:rsidRPr="004524C2">
        <w:rPr>
          <w:rFonts w:eastAsia="宋体"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58388A">
      <w:pPr>
        <w:numPr>
          <w:ilvl w:val="1"/>
          <w:numId w:val="27"/>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58388A">
      <w:pPr>
        <w:numPr>
          <w:ilvl w:val="0"/>
          <w:numId w:val="27"/>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宋体"/>
          <w:color w:val="2E74B5" w:themeColor="accent5" w:themeShade="BF"/>
          <w:lang w:eastAsia="zh-CN"/>
        </w:rPr>
      </w:pPr>
      <w:r w:rsidRPr="00EB2EF6">
        <w:rPr>
          <w:rFonts w:eastAsia="宋体"/>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宋体"/>
          <w:color w:val="2E74B5" w:themeColor="accent5" w:themeShade="BF"/>
          <w:lang w:eastAsia="zh-CN"/>
        </w:rPr>
      </w:pPr>
      <w:r>
        <w:rPr>
          <w:rFonts w:eastAsia="宋体"/>
          <w:color w:val="0070C0"/>
          <w:lang w:eastAsia="zh-CN"/>
        </w:rPr>
        <w:t xml:space="preserve">ZTE, </w:t>
      </w:r>
      <w:r>
        <w:rPr>
          <w:rFonts w:eastAsia="宋体" w:hint="eastAsia"/>
          <w:color w:val="0070C0"/>
          <w:lang w:eastAsia="zh-CN"/>
        </w:rPr>
        <w:t>Samsung</w:t>
      </w:r>
      <w:r w:rsidR="00EA635C">
        <w:rPr>
          <w:rFonts w:eastAsia="宋体"/>
          <w:color w:val="0070C0"/>
          <w:lang w:eastAsia="zh-CN"/>
        </w:rPr>
        <w:t>, CATT</w:t>
      </w:r>
      <w:r w:rsidRPr="00BE5D19">
        <w:rPr>
          <w:rFonts w:eastAsia="宋体"/>
          <w:color w:val="2E74B5" w:themeColor="accent5" w:themeShade="BF"/>
          <w:lang w:eastAsia="zh-CN"/>
        </w:rPr>
        <w:t>, IDC</w:t>
      </w:r>
      <w:r w:rsidR="00551902">
        <w:rPr>
          <w:rFonts w:eastAsia="宋体" w:hint="eastAsia"/>
          <w:color w:val="2E74B5" w:themeColor="accent5" w:themeShade="BF"/>
          <w:lang w:eastAsia="zh-CN"/>
        </w:rPr>
        <w:t>,</w:t>
      </w:r>
      <w:r w:rsidR="00551902">
        <w:rPr>
          <w:rFonts w:eastAsia="宋体"/>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宋体" w:hint="eastAsia"/>
                <w:szCs w:val="20"/>
                <w:lang w:eastAsia="zh-CN"/>
              </w:rPr>
              <w:t>Z</w:t>
            </w:r>
            <w:r>
              <w:rPr>
                <w:rFonts w:eastAsia="宋体"/>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微软雅黑"/>
                <w:i/>
                <w:lang w:eastAsia="zh-CN"/>
              </w:rPr>
              <w:t>LP HARQ-ACK non-existence,</w:t>
            </w:r>
            <w:r w:rsidRPr="00CB0070">
              <w:rPr>
                <w:i/>
                <w:lang w:eastAsia="zh-CN"/>
              </w:rPr>
              <w:t xml:space="preserve"> </w:t>
            </w:r>
            <w:r w:rsidRPr="00CB0070">
              <w:rPr>
                <w:rFonts w:eastAsia="微软雅黑"/>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微软雅黑"/>
                <w:i/>
                <w:color w:val="000000"/>
              </w:rPr>
              <w:t>, is very severe and need to be solved.</w:t>
            </w:r>
          </w:p>
          <w:p w14:paraId="5E2947CC"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微软雅黑"/>
                <w:i/>
                <w:color w:val="000000"/>
              </w:rPr>
              <w:t xml:space="preserve"> severe and </w:t>
            </w:r>
            <w:r>
              <w:rPr>
                <w:rFonts w:eastAsia="微软雅黑"/>
                <w:i/>
                <w:color w:val="000000"/>
              </w:rPr>
              <w:t>could be solved by gNB implementation</w:t>
            </w:r>
            <w:r w:rsidRPr="00CB0070">
              <w:rPr>
                <w:rFonts w:eastAsia="微软雅黑"/>
                <w:i/>
                <w:color w:val="000000"/>
              </w:rPr>
              <w:t>.</w:t>
            </w:r>
          </w:p>
          <w:p w14:paraId="70B43659" w14:textId="66D54BBB"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w:t>
            </w:r>
            <w:r w:rsidR="00E06C5B">
              <w:rPr>
                <w:i/>
                <w:lang w:eastAsia="zh-CN"/>
              </w:rPr>
              <w:t>¾</w:t>
            </w:r>
            <w:r>
              <w:rPr>
                <w:i/>
                <w:lang w:eastAsia="zh-CN"/>
              </w:rPr>
              <w:t xml:space="preserve">/5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微软雅黑"/>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387AFAFE" w:rsidR="00364086" w:rsidRDefault="00E06C5B" w:rsidP="00364086">
            <w:pPr>
              <w:overflowPunct w:val="0"/>
              <w:textAlignment w:val="baseline"/>
              <w:rPr>
                <w:rFonts w:eastAsiaTheme="minorEastAsia"/>
                <w:bCs/>
                <w:i/>
                <w:lang w:eastAsia="zh-CN"/>
              </w:rPr>
            </w:pPr>
            <w:r w:rsidRPr="005774F2">
              <w:rPr>
                <w:rFonts w:eastAsiaTheme="minorEastAsia"/>
                <w:bCs/>
                <w:i/>
                <w:lang w:eastAsia="zh-CN"/>
              </w:rPr>
              <w:t>X</w:t>
            </w:r>
            <w:r w:rsidR="00364086" w:rsidRPr="005774F2">
              <w:rPr>
                <w:rFonts w:eastAsiaTheme="minorEastAsia"/>
                <w:bCs/>
                <w:i/>
                <w:lang w:eastAsia="zh-CN"/>
              </w:rPr>
              <w:t xml:space="preserve"> is predefined, e.g., x=1</w:t>
            </w:r>
            <w:r w:rsidR="00364086"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宋体" w:hint="eastAsia"/>
                <w:b/>
                <w:bCs/>
                <w:i/>
                <w:iCs/>
                <w:lang w:eastAsia="zh-CN"/>
              </w:rPr>
              <w:t xml:space="preserve">Proposal </w:t>
            </w:r>
            <w:r>
              <w:rPr>
                <w:rFonts w:eastAsia="宋体"/>
                <w:b/>
                <w:bCs/>
                <w:i/>
                <w:iCs/>
                <w:lang w:eastAsia="zh-CN"/>
              </w:rPr>
              <w:t>15</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lastRenderedPageBreak/>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宋体"/>
                <w:szCs w:val="20"/>
                <w:lang w:eastAsia="zh-CN"/>
              </w:rPr>
            </w:pPr>
            <w:r>
              <w:rPr>
                <w:rFonts w:eastAsia="宋体" w:hint="eastAsia"/>
                <w:szCs w:val="20"/>
                <w:lang w:eastAsia="zh-CN"/>
              </w:rPr>
              <w:lastRenderedPageBreak/>
              <w:t>C</w:t>
            </w:r>
            <w:r>
              <w:rPr>
                <w:rFonts w:eastAsia="宋体"/>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宋体"/>
                <w:b/>
                <w:i/>
                <w:lang w:eastAsia="zh-CN"/>
              </w:rPr>
            </w:pPr>
            <w:r w:rsidRPr="0049204A">
              <w:rPr>
                <w:rFonts w:eastAsia="宋体" w:hint="eastAsia"/>
                <w:b/>
                <w:i/>
              </w:rPr>
              <w:t xml:space="preserve">Proposal </w:t>
            </w:r>
            <w:r>
              <w:rPr>
                <w:rFonts w:eastAsia="宋体" w:hint="eastAsia"/>
                <w:b/>
                <w:i/>
                <w:lang w:eastAsia="zh-CN"/>
              </w:rPr>
              <w:t>7</w:t>
            </w:r>
            <w:r w:rsidRPr="0049204A">
              <w:rPr>
                <w:rFonts w:eastAsia="宋体" w:hint="eastAsia"/>
                <w:b/>
                <w:i/>
              </w:rPr>
              <w:t xml:space="preserve">: </w:t>
            </w:r>
            <w:r>
              <w:rPr>
                <w:rFonts w:eastAsia="宋体" w:hint="eastAsia"/>
                <w:b/>
                <w:i/>
                <w:lang w:eastAsia="zh-CN"/>
              </w:rPr>
              <w:t>T</w:t>
            </w:r>
            <w:r w:rsidRPr="004D3A54">
              <w:rPr>
                <w:rFonts w:eastAsia="宋体"/>
                <w:b/>
                <w:i/>
              </w:rPr>
              <w:t>he number of RBs for multiplexing HP HARQ-ACK and LP HARQ-ACK</w:t>
            </w:r>
            <w:r>
              <w:rPr>
                <w:rFonts w:eastAsia="宋体" w:hint="eastAsia"/>
                <w:b/>
                <w:i/>
                <w:lang w:eastAsia="zh-CN"/>
              </w:rPr>
              <w:t xml:space="preserve"> on a PUCCH format 2 and 3</w:t>
            </w:r>
            <w:r w:rsidRPr="004D3A54">
              <w:rPr>
                <w:rFonts w:eastAsia="宋体"/>
                <w:b/>
                <w:i/>
              </w:rPr>
              <w:t xml:space="preserve"> is determined as following</w:t>
            </w:r>
            <w:r>
              <w:rPr>
                <w:rFonts w:eastAsia="宋体"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宋体"/>
                <w:b/>
                <w:i/>
              </w:rPr>
            </w:pPr>
            <w:r w:rsidRPr="004D3A54">
              <w:rPr>
                <w:rFonts w:eastAsia="宋体"/>
                <w:b/>
                <w:i/>
              </w:rPr>
              <w:t xml:space="preserve">If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oMath>
            <w:r w:rsidRPr="004D3A54">
              <w:rPr>
                <w:rFonts w:eastAsia="宋体"/>
                <w:b/>
                <w:i/>
              </w:rPr>
              <w:t xml:space="preserve"> </w:t>
            </w:r>
            <m:oMath>
              <m:r>
                <m:rPr>
                  <m:sty m:val="bi"/>
                </m:rPr>
                <w:rPr>
                  <w:rFonts w:ascii="Cambria Math" w:eastAsia="宋体" w:hAnsi="Cambria Math"/>
                </w:rPr>
                <m:t>&gt;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r>
                <m:rPr>
                  <m:sty m:val="bi"/>
                </m:rPr>
                <w:rPr>
                  <w:rFonts w:ascii="Cambria Math" w:eastAsia="宋体" w:hAnsi="Cambria Math"/>
                </w:rPr>
                <m:t>-1)∙</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 xml:space="preserve">, the number of RBs is determined as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oMath>
            <w:r>
              <w:rPr>
                <w:rFonts w:eastAsia="宋体" w:hint="eastAsia"/>
                <w:b/>
                <w:i/>
                <w:lang w:eastAsia="zh-CN"/>
              </w:rPr>
              <w:t>;</w:t>
            </w:r>
            <w:r w:rsidRPr="004D3A54">
              <w:rPr>
                <w:rFonts w:eastAsia="宋体"/>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宋体"/>
                <w:b/>
                <w:i/>
              </w:rPr>
            </w:pPr>
            <w:r w:rsidRPr="004D3A54">
              <w:rPr>
                <w:rFonts w:eastAsia="宋体"/>
                <w:b/>
                <w:i/>
              </w:rPr>
              <w:t xml:space="preserve">Otherwise, the number of RBs is determined as the minimum number of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 min</m:t>
                  </m:r>
                </m:sub>
                <m:sup>
                  <m:r>
                    <m:rPr>
                      <m:sty m:val="bi"/>
                    </m:rPr>
                    <w:rPr>
                      <w:rFonts w:ascii="Cambria Math" w:eastAsia="宋体" w:hAnsi="Cambria Math"/>
                    </w:rPr>
                    <m:t>PUCCH</m:t>
                  </m:r>
                </m:sup>
              </m:sSubSup>
            </m:oMath>
            <w:r w:rsidRPr="004D3A54">
              <w:rPr>
                <w:rFonts w:eastAsia="宋体"/>
                <w:b/>
                <w:i/>
              </w:rPr>
              <w:t xml:space="preserve">, satisfying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r>
                <m:rPr>
                  <m:sty m:val="bi"/>
                </m:rPr>
                <w:rPr>
                  <w:rFonts w:ascii="Cambria Math" w:eastAsia="宋体" w:hAnsi="Cambria Math" w:hint="eastAsia"/>
                </w:rPr>
                <m: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RB,min</m:t>
                  </m:r>
                </m:sub>
                <m:sup>
                  <m:r>
                    <m:rPr>
                      <m:sty m:val="bi"/>
                    </m:rPr>
                    <w:rPr>
                      <w:rFonts w:ascii="Cambria Math" w:eastAsia="宋体" w:hAnsi="Cambria Math"/>
                    </w:rPr>
                    <m:t>PUCCH</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w:t>
            </w:r>
          </w:p>
          <w:p w14:paraId="18944B91" w14:textId="77777777" w:rsidR="0058347C" w:rsidRPr="00442609" w:rsidRDefault="0058347C" w:rsidP="0058347C">
            <w:pPr>
              <w:pStyle w:val="BodyText"/>
              <w:rPr>
                <w:rFonts w:eastAsia="微软雅黑"/>
                <w:color w:val="000000"/>
                <w:lang w:eastAsia="zh-CN"/>
              </w:rPr>
            </w:pPr>
            <w:r>
              <w:rPr>
                <w:rFonts w:eastAsia="宋体" w:hint="eastAsia"/>
                <w:b/>
                <w:i/>
                <w:lang w:eastAsia="zh-CN"/>
              </w:rPr>
              <w:t>Proposal 11: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宋体"/>
                <w:lang w:eastAsia="zh-CN"/>
              </w:rPr>
            </w:pPr>
            <w:r w:rsidRPr="00BB7BD3">
              <w:rPr>
                <w:rFonts w:eastAsia="宋体"/>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宋体"/>
                <w:szCs w:val="20"/>
                <w:lang w:eastAsia="zh-CN"/>
              </w:rPr>
            </w:pPr>
            <w:r>
              <w:rPr>
                <w:rFonts w:eastAsia="宋体" w:hint="eastAsia"/>
                <w:lang w:eastAsia="zh-CN"/>
              </w:rPr>
              <w:lastRenderedPageBreak/>
              <w:t>S</w:t>
            </w:r>
            <w:r>
              <w:rPr>
                <w:rFonts w:eastAsia="宋体"/>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微软雅黑"/>
                <w:b/>
                <w:shd w:val="clear" w:color="auto" w:fill="FFFFFF"/>
              </w:rPr>
            </w:pPr>
            <w:r w:rsidRPr="00E6767A">
              <w:rPr>
                <w:rFonts w:eastAsia="微软雅黑"/>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等线"/>
                <w:b/>
                <w:szCs w:val="20"/>
              </w:rPr>
            </w:pPr>
            <w:r w:rsidRPr="00E6767A">
              <w:rPr>
                <w:rFonts w:eastAsiaTheme="minorEastAsia"/>
                <w:b/>
                <w:szCs w:val="20"/>
                <w:lang w:eastAsia="ko-KR"/>
              </w:rPr>
              <w:t>RRC</w:t>
            </w:r>
            <w:r w:rsidRPr="00E6767A">
              <w:rPr>
                <w:rFonts w:eastAsia="等线"/>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等线"/>
                <w:b/>
                <w:szCs w:val="20"/>
              </w:rPr>
            </w:pPr>
            <w:r w:rsidRPr="00E6767A">
              <w:rPr>
                <w:rFonts w:eastAsia="等线"/>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宋体"/>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2243B7">
            <w:pPr>
              <w:spacing w:before="120" w:after="120" w:line="240" w:lineRule="auto"/>
              <w:ind w:firstLineChars="100" w:firstLine="216"/>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2243B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2243B7">
            <w:pPr>
              <w:spacing w:before="120" w:after="120"/>
              <w:ind w:firstLineChars="100" w:firstLine="216"/>
              <w:rPr>
                <w:rFonts w:eastAsia="Batang"/>
                <w:b/>
                <w:sz w:val="22"/>
                <w:szCs w:val="22"/>
                <w:lang w:eastAsia="ko-KR"/>
              </w:rPr>
            </w:pPr>
          </w:p>
          <w:p w14:paraId="09F06A33" w14:textId="77777777" w:rsidR="00AA5BC2" w:rsidRDefault="00AA5BC2" w:rsidP="002243B7">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宋体"/>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1340B709" w14:textId="77777777" w:rsidR="00BE5D19" w:rsidRDefault="00BE5D19" w:rsidP="00BE5D19">
            <w:pPr>
              <w:autoSpaceDE w:val="0"/>
              <w:autoSpaceDN w:val="0"/>
              <w:adjustRightInd w:val="0"/>
              <w:spacing w:after="0" w:line="240" w:lineRule="auto"/>
              <w:rPr>
                <w:rFonts w:eastAsia="宋体"/>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proofErr w:type="spellStart"/>
            <w:proofErr w:type="gram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proofErr w:type="gram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宋体"/>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proofErr w:type="spellEnd"/>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宋体"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4A5BEBF0" w14:textId="77777777" w:rsidR="00BE5D19" w:rsidRDefault="00BE5D19" w:rsidP="00BE5D19">
            <w:pPr>
              <w:autoSpaceDE w:val="0"/>
              <w:autoSpaceDN w:val="0"/>
              <w:adjustRightInd w:val="0"/>
              <w:spacing w:after="0" w:line="240" w:lineRule="auto"/>
              <w:rPr>
                <w:rFonts w:eastAsia="宋体"/>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lastRenderedPageBreak/>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proofErr w:type="spellStart"/>
            <w:proofErr w:type="gram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proofErr w:type="gram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2243B7">
            <w:pPr>
              <w:spacing w:before="120" w:after="120" w:line="240" w:lineRule="auto"/>
              <w:ind w:firstLineChars="100" w:firstLine="216"/>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宋体"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微软雅黑"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微软雅黑" w:hAnsi="Times" w:cs="Times"/>
                <w:b/>
                <w:bCs/>
                <w:sz w:val="22"/>
                <w:szCs w:val="22"/>
              </w:rPr>
              <w:t xml:space="preserve">For multiplexing a high-priority (HP) HARQ-ACK and a low-priority (LP) HARQ-ACK into a PUCCH in R17, support the following for determining the </w:t>
            </w:r>
            <w:r w:rsidRPr="000B07C7">
              <w:rPr>
                <w:rFonts w:ascii="Times" w:eastAsia="微软雅黑"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PUCCH resource set determination, UCI payload size = </w:t>
            </w:r>
            <w:r w:rsidRPr="000B07C7">
              <w:rPr>
                <w:rFonts w:ascii="Times" w:eastAsia="宋体"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601EE6"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微软雅黑"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5E7E523" w:rsidR="00AB37AA" w:rsidRPr="00632FFC" w:rsidRDefault="00E06C5B" w:rsidP="00AB37AA">
            <w:pPr>
              <w:spacing w:afterLines="50" w:after="120"/>
              <w:rPr>
                <w:rFonts w:eastAsiaTheme="minorEastAsia"/>
                <w:lang w:eastAsia="zh-CN"/>
              </w:rPr>
            </w:pPr>
            <w:r>
              <w:rPr>
                <w:rFonts w:eastAsia="宋体"/>
                <w:szCs w:val="20"/>
                <w:lang w:eastAsia="zh-CN"/>
              </w:rPr>
              <w:lastRenderedPageBreak/>
              <w:t>V</w:t>
            </w:r>
            <w:r w:rsidR="00AB37AA">
              <w:rPr>
                <w:rFonts w:eastAsia="宋体"/>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微软雅黑"/>
                <w:b/>
                <w:i/>
                <w:szCs w:val="20"/>
              </w:rPr>
            </w:pPr>
            <w:bookmarkStart w:id="57"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微软雅黑"/>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58" w:name="_Hlk83916609"/>
            <w:r w:rsidRPr="00414F1B">
              <w:rPr>
                <w:b/>
                <w:i/>
              </w:rPr>
              <w:t>Configure a dedicated PUCCH resource for HP</w:t>
            </w:r>
            <w:r>
              <w:rPr>
                <w:b/>
                <w:i/>
              </w:rPr>
              <w:t xml:space="preserve"> and </w:t>
            </w:r>
            <w:r w:rsidRPr="00414F1B">
              <w:rPr>
                <w:b/>
                <w:i/>
              </w:rPr>
              <w:t xml:space="preserve">LP </w:t>
            </w:r>
            <w:r w:rsidRPr="00414F1B">
              <w:rPr>
                <w:rFonts w:eastAsia="微软雅黑"/>
                <w:b/>
                <w:i/>
                <w:szCs w:val="20"/>
              </w:rPr>
              <w:t>HARQ-ACK</w:t>
            </w:r>
            <w:r>
              <w:rPr>
                <w:b/>
                <w:i/>
              </w:rPr>
              <w:t xml:space="preserve"> </w:t>
            </w:r>
            <w:r w:rsidRPr="00414F1B">
              <w:rPr>
                <w:b/>
                <w:i/>
              </w:rPr>
              <w:t xml:space="preserve">in the second </w:t>
            </w:r>
            <w:r w:rsidRPr="00414F1B">
              <w:rPr>
                <w:b/>
                <w:i/>
                <w:iCs/>
              </w:rPr>
              <w:t>PUCCH-Config</w:t>
            </w:r>
            <w:bookmarkEnd w:id="57"/>
            <w:bookmarkEnd w:id="58"/>
          </w:p>
          <w:p w14:paraId="52F2D89D" w14:textId="77777777" w:rsidR="00AB37AA" w:rsidRPr="001135A3" w:rsidRDefault="00AB37AA" w:rsidP="00AB37AA">
            <w:pPr>
              <w:pStyle w:val="BodyText"/>
              <w:rPr>
                <w:rFonts w:eastAsiaTheme="minorEastAsia"/>
                <w:b/>
                <w:i/>
                <w:szCs w:val="20"/>
                <w:lang w:eastAsia="zh-CN"/>
              </w:rPr>
            </w:pPr>
            <w:bookmarkStart w:id="59"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9"/>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宋体"/>
                <w:szCs w:val="20"/>
                <w:lang w:eastAsia="zh-CN"/>
              </w:rPr>
            </w:pPr>
            <w:r>
              <w:rPr>
                <w:rFonts w:eastAsia="宋体"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601EE6"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601EE6"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ja-JP"/>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601EE6"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601EE6"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宋体"/>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601EE6"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宋体"/>
                <w:lang w:eastAsia="zh-CN"/>
              </w:rPr>
            </w:pPr>
            <w:r w:rsidRPr="00FC50C1">
              <w:rPr>
                <w:rFonts w:eastAsia="宋体" w:hint="eastAsia"/>
                <w:lang w:eastAsia="zh-CN"/>
              </w:rPr>
              <w:lastRenderedPageBreak/>
              <w:t>M</w:t>
            </w:r>
            <w:r w:rsidRPr="00FC50C1">
              <w:rPr>
                <w:rFonts w:eastAsia="宋体"/>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宋体"/>
                <w:lang w:eastAsia="zh-CN"/>
              </w:rPr>
            </w:pPr>
            <w:r>
              <w:rPr>
                <w:rFonts w:eastAsia="宋体" w:hint="eastAsia"/>
                <w:lang w:eastAsia="zh-CN"/>
              </w:rPr>
              <w:t>P</w:t>
            </w:r>
            <w:r>
              <w:rPr>
                <w:rFonts w:eastAsia="宋体"/>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 xml:space="preserve">onfiguration of semi-static size reservation for LP HARQ-ACK payload is provided by RRC. LP HARQ-ACK semi-static size reservation is used instead of determined </w:t>
            </w:r>
            <w:r w:rsidRPr="000368A5">
              <w:rPr>
                <w:rFonts w:eastAsiaTheme="minorEastAsia"/>
                <w:b/>
                <w:bCs/>
                <w:lang w:eastAsia="ja-JP"/>
              </w:rPr>
              <w:lastRenderedPageBreak/>
              <w:t>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宋体"/>
                <w:lang w:eastAsia="zh-CN"/>
              </w:rPr>
            </w:pPr>
            <w:r>
              <w:rPr>
                <w:rFonts w:eastAsia="宋体" w:hint="eastAsia"/>
                <w:lang w:eastAsia="zh-CN"/>
              </w:rPr>
              <w:lastRenderedPageBreak/>
              <w:t>S</w:t>
            </w:r>
            <w:r>
              <w:rPr>
                <w:rFonts w:eastAsia="宋体"/>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宋体"/>
                <w:lang w:eastAsia="zh-CN"/>
              </w:rPr>
            </w:pPr>
            <w:proofErr w:type="spellStart"/>
            <w:r>
              <w:rPr>
                <w:rFonts w:eastAsia="宋体" w:hint="eastAsia"/>
                <w:lang w:eastAsia="zh-CN"/>
              </w:rPr>
              <w:t>Spreadtrum</w:t>
            </w:r>
            <w:proofErr w:type="spellEnd"/>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宋体"/>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014EEAF0" w:rsidR="00EB2EF6" w:rsidRDefault="00EB2EF6" w:rsidP="00EB2EF6">
            <w:pPr>
              <w:spacing w:afterLines="50" w:after="120"/>
              <w:rPr>
                <w:rFonts w:eastAsia="宋体"/>
                <w:lang w:eastAsia="zh-CN"/>
              </w:rPr>
            </w:pPr>
            <w:r>
              <w:rPr>
                <w:rFonts w:eastAsia="宋体" w:hint="eastAsia"/>
                <w:color w:val="000000" w:themeColor="text1"/>
                <w:lang w:eastAsia="zh-CN"/>
              </w:rPr>
              <w:t>Leno/M</w:t>
            </w:r>
            <w:r w:rsidR="00E06C5B">
              <w:rPr>
                <w:rFonts w:eastAsia="宋体"/>
                <w:color w:val="000000" w:themeColor="text1"/>
                <w:lang w:eastAsia="zh-CN"/>
              </w:rPr>
              <w:t>o</w:t>
            </w:r>
            <w:r>
              <w:rPr>
                <w:rFonts w:eastAsia="宋体" w:hint="eastAsia"/>
                <w:color w:val="000000" w:themeColor="text1"/>
                <w:lang w:eastAsia="zh-CN"/>
              </w:rPr>
              <w:t>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宋体"/>
                <w:lang w:eastAsia="zh-CN"/>
              </w:rPr>
            </w:pPr>
            <w:r>
              <w:rPr>
                <w:rFonts w:eastAsia="宋体" w:hint="eastAsia"/>
                <w:lang w:eastAsia="zh-CN"/>
              </w:rPr>
              <w:t>N</w:t>
            </w:r>
            <w:r>
              <w:rPr>
                <w:rFonts w:eastAsia="宋体"/>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2</w:t>
            </w:r>
            <w:r w:rsidRPr="00C35A8D">
              <w:rPr>
                <w:rFonts w:eastAsia="宋体"/>
                <w:b/>
                <w:bCs/>
                <w:i/>
                <w:iCs/>
                <w:lang w:eastAsia="zh-CN"/>
              </w:rPr>
              <w:t xml:space="preserve">: </w:t>
            </w:r>
            <w:r>
              <w:rPr>
                <w:rFonts w:eastAsia="宋体"/>
                <w:bCs/>
                <w:i/>
                <w:iCs/>
                <w:lang w:eastAsia="zh-CN"/>
              </w:rPr>
              <w:t xml:space="preserve"> For</w:t>
            </w:r>
            <w:r w:rsidRPr="00C35A8D">
              <w:rPr>
                <w:rFonts w:eastAsia="宋体"/>
                <w:bCs/>
                <w:i/>
                <w:iCs/>
                <w:lang w:eastAsia="zh-CN"/>
              </w:rPr>
              <w:t xml:space="preserve"> multiplexing of </w:t>
            </w:r>
            <w:r>
              <w:rPr>
                <w:rFonts w:eastAsia="宋体"/>
                <w:bCs/>
                <w:i/>
                <w:iCs/>
                <w:lang w:eastAsia="zh-CN"/>
              </w:rPr>
              <w:t>a low priority</w:t>
            </w:r>
            <w:r w:rsidRPr="00C35A8D">
              <w:rPr>
                <w:rFonts w:eastAsia="宋体"/>
                <w:bCs/>
                <w:i/>
                <w:iCs/>
                <w:lang w:eastAsia="zh-CN"/>
              </w:rPr>
              <w:t xml:space="preserve"> Type-</w:t>
            </w:r>
            <w:r>
              <w:rPr>
                <w:rFonts w:eastAsia="宋体"/>
                <w:bCs/>
                <w:i/>
                <w:iCs/>
                <w:lang w:eastAsia="zh-CN"/>
              </w:rPr>
              <w:t>2</w:t>
            </w:r>
            <w:r w:rsidRPr="00C35A8D">
              <w:rPr>
                <w:rFonts w:eastAsia="宋体"/>
                <w:bCs/>
                <w:i/>
                <w:iCs/>
                <w:lang w:eastAsia="zh-CN"/>
              </w:rPr>
              <w:t xml:space="preserve"> HARQ-ACK codebook</w:t>
            </w:r>
            <w:r>
              <w:rPr>
                <w:rFonts w:eastAsia="宋体"/>
                <w:bCs/>
                <w:i/>
                <w:iCs/>
                <w:lang w:eastAsia="zh-CN"/>
              </w:rPr>
              <w:t xml:space="preserve"> and a high priority Type-1/</w:t>
            </w:r>
            <w:r>
              <w:rPr>
                <w:rFonts w:eastAsia="宋体" w:hint="eastAsia"/>
                <w:bCs/>
                <w:i/>
                <w:iCs/>
                <w:lang w:eastAsia="zh-CN"/>
              </w:rPr>
              <w:t>Type</w:t>
            </w:r>
            <w:r>
              <w:rPr>
                <w:rFonts w:eastAsia="宋体"/>
                <w:bCs/>
                <w:i/>
                <w:iCs/>
                <w:lang w:eastAsia="zh-CN"/>
              </w:rPr>
              <w:t>-2</w:t>
            </w:r>
            <w:r w:rsidRPr="00C35A8D">
              <w:rPr>
                <w:rFonts w:eastAsia="宋体"/>
                <w:bCs/>
                <w:i/>
                <w:iCs/>
                <w:lang w:eastAsia="zh-CN"/>
              </w:rPr>
              <w:t xml:space="preserve"> </w:t>
            </w:r>
            <w:r>
              <w:rPr>
                <w:rFonts w:eastAsia="宋体"/>
                <w:bCs/>
                <w:i/>
                <w:iCs/>
                <w:lang w:eastAsia="zh-CN"/>
              </w:rPr>
              <w:t xml:space="preserve">HARQ-ACK codebook </w:t>
            </w:r>
            <w:r w:rsidRPr="00C35A8D">
              <w:rPr>
                <w:rFonts w:eastAsia="宋体"/>
                <w:bCs/>
                <w:i/>
                <w:iCs/>
                <w:lang w:eastAsia="zh-CN"/>
              </w:rPr>
              <w:t>on a PUCCH in Rel-17</w:t>
            </w:r>
            <w:r>
              <w:rPr>
                <w:rFonts w:eastAsia="宋体"/>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宋体"/>
                <w:bCs/>
                <w:i/>
                <w:iCs/>
                <w:sz w:val="22"/>
                <w:szCs w:val="22"/>
                <w:lang w:eastAsia="zh-CN"/>
              </w:rPr>
            </w:pPr>
            <w:r>
              <w:rPr>
                <w:rFonts w:eastAsia="宋体"/>
                <w:bCs/>
                <w:i/>
                <w:iCs/>
                <w:sz w:val="22"/>
                <w:szCs w:val="22"/>
                <w:lang w:eastAsia="zh-CN"/>
              </w:rPr>
              <w:t xml:space="preserve">Support introducing an </w:t>
            </w:r>
            <w:r w:rsidRPr="00D31C33">
              <w:rPr>
                <w:rFonts w:eastAsia="宋体"/>
                <w:bCs/>
                <w:i/>
                <w:iCs/>
                <w:sz w:val="22"/>
                <w:szCs w:val="22"/>
                <w:lang w:eastAsia="zh-CN"/>
              </w:rPr>
              <w:t xml:space="preserve">additional DCI field in DCI associated with high priority HARQ-ACK or high priority PUSCH for determining the </w:t>
            </w:r>
            <w:r>
              <w:rPr>
                <w:rFonts w:eastAsia="宋体"/>
                <w:bCs/>
                <w:i/>
                <w:iCs/>
                <w:sz w:val="22"/>
                <w:szCs w:val="22"/>
                <w:lang w:eastAsia="zh-CN"/>
              </w:rPr>
              <w:t>total number of LP HARQ-ACK bits</w:t>
            </w:r>
            <w:r w:rsidRPr="00D31C33">
              <w:rPr>
                <w:rFonts w:eastAsia="宋体"/>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宋体"/>
                <w:lang w:eastAsia="zh-CN"/>
              </w:rPr>
            </w:pPr>
            <w:r w:rsidRPr="006A4CD4">
              <w:rPr>
                <w:rFonts w:eastAsia="宋体"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 xml:space="preserve">PRB number determination is based on maxCodeRate configured for HP UCI in high </w:t>
            </w:r>
            <w:r w:rsidRPr="00DB5F62">
              <w:rPr>
                <w:b/>
                <w:i/>
                <w:lang w:eastAsia="zh-CN"/>
              </w:rPr>
              <w:lastRenderedPageBreak/>
              <w:t>priority PUCCH and nominal UCI payload size</w:t>
            </w:r>
            <w:r>
              <w:rPr>
                <w:b/>
                <w:i/>
                <w:lang w:eastAsia="zh-CN"/>
              </w:rPr>
              <w:t xml:space="preserve">, where </w:t>
            </w:r>
            <w:r w:rsidRPr="00DB5F62">
              <w:rPr>
                <w:b/>
                <w:i/>
                <w:lang w:eastAsia="zh-CN"/>
              </w:rPr>
              <w:t xml:space="preserve">nominal UCI payload size = the number of HP UCI bits + the number of LP UCI bits* </w:t>
            </w:r>
            <w:proofErr w:type="spellStart"/>
            <w:r w:rsidRPr="00DB5F62">
              <w:rPr>
                <w:b/>
                <w:i/>
                <w:lang w:eastAsia="zh-CN"/>
              </w:rPr>
              <w:t>Coderate</w:t>
            </w:r>
            <w:proofErr w:type="spellEnd"/>
            <w:r w:rsidRPr="00DB5F62">
              <w:rPr>
                <w:b/>
                <w:i/>
                <w:lang w:eastAsia="zh-CN"/>
              </w:rPr>
              <w:t xml:space="preserve"> HP/ </w:t>
            </w:r>
            <w:proofErr w:type="spellStart"/>
            <w:r w:rsidRPr="00DB5F62">
              <w:rPr>
                <w:b/>
                <w:i/>
                <w:lang w:eastAsia="zh-CN"/>
              </w:rPr>
              <w:t>Coderate</w:t>
            </w:r>
            <w:proofErr w:type="spellEnd"/>
            <w:r w:rsidRPr="00DB5F62">
              <w:rPr>
                <w:b/>
                <w:i/>
                <w:lang w:eastAsia="zh-CN"/>
              </w:rPr>
              <w:t xml:space="preserv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宋体"/>
                <w:color w:val="FF0000"/>
                <w:lang w:eastAsia="zh-CN"/>
              </w:rPr>
            </w:pPr>
            <w:r w:rsidRPr="00EE6B9E">
              <w:rPr>
                <w:rFonts w:eastAsia="宋体" w:hint="eastAsia"/>
                <w:lang w:eastAsia="zh-CN"/>
              </w:rPr>
              <w:lastRenderedPageBreak/>
              <w:t>E</w:t>
            </w:r>
            <w:r w:rsidRPr="00EE6B9E">
              <w:rPr>
                <w:rFonts w:eastAsia="宋体"/>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宋体"/>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4</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宋体"/>
                <w:lang w:eastAsia="zh-CN"/>
              </w:rPr>
            </w:pPr>
            <w:r w:rsidRPr="009C611D">
              <w:rPr>
                <w:rFonts w:eastAsia="宋体"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11FEE782"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w:t>
            </w:r>
            <w:proofErr w:type="spellStart"/>
            <w:r w:rsidRPr="00DD3599">
              <w:rPr>
                <w:rFonts w:ascii="Times" w:eastAsia="Batang" w:hAnsi="Times"/>
                <w:i/>
                <w:iCs/>
                <w:sz w:val="22"/>
                <w:szCs w:val="28"/>
                <w:lang w:val="en-GB"/>
              </w:rPr>
              <w:t>I</w:t>
            </w:r>
            <w:r w:rsidR="00E06C5B" w:rsidRPr="00DD3599">
              <w:rPr>
                <w:rFonts w:ascii="Times" w:eastAsia="Batang" w:hAnsi="Times"/>
                <w:i/>
                <w:iCs/>
                <w:sz w:val="22"/>
                <w:szCs w:val="28"/>
                <w:lang w:val="en-GB"/>
              </w:rPr>
              <w:t>i</w:t>
            </w:r>
            <w:r w:rsidRPr="00DD3599">
              <w:rPr>
                <w:rFonts w:ascii="Times" w:eastAsia="Batang" w:hAnsi="Times"/>
                <w:i/>
                <w:iCs/>
                <w:sz w:val="22"/>
                <w:szCs w:val="28"/>
                <w:lang w:val="en-GB"/>
              </w:rPr>
              <w:t>oT</w:t>
            </w:r>
            <w:proofErr w:type="spellEnd"/>
            <w:r w:rsidRPr="00DD3599">
              <w:rPr>
                <w:rFonts w:ascii="Times" w:eastAsia="Batang" w:hAnsi="Times"/>
                <w:i/>
                <w:iCs/>
                <w:sz w:val="22"/>
                <w:szCs w:val="28"/>
                <w:lang w:val="en-GB"/>
              </w:rPr>
              <w:t xml:space="preserve"> WI. </w:t>
            </w:r>
          </w:p>
          <w:p w14:paraId="2791C84F" w14:textId="0149E5FE" w:rsidR="001C4600" w:rsidRPr="00267E15" w:rsidRDefault="001C4600" w:rsidP="00267E15">
            <w:pPr>
              <w:adjustRightInd w:val="0"/>
              <w:snapToGrid w:val="0"/>
              <w:spacing w:before="100" w:beforeAutospacing="1" w:after="0" w:line="240" w:lineRule="auto"/>
              <w:jc w:val="both"/>
              <w:rPr>
                <w:rFonts w:eastAsia="微软雅黑"/>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宋体"/>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宋体"/>
          <w:lang w:eastAsia="zh-CN"/>
        </w:rPr>
      </w:pPr>
      <w:r w:rsidRPr="00C146A9">
        <w:rPr>
          <w:rFonts w:eastAsia="宋体" w:hint="eastAsia"/>
          <w:lang w:eastAsia="zh-CN"/>
        </w:rPr>
        <w:t>1</w:t>
      </w:r>
      <w:r w:rsidRPr="00E06C5B">
        <w:rPr>
          <w:rFonts w:eastAsia="宋体"/>
          <w:vertAlign w:val="superscript"/>
          <w:lang w:eastAsia="zh-CN"/>
        </w:rPr>
        <w:t>st</w:t>
      </w:r>
      <w:r w:rsidRPr="00C146A9">
        <w:rPr>
          <w:rFonts w:eastAsia="宋体"/>
          <w:lang w:eastAsia="zh-CN"/>
        </w:rPr>
        <w:t xml:space="preserve">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宋体"/>
          <w:highlight w:val="lightGray"/>
          <w:lang w:eastAsia="zh-CN"/>
        </w:rPr>
      </w:pPr>
      <w:r w:rsidRPr="002D5622">
        <w:rPr>
          <w:rFonts w:eastAsia="宋体" w:hint="eastAsia"/>
          <w:highlight w:val="lightGray"/>
          <w:lang w:eastAsia="zh-CN"/>
        </w:rPr>
        <w:lastRenderedPageBreak/>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48843E7D" w14:textId="66F084D8" w:rsidR="00A6118B" w:rsidRDefault="00E6767A" w:rsidP="00EA635C">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DC54B8D" w14:textId="77777777" w:rsidR="006E3989" w:rsidRDefault="004E3312" w:rsidP="00883DB8">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78303909" w14:textId="77777777" w:rsidR="004E3312" w:rsidRDefault="004E3312" w:rsidP="00883DB8">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0BC6EB33" w14:textId="77777777" w:rsidR="004E3312" w:rsidRDefault="004E3312" w:rsidP="00883DB8">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宋体"/>
                <w:szCs w:val="20"/>
                <w:lang w:eastAsia="zh-CN"/>
              </w:rPr>
            </w:pPr>
            <w:r w:rsidRPr="004E3312">
              <w:rPr>
                <w:rFonts w:eastAsia="宋体"/>
                <w:szCs w:val="20"/>
                <w:lang w:eastAsia="zh-CN"/>
              </w:rPr>
              <w:t>This is basically inventing a new semi-static CB</w:t>
            </w:r>
            <w:r>
              <w:rPr>
                <w:rFonts w:eastAsia="宋体"/>
                <w:szCs w:val="20"/>
                <w:lang w:eastAsia="zh-CN"/>
              </w:rPr>
              <w:t xml:space="preserve"> which has an impact on the PUCCH reliability since it increases its size and introduces higher complexity.</w:t>
            </w:r>
            <w:r w:rsidRPr="004E3312">
              <w:rPr>
                <w:rFonts w:eastAsia="宋体"/>
                <w:szCs w:val="20"/>
                <w:lang w:eastAsia="zh-CN"/>
              </w:rPr>
              <w:t xml:space="preserve">  We already have Type 1 CB, so it isn’t clear why we need yet another one to deal with something that has very low probability of happening.  </w:t>
            </w:r>
            <w:r>
              <w:rPr>
                <w:rFonts w:eastAsia="宋体"/>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宋体"/>
                <w:szCs w:val="20"/>
                <w:lang w:eastAsia="zh-CN"/>
              </w:rPr>
            </w:pPr>
            <w:r w:rsidRPr="004E3312">
              <w:rPr>
                <w:rFonts w:eastAsia="宋体"/>
                <w:szCs w:val="20"/>
                <w:lang w:eastAsia="zh-CN"/>
              </w:rPr>
              <w:t xml:space="preserve">We already have DAI mechanism to mitigate </w:t>
            </w:r>
            <w:r>
              <w:rPr>
                <w:rFonts w:eastAsia="宋体"/>
                <w:szCs w:val="20"/>
                <w:lang w:eastAsia="zh-CN"/>
              </w:rPr>
              <w:t xml:space="preserve">against misdetection of DL Grant, so this issue is </w:t>
            </w:r>
            <w:r w:rsidR="002F251F">
              <w:rPr>
                <w:rFonts w:eastAsia="宋体"/>
                <w:szCs w:val="20"/>
                <w:lang w:eastAsia="zh-CN"/>
              </w:rPr>
              <w:t>unlikely to occur</w:t>
            </w:r>
            <w:r>
              <w:rPr>
                <w:rFonts w:eastAsia="宋体"/>
                <w:szCs w:val="20"/>
                <w:lang w:eastAsia="zh-CN"/>
              </w:rPr>
              <w:t>.</w:t>
            </w:r>
          </w:p>
          <w:p w14:paraId="116E2495" w14:textId="18B44539" w:rsidR="004E3312" w:rsidRDefault="004E3312" w:rsidP="004E3312">
            <w:pPr>
              <w:pStyle w:val="ListParagraph"/>
              <w:numPr>
                <w:ilvl w:val="0"/>
                <w:numId w:val="126"/>
              </w:numPr>
              <w:spacing w:after="120"/>
              <w:rPr>
                <w:rFonts w:eastAsia="宋体"/>
                <w:szCs w:val="20"/>
                <w:lang w:eastAsia="zh-CN"/>
              </w:rPr>
            </w:pPr>
            <w:r>
              <w:rPr>
                <w:rFonts w:eastAsia="宋体"/>
                <w:szCs w:val="20"/>
                <w:lang w:eastAsia="zh-CN"/>
              </w:rPr>
              <w:t xml:space="preserve">For </w:t>
            </w:r>
            <w:r w:rsidR="002F251F">
              <w:rPr>
                <w:rFonts w:eastAsia="宋体"/>
                <w:szCs w:val="20"/>
                <w:lang w:eastAsia="zh-CN"/>
              </w:rPr>
              <w:t xml:space="preserve">rare event where DAI cannot handle misdetection of DL Grant which some </w:t>
            </w:r>
            <w:r>
              <w:rPr>
                <w:rFonts w:eastAsia="宋体"/>
                <w:szCs w:val="20"/>
                <w:lang w:eastAsia="zh-CN"/>
              </w:rPr>
              <w:t xml:space="preserve">missing </w:t>
            </w:r>
            <w:r w:rsidR="002F251F">
              <w:rPr>
                <w:rFonts w:eastAsia="宋体"/>
                <w:szCs w:val="20"/>
                <w:lang w:eastAsia="zh-CN"/>
              </w:rPr>
              <w:t>HARQ-ACK (most likely just one missing HARQ-ACK),</w:t>
            </w:r>
            <w:r>
              <w:rPr>
                <w:rFonts w:eastAsia="宋体"/>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宋体"/>
                <w:szCs w:val="20"/>
                <w:lang w:eastAsia="zh-CN"/>
              </w:rPr>
            </w:pPr>
            <w:r>
              <w:rPr>
                <w:rFonts w:eastAsia="宋体"/>
                <w:szCs w:val="20"/>
                <w:lang w:eastAsia="zh-CN"/>
              </w:rPr>
              <w:t>It is much more efficient to address the root of the problem i.e. m</w:t>
            </w:r>
            <w:r w:rsidR="002F251F">
              <w:rPr>
                <w:rFonts w:eastAsia="宋体"/>
                <w:szCs w:val="20"/>
                <w:lang w:eastAsia="zh-CN"/>
              </w:rPr>
              <w:t>i</w:t>
            </w:r>
            <w:r>
              <w:rPr>
                <w:rFonts w:eastAsia="宋体"/>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宋体"/>
                <w:szCs w:val="20"/>
                <w:lang w:eastAsia="zh-CN"/>
              </w:rPr>
            </w:pPr>
            <w:r>
              <w:rPr>
                <w:rFonts w:eastAsia="宋体"/>
                <w:szCs w:val="20"/>
                <w:lang w:eastAsia="zh-CN"/>
              </w:rPr>
              <w:t>4</w:t>
            </w:r>
            <w:r w:rsidRPr="00A57C8D">
              <w:rPr>
                <w:rFonts w:eastAsia="宋体"/>
                <w:szCs w:val="20"/>
                <w:vertAlign w:val="superscript"/>
                <w:lang w:eastAsia="zh-CN"/>
              </w:rPr>
              <w:t>th</w:t>
            </w:r>
            <w:r>
              <w:rPr>
                <w:rFonts w:eastAsia="宋体"/>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宋体"/>
                <w:szCs w:val="20"/>
                <w:lang w:eastAsia="zh-CN"/>
              </w:rPr>
            </w:pPr>
            <w:r>
              <w:rPr>
                <w:rFonts w:eastAsia="宋体"/>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宋体"/>
                <w:szCs w:val="20"/>
                <w:lang w:eastAsia="zh-CN"/>
              </w:rPr>
            </w:pPr>
            <w:r>
              <w:rPr>
                <w:rFonts w:eastAsia="宋体"/>
                <w:szCs w:val="20"/>
                <w:lang w:eastAsia="zh-CN"/>
              </w:rPr>
              <w:t>5</w:t>
            </w:r>
            <w:r w:rsidRPr="00A57C8D">
              <w:rPr>
                <w:rFonts w:eastAsia="宋体"/>
                <w:szCs w:val="20"/>
                <w:vertAlign w:val="superscript"/>
                <w:lang w:eastAsia="zh-CN"/>
              </w:rPr>
              <w:t>th</w:t>
            </w:r>
            <w:r>
              <w:rPr>
                <w:rFonts w:eastAsia="宋体"/>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宋体"/>
                <w:szCs w:val="20"/>
                <w:lang w:eastAsia="zh-CN"/>
              </w:rPr>
            </w:pPr>
            <w:r>
              <w:rPr>
                <w:rFonts w:eastAsia="宋体"/>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宋体"/>
                <w:szCs w:val="20"/>
                <w:lang w:eastAsia="zh-CN"/>
              </w:rPr>
            </w:pPr>
            <w:ins w:id="60" w:author="Weidong Yang" w:date="2021-10-11T15:55:00Z">
              <w:r>
                <w:rPr>
                  <w:rFonts w:eastAsia="宋体"/>
                  <w:szCs w:val="20"/>
                  <w:lang w:eastAsia="zh-CN"/>
                </w:rPr>
                <w:t>Apple</w:t>
              </w:r>
            </w:ins>
          </w:p>
        </w:tc>
        <w:tc>
          <w:tcPr>
            <w:tcW w:w="7435" w:type="dxa"/>
            <w:shd w:val="clear" w:color="auto" w:fill="auto"/>
          </w:tcPr>
          <w:p w14:paraId="5D641CCB" w14:textId="0F02F0EC" w:rsidR="006E3989" w:rsidRDefault="00873A33" w:rsidP="00883DB8">
            <w:pPr>
              <w:spacing w:after="120"/>
              <w:rPr>
                <w:ins w:id="61" w:author="Weidong Yang" w:date="2021-10-11T15:58:00Z"/>
                <w:rFonts w:eastAsia="宋体"/>
                <w:szCs w:val="20"/>
                <w:lang w:eastAsia="zh-CN"/>
              </w:rPr>
            </w:pPr>
            <w:ins w:id="62" w:author="Weidong Yang" w:date="2021-10-11T15:57:00Z">
              <w:r>
                <w:rPr>
                  <w:rFonts w:eastAsia="宋体"/>
                  <w:szCs w:val="20"/>
                  <w:lang w:eastAsia="zh-CN"/>
                </w:rPr>
                <w:t xml:space="preserve">Proposal 2: </w:t>
              </w:r>
            </w:ins>
            <w:ins w:id="63" w:author="Weidong Yang" w:date="2021-10-11T15:56:00Z">
              <w:r>
                <w:rPr>
                  <w:rFonts w:eastAsia="宋体"/>
                  <w:szCs w:val="20"/>
                  <w:lang w:eastAsia="zh-CN"/>
                </w:rPr>
                <w:t>It is important to have the ceil function so at any RE, it has coded bits for a single UCI part.</w:t>
              </w:r>
            </w:ins>
            <w:ins w:id="64" w:author="Weidong Yang" w:date="2021-10-11T16:17:00Z">
              <w:r w:rsidR="007C2C27">
                <w:rPr>
                  <w:rFonts w:eastAsia="宋体"/>
                  <w:szCs w:val="20"/>
                  <w:lang w:eastAsia="zh-CN"/>
                </w:rPr>
                <w:t xml:space="preserve"> But proposal 2 is okay.</w:t>
              </w:r>
            </w:ins>
          </w:p>
          <w:p w14:paraId="5568F9D1" w14:textId="77777777" w:rsidR="00873A33" w:rsidRDefault="00873A33" w:rsidP="00883DB8">
            <w:pPr>
              <w:spacing w:after="120"/>
              <w:rPr>
                <w:ins w:id="65" w:author="Weidong Yang" w:date="2021-10-11T15:58:00Z"/>
                <w:rFonts w:eastAsia="宋体"/>
                <w:szCs w:val="20"/>
                <w:lang w:eastAsia="zh-CN"/>
              </w:rPr>
            </w:pPr>
            <w:ins w:id="66" w:author="Weidong Yang" w:date="2021-10-11T15:58:00Z">
              <w:r>
                <w:rPr>
                  <w:rFonts w:eastAsia="宋体"/>
                  <w:szCs w:val="20"/>
                  <w:lang w:eastAsia="zh-CN"/>
                </w:rPr>
                <w:t>Proposal 3: not essential to consider.</w:t>
              </w:r>
            </w:ins>
          </w:p>
          <w:p w14:paraId="76C78952" w14:textId="02D8403F" w:rsidR="00873A33" w:rsidRPr="00954597" w:rsidRDefault="00873A33" w:rsidP="00883DB8">
            <w:pPr>
              <w:spacing w:after="120"/>
              <w:rPr>
                <w:rFonts w:eastAsia="宋体"/>
                <w:szCs w:val="20"/>
                <w:lang w:eastAsia="zh-CN"/>
              </w:rPr>
            </w:pPr>
            <w:ins w:id="67" w:author="Weidong Yang" w:date="2021-10-11T15:58:00Z">
              <w:r>
                <w:rPr>
                  <w:rFonts w:eastAsia="宋体"/>
                  <w:szCs w:val="20"/>
                  <w:lang w:eastAsia="zh-CN"/>
                </w:rPr>
                <w:t xml:space="preserve">Proposal 4: </w:t>
              </w:r>
            </w:ins>
            <w:ins w:id="68" w:author="Weidong Yang" w:date="2021-10-11T15:59:00Z">
              <w:r>
                <w:rPr>
                  <w:rFonts w:eastAsia="宋体"/>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宋体"/>
                <w:szCs w:val="20"/>
                <w:lang w:eastAsia="zh-CN"/>
              </w:rPr>
            </w:pPr>
            <w:r>
              <w:rPr>
                <w:rFonts w:eastAsia="宋体"/>
                <w:szCs w:val="20"/>
                <w:lang w:eastAsia="zh-CN"/>
              </w:rPr>
              <w:lastRenderedPageBreak/>
              <w:t>Lenovo/Motorola Mobility</w:t>
            </w:r>
          </w:p>
        </w:tc>
        <w:tc>
          <w:tcPr>
            <w:tcW w:w="7435" w:type="dxa"/>
            <w:shd w:val="clear" w:color="auto" w:fill="auto"/>
          </w:tcPr>
          <w:p w14:paraId="09FC98CB" w14:textId="77777777" w:rsidR="00096C58" w:rsidRDefault="00096C58" w:rsidP="00096C58">
            <w:pPr>
              <w:spacing w:after="120"/>
              <w:rPr>
                <w:rFonts w:eastAsia="宋体"/>
                <w:szCs w:val="20"/>
                <w:lang w:eastAsia="zh-CN"/>
              </w:rPr>
            </w:pPr>
            <w:r>
              <w:rPr>
                <w:rFonts w:eastAsia="宋体"/>
                <w:szCs w:val="20"/>
                <w:lang w:eastAsia="zh-CN"/>
              </w:rPr>
              <w:t>1</w:t>
            </w:r>
            <w:r w:rsidRPr="008B77C7">
              <w:rPr>
                <w:rFonts w:eastAsia="宋体"/>
                <w:szCs w:val="20"/>
                <w:vertAlign w:val="superscript"/>
                <w:lang w:eastAsia="zh-CN"/>
              </w:rPr>
              <w:t>st</w:t>
            </w:r>
            <w:r>
              <w:rPr>
                <w:rFonts w:eastAsia="宋体"/>
                <w:szCs w:val="20"/>
                <w:lang w:eastAsia="zh-CN"/>
              </w:rPr>
              <w:t xml:space="preserve"> proposal: Support</w:t>
            </w:r>
          </w:p>
          <w:p w14:paraId="3A7E6409" w14:textId="77777777" w:rsidR="00096C58" w:rsidRPr="003F6877" w:rsidRDefault="00096C58" w:rsidP="00096C58">
            <w:pPr>
              <w:spacing w:after="120"/>
              <w:rPr>
                <w:rFonts w:eastAsia="宋体"/>
                <w:szCs w:val="20"/>
                <w:lang w:eastAsia="zh-CN"/>
              </w:rPr>
            </w:pPr>
            <w:r>
              <w:rPr>
                <w:rFonts w:eastAsia="宋体"/>
                <w:szCs w:val="20"/>
                <w:lang w:eastAsia="zh-CN"/>
              </w:rPr>
              <w:t>2</w:t>
            </w:r>
            <w:r w:rsidRPr="008B77C7">
              <w:rPr>
                <w:rFonts w:eastAsia="宋体"/>
                <w:szCs w:val="20"/>
                <w:vertAlign w:val="superscript"/>
                <w:lang w:eastAsia="zh-CN"/>
              </w:rPr>
              <w:t>nd</w:t>
            </w:r>
            <w:r>
              <w:rPr>
                <w:rFonts w:eastAsia="宋体"/>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宋体"/>
                <w:szCs w:val="20"/>
                <w:lang w:eastAsia="zh-CN"/>
              </w:rPr>
            </w:pPr>
            <w:r>
              <w:rPr>
                <w:rFonts w:eastAsia="宋体"/>
                <w:szCs w:val="20"/>
                <w:lang w:eastAsia="zh-CN"/>
              </w:rPr>
              <w:t>3</w:t>
            </w:r>
            <w:r w:rsidRPr="00B31749">
              <w:rPr>
                <w:rFonts w:eastAsia="宋体"/>
                <w:szCs w:val="20"/>
                <w:vertAlign w:val="superscript"/>
                <w:lang w:eastAsia="zh-CN"/>
              </w:rPr>
              <w:t>rd</w:t>
            </w:r>
            <w:r>
              <w:rPr>
                <w:rFonts w:eastAsia="宋体"/>
                <w:szCs w:val="20"/>
                <w:lang w:eastAsia="zh-CN"/>
              </w:rPr>
              <w:t xml:space="preserve"> proposal: In our understanding, the 3</w:t>
            </w:r>
            <w:r w:rsidRPr="00B05F61">
              <w:rPr>
                <w:rFonts w:eastAsia="宋体"/>
                <w:szCs w:val="20"/>
                <w:vertAlign w:val="superscript"/>
                <w:lang w:eastAsia="zh-CN"/>
              </w:rPr>
              <w:t>rd</w:t>
            </w:r>
            <w:r>
              <w:rPr>
                <w:rFonts w:eastAsia="宋体"/>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宋体"/>
                <w:szCs w:val="20"/>
                <w:lang w:eastAsia="zh-CN"/>
              </w:rPr>
            </w:pPr>
            <w:r>
              <w:rPr>
                <w:rFonts w:eastAsia="宋体"/>
                <w:szCs w:val="20"/>
                <w:lang w:eastAsia="zh-CN"/>
              </w:rPr>
              <w:t>4</w:t>
            </w:r>
            <w:r w:rsidRPr="00B05F61">
              <w:rPr>
                <w:rFonts w:eastAsia="宋体"/>
                <w:szCs w:val="20"/>
                <w:vertAlign w:val="superscript"/>
                <w:lang w:eastAsia="zh-CN"/>
              </w:rPr>
              <w:t>th</w:t>
            </w:r>
            <w:r>
              <w:rPr>
                <w:rFonts w:eastAsia="宋体"/>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29989E2F" w14:textId="77777777" w:rsidR="00750173" w:rsidRDefault="00750173" w:rsidP="00750173">
            <w:pPr>
              <w:spacing w:after="120"/>
              <w:rPr>
                <w:rFonts w:eastAsia="宋体"/>
                <w:szCs w:val="20"/>
                <w:lang w:eastAsia="zh-CN"/>
              </w:rPr>
            </w:pPr>
            <w:r>
              <w:rPr>
                <w:rFonts w:eastAsia="宋体"/>
                <w:szCs w:val="20"/>
                <w:lang w:eastAsia="zh-CN"/>
              </w:rPr>
              <w:t>1</w:t>
            </w:r>
            <w:r w:rsidRPr="00043037">
              <w:rPr>
                <w:rFonts w:eastAsia="宋体"/>
                <w:szCs w:val="20"/>
                <w:vertAlign w:val="superscript"/>
                <w:lang w:eastAsia="zh-CN"/>
              </w:rPr>
              <w:t>st</w:t>
            </w:r>
            <w:r>
              <w:rPr>
                <w:rFonts w:eastAsia="宋体"/>
                <w:szCs w:val="20"/>
                <w:lang w:eastAsia="zh-CN"/>
              </w:rPr>
              <w:t xml:space="preserve"> Proposal: Agree</w:t>
            </w:r>
          </w:p>
          <w:p w14:paraId="5EF9302A" w14:textId="77777777" w:rsidR="00750173" w:rsidRDefault="00750173" w:rsidP="00750173">
            <w:pPr>
              <w:spacing w:after="120"/>
              <w:rPr>
                <w:rFonts w:eastAsia="宋体"/>
                <w:szCs w:val="20"/>
                <w:lang w:eastAsia="zh-CN"/>
              </w:rPr>
            </w:pPr>
            <w:r>
              <w:rPr>
                <w:rFonts w:eastAsia="宋体"/>
                <w:szCs w:val="20"/>
                <w:lang w:eastAsia="zh-CN"/>
              </w:rPr>
              <w:t>2</w:t>
            </w:r>
            <w:r w:rsidRPr="00043037">
              <w:rPr>
                <w:rFonts w:eastAsia="宋体"/>
                <w:szCs w:val="20"/>
                <w:vertAlign w:val="superscript"/>
                <w:lang w:eastAsia="zh-CN"/>
              </w:rPr>
              <w:t>nd</w:t>
            </w:r>
            <w:r>
              <w:rPr>
                <w:rFonts w:eastAsia="宋体"/>
                <w:szCs w:val="20"/>
                <w:lang w:eastAsia="zh-CN"/>
              </w:rPr>
              <w:t xml:space="preserve"> Proposal: Don’t agree. </w:t>
            </w:r>
          </w:p>
          <w:p w14:paraId="18B992DA" w14:textId="77777777" w:rsidR="00750173" w:rsidRDefault="00750173" w:rsidP="00750173">
            <w:pPr>
              <w:spacing w:after="120"/>
              <w:rPr>
                <w:rFonts w:eastAsia="宋体"/>
                <w:szCs w:val="20"/>
                <w:lang w:eastAsia="zh-CN"/>
              </w:rPr>
            </w:pPr>
            <w:r>
              <w:rPr>
                <w:rFonts w:eastAsia="宋体"/>
                <w:szCs w:val="20"/>
                <w:lang w:eastAsia="zh-CN"/>
              </w:rPr>
              <w:t>The first condition needs to consider that there may be insufficient resources even with M</w:t>
            </w:r>
            <w:r w:rsidRPr="00043037">
              <w:rPr>
                <w:rFonts w:eastAsia="宋体"/>
                <w:szCs w:val="20"/>
                <w:vertAlign w:val="subscript"/>
                <w:lang w:eastAsia="zh-CN"/>
              </w:rPr>
              <w:t>RB</w:t>
            </w:r>
            <w:r>
              <w:rPr>
                <w:rFonts w:eastAsia="宋体"/>
                <w:szCs w:val="20"/>
                <w:lang w:eastAsia="zh-CN"/>
              </w:rPr>
              <w:t xml:space="preserve"> resource blocks. In such case, after dropping the LP bits there may be no need to utilize M</w:t>
            </w:r>
            <w:r w:rsidRPr="00043037">
              <w:rPr>
                <w:rFonts w:eastAsia="宋体"/>
                <w:szCs w:val="20"/>
                <w:vertAlign w:val="subscript"/>
                <w:lang w:eastAsia="zh-CN"/>
              </w:rPr>
              <w:t>RB</w:t>
            </w:r>
            <w:r>
              <w:rPr>
                <w:rFonts w:eastAsia="宋体"/>
                <w:szCs w:val="20"/>
                <w:lang w:eastAsia="zh-CN"/>
              </w:rPr>
              <w:t xml:space="preserve"> resource blocks.</w:t>
            </w:r>
          </w:p>
          <w:p w14:paraId="224375A3" w14:textId="77777777" w:rsidR="00750173" w:rsidRDefault="00750173" w:rsidP="00750173">
            <w:pPr>
              <w:spacing w:after="120"/>
              <w:rPr>
                <w:rFonts w:eastAsia="宋体"/>
                <w:szCs w:val="20"/>
                <w:lang w:eastAsia="zh-CN"/>
              </w:rPr>
            </w:pPr>
            <w:r>
              <w:rPr>
                <w:rFonts w:eastAsia="宋体"/>
                <w:szCs w:val="20"/>
                <w:lang w:eastAsia="zh-CN"/>
              </w:rPr>
              <w:t xml:space="preserve">The proposal does not state what the rates </w:t>
            </w:r>
            <w:proofErr w:type="spellStart"/>
            <w:r>
              <w:rPr>
                <w:rFonts w:eastAsia="宋体"/>
                <w:szCs w:val="20"/>
                <w:lang w:eastAsia="zh-CN"/>
              </w:rPr>
              <w:t>r_hp_uci</w:t>
            </w:r>
            <w:proofErr w:type="spellEnd"/>
            <w:r>
              <w:rPr>
                <w:rFonts w:eastAsia="宋体"/>
                <w:szCs w:val="20"/>
                <w:lang w:eastAsia="zh-CN"/>
              </w:rPr>
              <w:t xml:space="preserve"> and </w:t>
            </w:r>
            <w:proofErr w:type="spellStart"/>
            <w:r>
              <w:rPr>
                <w:rFonts w:eastAsia="宋体"/>
                <w:szCs w:val="20"/>
                <w:lang w:eastAsia="zh-CN"/>
              </w:rPr>
              <w:t>r_lp_uci</w:t>
            </w:r>
            <w:proofErr w:type="spellEnd"/>
            <w:r>
              <w:rPr>
                <w:rFonts w:eastAsia="宋体"/>
                <w:szCs w:val="20"/>
                <w:lang w:eastAsia="zh-CN"/>
              </w:rPr>
              <w:t xml:space="preserve"> correspond to. In our view, </w:t>
            </w:r>
            <w:proofErr w:type="spellStart"/>
            <w:r>
              <w:rPr>
                <w:rFonts w:eastAsia="宋体"/>
                <w:szCs w:val="20"/>
                <w:lang w:eastAsia="zh-CN"/>
              </w:rPr>
              <w:t>r_hp_uci</w:t>
            </w:r>
            <w:proofErr w:type="spellEnd"/>
            <w:r>
              <w:rPr>
                <w:rFonts w:eastAsia="宋体"/>
                <w:szCs w:val="20"/>
                <w:lang w:eastAsia="zh-CN"/>
              </w:rPr>
              <w:t xml:space="preserve"> is one of the values of maxCodeRate configured for HP bits and </w:t>
            </w:r>
            <w:proofErr w:type="spellStart"/>
            <w:r>
              <w:rPr>
                <w:rFonts w:eastAsia="宋体"/>
                <w:szCs w:val="20"/>
                <w:lang w:eastAsia="zh-CN"/>
              </w:rPr>
              <w:t>r_lp_uci</w:t>
            </w:r>
            <w:proofErr w:type="spellEnd"/>
            <w:r>
              <w:rPr>
                <w:rFonts w:eastAsia="宋体"/>
                <w:szCs w:val="20"/>
                <w:lang w:eastAsia="zh-CN"/>
              </w:rPr>
              <w:t xml:space="preserve">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宋体"/>
                <w:szCs w:val="20"/>
                <w:lang w:eastAsia="zh-CN"/>
              </w:rPr>
            </w:pPr>
            <w:r>
              <w:rPr>
                <w:rFonts w:eastAsia="宋体"/>
                <w:szCs w:val="20"/>
                <w:lang w:eastAsia="zh-CN"/>
              </w:rPr>
              <w:t>3</w:t>
            </w:r>
            <w:r w:rsidRPr="007F1FE0">
              <w:rPr>
                <w:rFonts w:eastAsia="宋体"/>
                <w:szCs w:val="20"/>
                <w:vertAlign w:val="superscript"/>
                <w:lang w:eastAsia="zh-CN"/>
              </w:rPr>
              <w:t>rd</w:t>
            </w:r>
            <w:r>
              <w:rPr>
                <w:rFonts w:eastAsia="宋体"/>
                <w:szCs w:val="20"/>
                <w:lang w:eastAsia="zh-CN"/>
              </w:rPr>
              <w:t xml:space="preserve"> Proposal: Don’t agree</w:t>
            </w:r>
          </w:p>
          <w:p w14:paraId="7AF24701" w14:textId="77777777" w:rsidR="00750173" w:rsidRDefault="00750173" w:rsidP="00750173">
            <w:pPr>
              <w:spacing w:after="120"/>
              <w:rPr>
                <w:rFonts w:eastAsia="宋体"/>
                <w:szCs w:val="20"/>
                <w:lang w:eastAsia="zh-CN"/>
              </w:rPr>
            </w:pPr>
            <w:r>
              <w:rPr>
                <w:rFonts w:eastAsia="宋体"/>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宋体"/>
                <w:szCs w:val="20"/>
                <w:lang w:eastAsia="zh-CN"/>
              </w:rPr>
            </w:pPr>
            <w:r>
              <w:rPr>
                <w:rFonts w:eastAsia="宋体"/>
                <w:szCs w:val="20"/>
                <w:lang w:eastAsia="zh-CN"/>
              </w:rPr>
              <w:t>4</w:t>
            </w:r>
            <w:r w:rsidRPr="007F1FE0">
              <w:rPr>
                <w:rFonts w:eastAsia="宋体"/>
                <w:szCs w:val="20"/>
                <w:vertAlign w:val="superscript"/>
                <w:lang w:eastAsia="zh-CN"/>
              </w:rPr>
              <w:t>th</w:t>
            </w:r>
            <w:r>
              <w:rPr>
                <w:rFonts w:eastAsia="宋体"/>
                <w:szCs w:val="20"/>
                <w:lang w:eastAsia="zh-CN"/>
              </w:rPr>
              <w:t xml:space="preserve"> Proposal: Don’t agree</w:t>
            </w:r>
          </w:p>
          <w:p w14:paraId="3EAB8208" w14:textId="77777777" w:rsidR="00750173" w:rsidRDefault="00750173" w:rsidP="00750173">
            <w:pPr>
              <w:spacing w:after="120"/>
              <w:rPr>
                <w:rFonts w:eastAsia="宋体"/>
                <w:szCs w:val="20"/>
                <w:lang w:eastAsia="zh-CN"/>
              </w:rPr>
            </w:pPr>
            <w:r>
              <w:rPr>
                <w:rFonts w:eastAsia="宋体"/>
                <w:szCs w:val="20"/>
                <w:lang w:eastAsia="zh-CN"/>
              </w:rPr>
              <w:t>It is simpler and sufficient to drop the LP HARQ-ACK in this case.</w:t>
            </w:r>
          </w:p>
          <w:p w14:paraId="54A842EC" w14:textId="77777777" w:rsidR="00750173" w:rsidRDefault="00750173" w:rsidP="00750173">
            <w:pPr>
              <w:spacing w:after="120"/>
              <w:rPr>
                <w:rFonts w:eastAsia="宋体"/>
                <w:szCs w:val="20"/>
                <w:lang w:eastAsia="zh-CN"/>
              </w:rPr>
            </w:pPr>
            <w:r>
              <w:rPr>
                <w:rFonts w:eastAsia="宋体"/>
                <w:szCs w:val="20"/>
                <w:lang w:eastAsia="zh-CN"/>
              </w:rPr>
              <w:t>5</w:t>
            </w:r>
            <w:r w:rsidRPr="007F1FE0">
              <w:rPr>
                <w:rFonts w:eastAsia="宋体"/>
                <w:szCs w:val="20"/>
                <w:vertAlign w:val="superscript"/>
                <w:lang w:eastAsia="zh-CN"/>
              </w:rPr>
              <w:t>th</w:t>
            </w:r>
            <w:r>
              <w:rPr>
                <w:rFonts w:eastAsia="宋体"/>
                <w:szCs w:val="20"/>
                <w:lang w:eastAsia="zh-CN"/>
              </w:rPr>
              <w:t xml:space="preserve"> Proposal: Agree</w:t>
            </w:r>
          </w:p>
          <w:p w14:paraId="2E39F47E" w14:textId="561C45A7" w:rsidR="006E3989" w:rsidRPr="00954597" w:rsidRDefault="00750173" w:rsidP="00750173">
            <w:pPr>
              <w:spacing w:after="120"/>
              <w:rPr>
                <w:rFonts w:eastAsia="宋体"/>
                <w:szCs w:val="20"/>
                <w:lang w:eastAsia="zh-CN"/>
              </w:rPr>
            </w:pPr>
            <w:r>
              <w:rPr>
                <w:rFonts w:eastAsia="宋体"/>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宋体"/>
                <w:szCs w:val="20"/>
                <w:lang w:eastAsia="zh-CN"/>
              </w:rPr>
            </w:pPr>
            <w:r>
              <w:rPr>
                <w:rFonts w:eastAsia="宋体"/>
                <w:szCs w:val="20"/>
                <w:lang w:eastAsia="zh-CN"/>
              </w:rPr>
              <w:t>For 1</w:t>
            </w:r>
            <w:r w:rsidRPr="00E06C5B">
              <w:rPr>
                <w:rFonts w:eastAsia="宋体"/>
                <w:szCs w:val="20"/>
                <w:vertAlign w:val="superscript"/>
                <w:lang w:eastAsia="zh-CN"/>
              </w:rPr>
              <w:t>st</w:t>
            </w:r>
            <w:r>
              <w:rPr>
                <w:rFonts w:eastAsia="宋体"/>
                <w:szCs w:val="20"/>
                <w:lang w:eastAsia="zh-CN"/>
              </w:rPr>
              <w:t xml:space="preserve"> proposal, we’re supportive.</w:t>
            </w:r>
          </w:p>
          <w:p w14:paraId="510AC170" w14:textId="78CFD7E6" w:rsidR="00792363" w:rsidRDefault="00792363" w:rsidP="00792363">
            <w:pPr>
              <w:spacing w:after="120"/>
              <w:rPr>
                <w:rFonts w:eastAsia="宋体"/>
                <w:szCs w:val="20"/>
                <w:lang w:eastAsia="zh-CN"/>
              </w:rPr>
            </w:pPr>
            <w:r>
              <w:rPr>
                <w:rFonts w:eastAsia="宋体"/>
                <w:szCs w:val="20"/>
                <w:lang w:eastAsia="zh-CN"/>
              </w:rPr>
              <w:t>For 2</w:t>
            </w:r>
            <w:r w:rsidRPr="00E06C5B">
              <w:rPr>
                <w:rFonts w:eastAsia="宋体"/>
                <w:szCs w:val="20"/>
                <w:vertAlign w:val="superscript"/>
                <w:lang w:eastAsia="zh-CN"/>
              </w:rPr>
              <w:t>nd</w:t>
            </w:r>
            <w:r>
              <w:rPr>
                <w:rFonts w:eastAsia="宋体"/>
                <w:szCs w:val="20"/>
                <w:lang w:eastAsia="zh-CN"/>
              </w:rPr>
              <w:t xml:space="preserve"> proposal, it is ok if it is only for PF 3, because we don’t support separate coding for PF2 yet. </w:t>
            </w:r>
          </w:p>
          <w:p w14:paraId="24ABB5DD" w14:textId="5891D696" w:rsidR="00792363" w:rsidRDefault="00792363" w:rsidP="00792363">
            <w:pPr>
              <w:spacing w:after="120"/>
              <w:rPr>
                <w:rFonts w:eastAsia="宋体"/>
                <w:szCs w:val="20"/>
                <w:lang w:eastAsia="zh-CN"/>
              </w:rPr>
            </w:pPr>
            <w:r>
              <w:rPr>
                <w:rFonts w:eastAsia="宋体"/>
                <w:szCs w:val="20"/>
                <w:lang w:eastAsia="zh-CN"/>
              </w:rPr>
              <w:t>For 3</w:t>
            </w:r>
            <w:r w:rsidRPr="00E06C5B">
              <w:rPr>
                <w:rFonts w:eastAsia="宋体"/>
                <w:szCs w:val="20"/>
                <w:vertAlign w:val="superscript"/>
                <w:lang w:eastAsia="zh-CN"/>
              </w:rPr>
              <w:t>rd</w:t>
            </w:r>
            <w:r>
              <w:rPr>
                <w:rFonts w:eastAsia="宋体"/>
                <w:szCs w:val="20"/>
                <w:lang w:eastAsia="zh-CN"/>
              </w:rPr>
              <w:t xml:space="preserve"> and 5</w:t>
            </w:r>
            <w:r w:rsidRPr="00E06C5B">
              <w:rPr>
                <w:rFonts w:eastAsia="宋体"/>
                <w:szCs w:val="20"/>
                <w:vertAlign w:val="superscript"/>
                <w:lang w:eastAsia="zh-CN"/>
              </w:rPr>
              <w:t>th</w:t>
            </w:r>
            <w:r>
              <w:rPr>
                <w:rFonts w:eastAsia="宋体"/>
                <w:szCs w:val="20"/>
                <w:lang w:eastAsia="zh-CN"/>
              </w:rPr>
              <w:t xml:space="preserve"> proposal, it seems both proposals are trying to address the impact of miss-detected LP DCI.</w:t>
            </w:r>
            <w:r w:rsidR="00A21BCF">
              <w:rPr>
                <w:rFonts w:eastAsia="宋体"/>
                <w:szCs w:val="20"/>
                <w:lang w:eastAsia="zh-CN"/>
              </w:rPr>
              <w:t xml:space="preserve"> We’d like to understand</w:t>
            </w:r>
            <w:r>
              <w:rPr>
                <w:rFonts w:eastAsia="宋体"/>
                <w:szCs w:val="20"/>
                <w:lang w:eastAsia="zh-CN"/>
              </w:rPr>
              <w:t xml:space="preserve"> </w:t>
            </w:r>
            <w:r w:rsidR="00A21BCF">
              <w:rPr>
                <w:rFonts w:eastAsia="宋体"/>
                <w:szCs w:val="20"/>
                <w:lang w:eastAsia="zh-CN"/>
              </w:rPr>
              <w:t>w</w:t>
            </w:r>
            <w:r>
              <w:rPr>
                <w:rFonts w:eastAsia="宋体"/>
                <w:szCs w:val="20"/>
                <w:lang w:eastAsia="zh-CN"/>
              </w:rPr>
              <w:t xml:space="preserve">hy whether using reserved payload or using T-DAI depends on PUCCH format?  </w:t>
            </w:r>
            <w:r w:rsidR="00A21BCF">
              <w:rPr>
                <w:rFonts w:eastAsia="宋体"/>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宋体"/>
                <w:szCs w:val="20"/>
                <w:lang w:eastAsia="zh-CN"/>
              </w:rPr>
            </w:pPr>
            <w:r>
              <w:rPr>
                <w:rFonts w:eastAsia="宋体"/>
                <w:szCs w:val="20"/>
                <w:lang w:eastAsia="zh-CN"/>
              </w:rPr>
              <w:t>For 4</w:t>
            </w:r>
            <w:r w:rsidRPr="00E06C5B">
              <w:rPr>
                <w:rFonts w:eastAsia="宋体"/>
                <w:szCs w:val="20"/>
                <w:vertAlign w:val="superscript"/>
                <w:lang w:eastAsia="zh-CN"/>
              </w:rPr>
              <w:t>th</w:t>
            </w:r>
            <w:r>
              <w:rPr>
                <w:rFonts w:eastAsia="宋体"/>
                <w:szCs w:val="20"/>
                <w:lang w:eastAsia="zh-CN"/>
              </w:rPr>
              <w:t xml:space="preserve">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宋体"/>
                <w:szCs w:val="20"/>
                <w:lang w:eastAsia="zh-CN"/>
              </w:rPr>
            </w:pPr>
            <w:r>
              <w:rPr>
                <w:rFonts w:eastAsia="宋体"/>
                <w:szCs w:val="20"/>
                <w:lang w:eastAsia="zh-CN"/>
              </w:rPr>
              <w:lastRenderedPageBreak/>
              <w:t>QC</w:t>
            </w:r>
          </w:p>
        </w:tc>
        <w:tc>
          <w:tcPr>
            <w:tcW w:w="7435" w:type="dxa"/>
            <w:shd w:val="clear" w:color="auto" w:fill="auto"/>
          </w:tcPr>
          <w:p w14:paraId="5CA11137" w14:textId="77777777" w:rsidR="006E4DD1" w:rsidRDefault="006E4DD1" w:rsidP="006E4DD1">
            <w:pPr>
              <w:spacing w:after="120"/>
              <w:rPr>
                <w:rFonts w:eastAsia="宋体"/>
                <w:szCs w:val="20"/>
                <w:lang w:eastAsia="zh-CN"/>
              </w:rPr>
            </w:pPr>
            <w:r>
              <w:rPr>
                <w:rFonts w:eastAsia="宋体"/>
                <w:szCs w:val="20"/>
                <w:lang w:eastAsia="zh-CN"/>
              </w:rPr>
              <w:t>For the 1</w:t>
            </w:r>
            <w:r w:rsidRPr="001D7458">
              <w:rPr>
                <w:rFonts w:eastAsia="宋体"/>
                <w:szCs w:val="20"/>
                <w:vertAlign w:val="superscript"/>
                <w:lang w:eastAsia="zh-CN"/>
              </w:rPr>
              <w:t>st</w:t>
            </w:r>
            <w:r>
              <w:rPr>
                <w:rFonts w:eastAsia="宋体"/>
                <w:szCs w:val="20"/>
                <w:lang w:eastAsia="zh-CN"/>
              </w:rPr>
              <w:t xml:space="preserve"> proposal, we are fine with it.</w:t>
            </w:r>
          </w:p>
          <w:p w14:paraId="2A1E4D96" w14:textId="77777777" w:rsidR="006E4DD1" w:rsidRDefault="006E4DD1" w:rsidP="006E4DD1">
            <w:pPr>
              <w:spacing w:after="120"/>
              <w:rPr>
                <w:rFonts w:eastAsia="宋体"/>
                <w:szCs w:val="20"/>
                <w:lang w:eastAsia="zh-CN"/>
              </w:rPr>
            </w:pPr>
            <w:r>
              <w:rPr>
                <w:rFonts w:eastAsia="宋体"/>
                <w:szCs w:val="20"/>
                <w:lang w:eastAsia="zh-CN"/>
              </w:rPr>
              <w:t>For the 2</w:t>
            </w:r>
            <w:r w:rsidRPr="001D7458">
              <w:rPr>
                <w:rFonts w:eastAsia="宋体"/>
                <w:szCs w:val="20"/>
                <w:vertAlign w:val="superscript"/>
                <w:lang w:eastAsia="zh-CN"/>
              </w:rPr>
              <w:t>nd</w:t>
            </w:r>
            <w:r>
              <w:rPr>
                <w:rFonts w:eastAsia="宋体"/>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宋体"/>
                <w:szCs w:val="20"/>
                <w:lang w:eastAsia="zh-CN"/>
              </w:rPr>
            </w:pPr>
            <w:r>
              <w:rPr>
                <w:rFonts w:eastAsia="宋体"/>
                <w:szCs w:val="20"/>
                <w:lang w:eastAsia="zh-CN"/>
              </w:rPr>
              <w:t>For the 3</w:t>
            </w:r>
            <w:r w:rsidRPr="001D7458">
              <w:rPr>
                <w:rFonts w:eastAsia="宋体"/>
                <w:szCs w:val="20"/>
                <w:vertAlign w:val="superscript"/>
                <w:lang w:eastAsia="zh-CN"/>
              </w:rPr>
              <w:t>rd</w:t>
            </w:r>
            <w:r>
              <w:rPr>
                <w:rFonts w:eastAsia="宋体"/>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宋体"/>
                <w:szCs w:val="20"/>
                <w:lang w:eastAsia="zh-CN"/>
              </w:rPr>
            </w:pPr>
            <w:r>
              <w:rPr>
                <w:rFonts w:eastAsia="宋体"/>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宋体"/>
                <w:szCs w:val="20"/>
                <w:lang w:eastAsia="zh-CN"/>
              </w:rPr>
            </w:pPr>
            <w:r>
              <w:rPr>
                <w:rFonts w:eastAsia="宋体"/>
                <w:szCs w:val="20"/>
                <w:lang w:eastAsia="zh-CN"/>
              </w:rPr>
              <w:t>For the 4</w:t>
            </w:r>
            <w:r w:rsidRPr="00E2766E">
              <w:rPr>
                <w:rFonts w:eastAsia="宋体"/>
                <w:szCs w:val="20"/>
                <w:vertAlign w:val="superscript"/>
                <w:lang w:eastAsia="zh-CN"/>
              </w:rPr>
              <w:t>th</w:t>
            </w:r>
            <w:r>
              <w:rPr>
                <w:rFonts w:eastAsia="宋体"/>
                <w:szCs w:val="20"/>
                <w:lang w:eastAsia="zh-CN"/>
              </w:rPr>
              <w:t xml:space="preserve"> proposal, we support it. </w:t>
            </w:r>
          </w:p>
          <w:p w14:paraId="6B7D6A50" w14:textId="77777777" w:rsidR="006E4DD1" w:rsidRDefault="006E4DD1" w:rsidP="006E4DD1">
            <w:pPr>
              <w:spacing w:after="120"/>
              <w:rPr>
                <w:rFonts w:eastAsia="宋体"/>
                <w:szCs w:val="20"/>
                <w:lang w:eastAsia="zh-CN"/>
              </w:rPr>
            </w:pPr>
            <w:r>
              <w:rPr>
                <w:rFonts w:eastAsia="宋体"/>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宋体"/>
                <w:szCs w:val="20"/>
                <w:lang w:eastAsia="zh-CN"/>
              </w:rPr>
            </w:pPr>
            <w:r>
              <w:rPr>
                <w:rFonts w:eastAsia="宋体"/>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38689218" w14:textId="77777777" w:rsidR="006E3989" w:rsidRDefault="00566612" w:rsidP="00883DB8">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52B64AF4" w14:textId="6F139596" w:rsidR="00566612" w:rsidRDefault="00566612" w:rsidP="00883DB8">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w:t>
            </w:r>
            <w:r w:rsidR="00E9080F">
              <w:rPr>
                <w:rFonts w:eastAsia="宋体"/>
                <w:szCs w:val="20"/>
                <w:lang w:eastAsia="zh-CN"/>
              </w:rPr>
              <w:t>support</w:t>
            </w:r>
            <w:r>
              <w:rPr>
                <w:rFonts w:eastAsia="宋体"/>
                <w:szCs w:val="20"/>
                <w:lang w:eastAsia="zh-CN"/>
              </w:rPr>
              <w:t xml:space="preserve"> </w:t>
            </w:r>
            <w:r w:rsidR="00E9080F" w:rsidRPr="00E9080F">
              <w:rPr>
                <w:rFonts w:eastAsia="宋体"/>
                <w:szCs w:val="20"/>
                <w:lang w:eastAsia="zh-CN"/>
              </w:rPr>
              <w:t>Lenovo/Motorola Mobility</w:t>
            </w:r>
            <w:r w:rsidR="00E9080F">
              <w:rPr>
                <w:rFonts w:eastAsia="宋体"/>
                <w:szCs w:val="20"/>
                <w:lang w:eastAsia="zh-CN"/>
              </w:rPr>
              <w:t xml:space="preserve"> version of the formula, i.e., </w:t>
            </w:r>
            <w:proofErr w:type="spellStart"/>
            <w:r w:rsidR="00E9080F">
              <w:rPr>
                <w:rFonts w:eastAsia="宋体"/>
                <w:szCs w:val="20"/>
                <w:lang w:eastAsia="zh-CN"/>
              </w:rPr>
              <w:t>Qm</w:t>
            </w:r>
            <w:proofErr w:type="spellEnd"/>
            <w:r w:rsidR="00E9080F">
              <w:rPr>
                <w:rFonts w:eastAsia="宋体"/>
                <w:szCs w:val="20"/>
                <w:lang w:eastAsia="zh-CN"/>
              </w:rPr>
              <w:t xml:space="preserve"> should be divided before taking ceil(.)</w:t>
            </w:r>
            <w:r>
              <w:rPr>
                <w:rFonts w:eastAsia="宋体"/>
                <w:szCs w:val="20"/>
                <w:lang w:eastAsia="zh-CN"/>
              </w:rPr>
              <w:t>.</w:t>
            </w:r>
          </w:p>
          <w:p w14:paraId="5D5E9879" w14:textId="2F63A804" w:rsidR="00E9080F" w:rsidRDefault="00E9080F" w:rsidP="00883DB8">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1D315DB3" w14:textId="6F00D837" w:rsidR="00E9080F" w:rsidRDefault="00E9080F" w:rsidP="00883DB8">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do not support.</w:t>
            </w:r>
          </w:p>
          <w:p w14:paraId="0E73B609" w14:textId="198A5BEC" w:rsidR="00E9080F" w:rsidRDefault="00E9080F" w:rsidP="00883DB8">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w:t>
            </w:r>
            <w:r w:rsidR="0076324B">
              <w:rPr>
                <w:rFonts w:eastAsia="宋体"/>
                <w:szCs w:val="20"/>
                <w:lang w:eastAsia="zh-CN"/>
              </w:rPr>
              <w:t>Further study</w:t>
            </w:r>
          </w:p>
          <w:p w14:paraId="484BA956" w14:textId="77777777" w:rsidR="00E9080F" w:rsidRDefault="00E9080F" w:rsidP="00883DB8">
            <w:pPr>
              <w:spacing w:after="120"/>
              <w:rPr>
                <w:rFonts w:eastAsia="宋体"/>
                <w:szCs w:val="20"/>
                <w:lang w:eastAsia="zh-CN"/>
              </w:rPr>
            </w:pPr>
          </w:p>
          <w:p w14:paraId="0380698A" w14:textId="63145780" w:rsidR="00566612" w:rsidRPr="00954597" w:rsidRDefault="00566612" w:rsidP="00883DB8">
            <w:pPr>
              <w:spacing w:after="120"/>
              <w:rPr>
                <w:rFonts w:eastAsia="宋体"/>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宋体"/>
                <w:szCs w:val="20"/>
                <w:lang w:eastAsia="zh-CN"/>
              </w:rPr>
            </w:pPr>
            <w:r>
              <w:rPr>
                <w:rFonts w:eastAsia="Yu Mincho"/>
                <w:szCs w:val="20"/>
                <w:lang w:eastAsia="ja-JP"/>
              </w:rPr>
              <w:lastRenderedPageBreak/>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w:t>
            </w:r>
            <w:proofErr w:type="gramStart"/>
            <w:r>
              <w:rPr>
                <w:rFonts w:eastAsia="Yu Mincho"/>
                <w:szCs w:val="20"/>
                <w:lang w:eastAsia="ja-JP"/>
              </w:rPr>
              <w:t>issue..</w:t>
            </w:r>
            <w:proofErr w:type="gramEnd"/>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宋体"/>
                <w:szCs w:val="20"/>
                <w:lang w:eastAsia="zh-CN"/>
              </w:rPr>
            </w:pPr>
            <w:r>
              <w:rPr>
                <w:rFonts w:eastAsia="宋体"/>
                <w:szCs w:val="20"/>
                <w:lang w:eastAsia="zh-CN"/>
              </w:rPr>
              <w:lastRenderedPageBreak/>
              <w:t>MediaTek</w:t>
            </w:r>
          </w:p>
        </w:tc>
        <w:tc>
          <w:tcPr>
            <w:tcW w:w="7435" w:type="dxa"/>
            <w:shd w:val="clear" w:color="auto" w:fill="auto"/>
          </w:tcPr>
          <w:p w14:paraId="73E358D9" w14:textId="25ADD5A6" w:rsidR="007561C3" w:rsidRPr="007561C3" w:rsidRDefault="007561C3" w:rsidP="007561C3">
            <w:pPr>
              <w:spacing w:after="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S</w:t>
            </w:r>
            <w:r w:rsidRPr="007561C3">
              <w:rPr>
                <w:rFonts w:eastAsia="宋体"/>
                <w:szCs w:val="20"/>
                <w:lang w:eastAsia="zh-CN"/>
              </w:rPr>
              <w:t>upport.</w:t>
            </w:r>
          </w:p>
          <w:p w14:paraId="73D46761" w14:textId="7952BD87" w:rsidR="007561C3" w:rsidRPr="007561C3" w:rsidRDefault="007561C3" w:rsidP="007561C3">
            <w:pPr>
              <w:spacing w:after="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w:t>
            </w:r>
            <w:r w:rsidRPr="007561C3">
              <w:rPr>
                <w:rFonts w:eastAsia="宋体"/>
                <w:szCs w:val="20"/>
                <w:lang w:eastAsia="zh-CN"/>
              </w:rPr>
              <w:t>proposal:</w:t>
            </w:r>
            <w:r>
              <w:rPr>
                <w:rFonts w:eastAsia="宋体"/>
                <w:szCs w:val="20"/>
                <w:lang w:eastAsia="zh-CN"/>
              </w:rPr>
              <w:t xml:space="preserve"> D</w:t>
            </w:r>
            <w:r w:rsidRPr="007561C3">
              <w:rPr>
                <w:rFonts w:eastAsia="宋体"/>
                <w:szCs w:val="20"/>
                <w:lang w:eastAsia="zh-CN"/>
              </w:rPr>
              <w:t>o not support.</w:t>
            </w:r>
            <w:r>
              <w:rPr>
                <w:rFonts w:eastAsia="宋体"/>
                <w:szCs w:val="20"/>
                <w:lang w:eastAsia="zh-CN"/>
              </w:rPr>
              <w:t xml:space="preserve"> We agree with the view from InterDigital.</w:t>
            </w:r>
          </w:p>
          <w:p w14:paraId="368ED978" w14:textId="70387EA8" w:rsidR="007561C3" w:rsidRPr="007561C3" w:rsidRDefault="007561C3" w:rsidP="007561C3">
            <w:pPr>
              <w:spacing w:after="0"/>
              <w:rPr>
                <w:rFonts w:eastAsia="宋体"/>
                <w:szCs w:val="20"/>
                <w:lang w:eastAsia="zh-CN"/>
              </w:rPr>
            </w:pPr>
            <w:r w:rsidRPr="007561C3">
              <w:rPr>
                <w:rFonts w:eastAsia="宋体"/>
                <w:szCs w:val="20"/>
                <w:lang w:eastAsia="zh-CN"/>
              </w:rPr>
              <w:t>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2139935B" w14:textId="739ED22A" w:rsidR="007561C3" w:rsidRPr="007561C3" w:rsidRDefault="007561C3" w:rsidP="007561C3">
            <w:pPr>
              <w:spacing w:after="0"/>
              <w:rPr>
                <w:rFonts w:eastAsia="宋体"/>
                <w:szCs w:val="20"/>
                <w:lang w:eastAsia="zh-CN"/>
              </w:rPr>
            </w:pPr>
            <w:r w:rsidRPr="007561C3">
              <w:rPr>
                <w:rFonts w:eastAsia="宋体"/>
                <w:szCs w:val="20"/>
                <w:lang w:eastAsia="zh-CN"/>
              </w:rPr>
              <w:t>4</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31C8A0B9" w14:textId="0095F485" w:rsidR="00C53D7F" w:rsidRPr="00954597" w:rsidRDefault="007561C3" w:rsidP="007561C3">
            <w:pPr>
              <w:spacing w:after="120"/>
              <w:rPr>
                <w:rFonts w:eastAsia="宋体"/>
                <w:szCs w:val="20"/>
                <w:lang w:eastAsia="zh-CN"/>
              </w:rPr>
            </w:pPr>
            <w:r w:rsidRPr="007561C3">
              <w:rPr>
                <w:rFonts w:eastAsia="宋体"/>
                <w:szCs w:val="20"/>
                <w:lang w:eastAsia="zh-CN"/>
              </w:rPr>
              <w:t>5</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宋体"/>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宋体"/>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宋体"/>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宋体"/>
                <w:szCs w:val="20"/>
                <w:lang w:eastAsia="ko-KR"/>
              </w:rPr>
            </w:pPr>
            <w:r>
              <w:rPr>
                <w:rFonts w:eastAsia="宋体" w:hint="eastAsia"/>
                <w:szCs w:val="20"/>
                <w:lang w:eastAsia="ko-KR"/>
              </w:rPr>
              <w:t>1</w:t>
            </w:r>
            <w:r w:rsidRPr="009E3B1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Agree.</w:t>
            </w:r>
          </w:p>
          <w:p w14:paraId="3B2D0A52" w14:textId="77777777" w:rsidR="00AD404B" w:rsidRDefault="00AD404B" w:rsidP="00AD404B">
            <w:pPr>
              <w:spacing w:after="120"/>
              <w:rPr>
                <w:rFonts w:eastAsia="宋体"/>
                <w:szCs w:val="20"/>
                <w:lang w:eastAsia="ko-KR"/>
              </w:rPr>
            </w:pPr>
            <w:r>
              <w:rPr>
                <w:rFonts w:eastAsia="宋体"/>
                <w:szCs w:val="20"/>
                <w:lang w:eastAsia="ko-KR"/>
              </w:rPr>
              <w:t>2</w:t>
            </w:r>
            <w:r w:rsidRPr="009E3B11">
              <w:rPr>
                <w:rFonts w:eastAsia="宋体"/>
                <w:szCs w:val="20"/>
                <w:vertAlign w:val="superscript"/>
                <w:lang w:eastAsia="ko-KR"/>
              </w:rPr>
              <w:t>nd</w:t>
            </w:r>
            <w:r>
              <w:rPr>
                <w:rFonts w:eastAsia="宋体"/>
                <w:szCs w:val="20"/>
                <w:lang w:eastAsia="ko-KR"/>
              </w:rPr>
              <w:t xml:space="preserve"> proposal: Not agree.</w:t>
            </w:r>
          </w:p>
          <w:p w14:paraId="49F1BC30" w14:textId="16ADA47D" w:rsidR="00AD404B" w:rsidRDefault="00AD404B" w:rsidP="00AD404B">
            <w:pPr>
              <w:spacing w:after="120"/>
              <w:rPr>
                <w:rFonts w:eastAsia="宋体"/>
                <w:szCs w:val="20"/>
                <w:lang w:eastAsia="ko-KR"/>
              </w:rPr>
            </w:pPr>
            <w:r>
              <w:rPr>
                <w:rFonts w:eastAsia="宋体"/>
                <w:szCs w:val="20"/>
                <w:lang w:eastAsia="ko-KR"/>
              </w:rPr>
              <w:t>As commented in 1</w:t>
            </w:r>
            <w:r w:rsidRPr="009E3B11">
              <w:rPr>
                <w:rFonts w:eastAsia="宋体"/>
                <w:szCs w:val="20"/>
                <w:vertAlign w:val="superscript"/>
                <w:lang w:eastAsia="ko-KR"/>
              </w:rPr>
              <w:t>st</w:t>
            </w:r>
            <w:r>
              <w:rPr>
                <w:rFonts w:eastAsia="宋体"/>
                <w:szCs w:val="20"/>
                <w:lang w:eastAsia="ko-KR"/>
              </w:rPr>
              <w:t xml:space="preserve"> GTW session, the ceiling function need to be applied as for the multiplexing of HARQ-ACK and CSI part </w:t>
            </w:r>
            <w:r w:rsidR="00E06C5B">
              <w:rPr>
                <w:rFonts w:eastAsia="宋体"/>
                <w:szCs w:val="20"/>
                <w:lang w:eastAsia="ko-KR"/>
              </w:rPr>
              <w:t>½</w:t>
            </w:r>
            <w:r>
              <w:rPr>
                <w:rFonts w:eastAsia="宋体"/>
                <w:szCs w:val="20"/>
                <w:lang w:eastAsia="ko-KR"/>
              </w:rPr>
              <w:t xml:space="preserve"> in Rel-15.</w:t>
            </w:r>
          </w:p>
          <w:p w14:paraId="59CD5374" w14:textId="77777777" w:rsidR="00AD404B" w:rsidRDefault="00AD404B" w:rsidP="00AD404B">
            <w:pPr>
              <w:spacing w:after="120"/>
              <w:rPr>
                <w:rFonts w:eastAsia="宋体"/>
                <w:szCs w:val="20"/>
                <w:lang w:eastAsia="ko-KR"/>
              </w:rPr>
            </w:pPr>
            <w:r>
              <w:rPr>
                <w:rFonts w:eastAsia="宋体"/>
                <w:szCs w:val="20"/>
                <w:lang w:eastAsia="ko-KR"/>
              </w:rPr>
              <w:t>3</w:t>
            </w:r>
            <w:r w:rsidRPr="009E3B11">
              <w:rPr>
                <w:rFonts w:eastAsia="宋体"/>
                <w:szCs w:val="20"/>
                <w:vertAlign w:val="superscript"/>
                <w:lang w:eastAsia="ko-KR"/>
              </w:rPr>
              <w:t>rd</w:t>
            </w:r>
            <w:r>
              <w:rPr>
                <w:rFonts w:eastAsia="宋体"/>
                <w:szCs w:val="20"/>
                <w:lang w:eastAsia="ko-KR"/>
              </w:rPr>
              <w:t xml:space="preserve"> proposal: Not agree.</w:t>
            </w:r>
          </w:p>
          <w:p w14:paraId="35077710" w14:textId="77777777" w:rsidR="00AD404B" w:rsidRDefault="00AD404B" w:rsidP="00AD404B">
            <w:pPr>
              <w:spacing w:after="120"/>
              <w:rPr>
                <w:rFonts w:eastAsia="宋体"/>
                <w:szCs w:val="20"/>
                <w:lang w:eastAsia="ko-KR"/>
              </w:rPr>
            </w:pPr>
            <w:r>
              <w:rPr>
                <w:rFonts w:eastAsia="宋体"/>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宋体"/>
                <w:szCs w:val="20"/>
                <w:lang w:eastAsia="ko-KR"/>
              </w:rPr>
            </w:pPr>
            <w:r>
              <w:rPr>
                <w:rFonts w:eastAsia="宋体"/>
                <w:szCs w:val="20"/>
                <w:lang w:eastAsia="ko-KR"/>
              </w:rPr>
              <w:t>4</w:t>
            </w:r>
            <w:r w:rsidRPr="009E3B11">
              <w:rPr>
                <w:rFonts w:eastAsia="宋体"/>
                <w:szCs w:val="20"/>
                <w:vertAlign w:val="superscript"/>
                <w:lang w:eastAsia="ko-KR"/>
              </w:rPr>
              <w:t>th</w:t>
            </w:r>
            <w:r>
              <w:rPr>
                <w:rFonts w:eastAsia="宋体"/>
                <w:szCs w:val="20"/>
                <w:lang w:eastAsia="ko-KR"/>
              </w:rPr>
              <w:t xml:space="preserve"> proposal: Agree.</w:t>
            </w:r>
          </w:p>
          <w:p w14:paraId="1EB06DA6" w14:textId="77777777" w:rsidR="00AD404B" w:rsidRDefault="00AD404B" w:rsidP="00AD404B">
            <w:pPr>
              <w:spacing w:after="120"/>
              <w:rPr>
                <w:rFonts w:eastAsia="宋体"/>
                <w:szCs w:val="20"/>
                <w:lang w:eastAsia="ko-KR"/>
              </w:rPr>
            </w:pPr>
            <w:r>
              <w:rPr>
                <w:rFonts w:eastAsia="宋体"/>
                <w:szCs w:val="20"/>
                <w:lang w:eastAsia="ko-KR"/>
              </w:rPr>
              <w:t>5</w:t>
            </w:r>
            <w:r w:rsidRPr="009E3B11">
              <w:rPr>
                <w:rFonts w:eastAsia="宋体"/>
                <w:szCs w:val="20"/>
                <w:vertAlign w:val="superscript"/>
                <w:lang w:eastAsia="ko-KR"/>
              </w:rPr>
              <w:t>th</w:t>
            </w:r>
            <w:r>
              <w:rPr>
                <w:rFonts w:eastAsia="宋体"/>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宋体"/>
                <w:szCs w:val="20"/>
                <w:lang w:eastAsia="zh-CN"/>
              </w:rPr>
            </w:pPr>
          </w:p>
        </w:tc>
      </w:tr>
      <w:tr w:rsidR="003B4B12" w:rsidRPr="00954597" w14:paraId="733E6F0F" w14:textId="77777777" w:rsidTr="00C53D7F">
        <w:tc>
          <w:tcPr>
            <w:tcW w:w="1627" w:type="dxa"/>
            <w:shd w:val="clear" w:color="auto" w:fill="auto"/>
          </w:tcPr>
          <w:p w14:paraId="6D8E1EA8" w14:textId="7BE4954E" w:rsidR="003B4B12" w:rsidRPr="00954597" w:rsidRDefault="00E06C5B" w:rsidP="003B4B12">
            <w:pPr>
              <w:spacing w:after="120"/>
              <w:rPr>
                <w:rFonts w:eastAsia="宋体"/>
                <w:szCs w:val="20"/>
                <w:lang w:eastAsia="zh-CN"/>
              </w:rPr>
            </w:pPr>
            <w:r>
              <w:rPr>
                <w:rFonts w:eastAsia="宋体"/>
                <w:szCs w:val="20"/>
                <w:lang w:eastAsia="zh-CN"/>
              </w:rPr>
              <w:t>V</w:t>
            </w:r>
            <w:r w:rsidR="003B4B12">
              <w:rPr>
                <w:rFonts w:eastAsia="宋体"/>
                <w:szCs w:val="20"/>
                <w:lang w:eastAsia="zh-CN"/>
              </w:rPr>
              <w:t>ivo</w:t>
            </w:r>
          </w:p>
        </w:tc>
        <w:tc>
          <w:tcPr>
            <w:tcW w:w="7435" w:type="dxa"/>
            <w:shd w:val="clear" w:color="auto" w:fill="auto"/>
          </w:tcPr>
          <w:p w14:paraId="535286C8" w14:textId="77777777" w:rsidR="003B4B12" w:rsidRDefault="003B4B12" w:rsidP="003B4B12">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20098BA9" w14:textId="77777777" w:rsidR="003B4B12" w:rsidRDefault="003B4B12" w:rsidP="003B4B12">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293FA68A" w14:textId="77777777" w:rsidR="003B4B12" w:rsidRDefault="003B4B12" w:rsidP="003B4B12">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LP HARQ-ACK bits can be various in different slots. It is hard to configure the semi-static size reservation for LP HARQ-ACK. In addition, </w:t>
            </w:r>
            <w:r w:rsidRPr="00FA37A0">
              <w:rPr>
                <w:rFonts w:eastAsia="宋体"/>
                <w:szCs w:val="20"/>
                <w:lang w:eastAsia="zh-CN"/>
              </w:rPr>
              <w:t>padding bits would be introduced due to the payload size alignment around up to a semi-static configured size</w:t>
            </w:r>
            <w:r>
              <w:rPr>
                <w:rFonts w:eastAsia="宋体"/>
                <w:szCs w:val="20"/>
                <w:lang w:eastAsia="zh-CN"/>
              </w:rPr>
              <w:t>.</w:t>
            </w:r>
          </w:p>
          <w:p w14:paraId="09E4D54D" w14:textId="77777777" w:rsidR="003B4B12" w:rsidRDefault="003B4B12" w:rsidP="003B4B12">
            <w:pPr>
              <w:spacing w:after="120"/>
              <w:rPr>
                <w:rFonts w:eastAsia="宋体"/>
                <w:szCs w:val="20"/>
                <w:lang w:eastAsia="zh-CN"/>
              </w:rPr>
            </w:pPr>
            <w:r>
              <w:rPr>
                <w:rFonts w:eastAsia="宋体"/>
                <w:szCs w:val="20"/>
                <w:lang w:eastAsia="zh-CN"/>
              </w:rPr>
              <w:t>4</w:t>
            </w:r>
            <w:r w:rsidRPr="00E2766E">
              <w:rPr>
                <w:rFonts w:eastAsia="宋体"/>
                <w:szCs w:val="20"/>
                <w:vertAlign w:val="superscript"/>
                <w:lang w:eastAsia="zh-CN"/>
              </w:rPr>
              <w:t>th</w:t>
            </w:r>
            <w:r>
              <w:rPr>
                <w:rFonts w:eastAsia="宋体"/>
                <w:szCs w:val="20"/>
                <w:lang w:eastAsia="zh-CN"/>
              </w:rPr>
              <w:t xml:space="preserve"> proposal: we share similar view with Intel.</w:t>
            </w:r>
          </w:p>
          <w:p w14:paraId="003B0514" w14:textId="6F622F4D" w:rsidR="003B4B12" w:rsidRPr="00954597" w:rsidRDefault="003B4B12" w:rsidP="003B4B12">
            <w:pPr>
              <w:spacing w:after="120"/>
              <w:rPr>
                <w:rFonts w:eastAsia="宋体"/>
                <w:szCs w:val="20"/>
                <w:lang w:eastAsia="zh-CN"/>
              </w:rPr>
            </w:pPr>
            <w:r>
              <w:rPr>
                <w:rFonts w:eastAsia="宋体" w:hint="eastAsia"/>
                <w:szCs w:val="20"/>
                <w:lang w:eastAsia="zh-CN"/>
              </w:rPr>
              <w:t>5</w:t>
            </w:r>
            <w:r w:rsidRPr="00FA37A0">
              <w:rPr>
                <w:rFonts w:eastAsia="宋体"/>
                <w:szCs w:val="20"/>
                <w:vertAlign w:val="superscript"/>
                <w:lang w:eastAsia="zh-CN"/>
              </w:rPr>
              <w:t>th</w:t>
            </w:r>
            <w:r>
              <w:rPr>
                <w:rFonts w:eastAsia="宋体"/>
                <w:szCs w:val="20"/>
                <w:lang w:eastAsia="zh-CN"/>
              </w:rPr>
              <w:t xml:space="preserve"> proposal: not agree. The motivation to </w:t>
            </w:r>
            <w:r w:rsidRPr="00FA37A0">
              <w:rPr>
                <w:rFonts w:eastAsia="宋体"/>
                <w:szCs w:val="20"/>
                <w:lang w:eastAsia="zh-CN"/>
              </w:rPr>
              <w:t>configure presence of a T-DAI field in a DL DCI format associated with HP HARQ-ACK to indicate the T-DAI of LP HARQ-ACK</w:t>
            </w:r>
            <w:r>
              <w:rPr>
                <w:rFonts w:eastAsia="宋体"/>
                <w:szCs w:val="20"/>
                <w:lang w:eastAsia="zh-CN"/>
              </w:rPr>
              <w:t xml:space="preserve"> seems similar with that in 3</w:t>
            </w:r>
            <w:r w:rsidRPr="00566FE2">
              <w:rPr>
                <w:rFonts w:eastAsia="宋体"/>
                <w:szCs w:val="20"/>
                <w:vertAlign w:val="superscript"/>
                <w:lang w:eastAsia="zh-CN"/>
              </w:rPr>
              <w:t>rd</w:t>
            </w:r>
            <w:r>
              <w:rPr>
                <w:rFonts w:eastAsia="宋体"/>
                <w:szCs w:val="20"/>
                <w:lang w:eastAsia="zh-CN"/>
              </w:rPr>
              <w:t xml:space="preserve"> proposal. That is to avoid the ambiguity on number of LP HARQ-ACK bits. For this issue, we support option 1, i.e., c</w:t>
            </w:r>
            <w:r w:rsidRPr="00566FE2">
              <w:rPr>
                <w:rFonts w:eastAsia="宋体"/>
                <w:szCs w:val="20"/>
                <w:lang w:eastAsia="zh-CN"/>
              </w:rPr>
              <w:t>onfigure a dedicated PUCCH resource for HP and LP HARQ-ACK in the second PUCCH-Config</w:t>
            </w:r>
            <w:r>
              <w:rPr>
                <w:rFonts w:eastAsia="宋体"/>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293F621" w14:textId="77777777" w:rsidR="00A409D7" w:rsidRDefault="00A409D7" w:rsidP="00A409D7">
            <w:pPr>
              <w:spacing w:after="120"/>
              <w:rPr>
                <w:rFonts w:eastAsia="宋体"/>
                <w:szCs w:val="20"/>
                <w:lang w:eastAsia="zh-CN"/>
              </w:rPr>
            </w:pPr>
            <w:r>
              <w:rPr>
                <w:rFonts w:eastAsia="宋体"/>
                <w:szCs w:val="20"/>
                <w:lang w:eastAsia="zh-CN"/>
              </w:rPr>
              <w:t>- Support the 1</w:t>
            </w:r>
            <w:r w:rsidRPr="008443E1">
              <w:rPr>
                <w:rFonts w:eastAsia="宋体"/>
                <w:szCs w:val="20"/>
                <w:vertAlign w:val="superscript"/>
                <w:lang w:eastAsia="zh-CN"/>
              </w:rPr>
              <w:t>st</w:t>
            </w:r>
            <w:r>
              <w:rPr>
                <w:rFonts w:eastAsia="宋体"/>
                <w:szCs w:val="20"/>
                <w:lang w:eastAsia="zh-CN"/>
              </w:rPr>
              <w:t xml:space="preserve"> proposal.</w:t>
            </w:r>
          </w:p>
          <w:p w14:paraId="31563B96" w14:textId="77777777" w:rsidR="00A409D7" w:rsidRDefault="00A409D7" w:rsidP="00A409D7">
            <w:pPr>
              <w:spacing w:after="120"/>
              <w:rPr>
                <w:rFonts w:eastAsia="宋体"/>
                <w:szCs w:val="20"/>
                <w:lang w:eastAsia="zh-CN"/>
              </w:rPr>
            </w:pPr>
            <w:r>
              <w:rPr>
                <w:rFonts w:eastAsia="宋体"/>
                <w:szCs w:val="20"/>
                <w:lang w:eastAsia="zh-CN"/>
              </w:rPr>
              <w:t>- Fine with the 2</w:t>
            </w:r>
            <w:r w:rsidRPr="001867D5">
              <w:rPr>
                <w:rFonts w:eastAsia="宋体"/>
                <w:szCs w:val="20"/>
                <w:vertAlign w:val="superscript"/>
                <w:lang w:eastAsia="zh-CN"/>
              </w:rPr>
              <w:t>nd</w:t>
            </w:r>
            <w:r>
              <w:rPr>
                <w:rFonts w:eastAsia="宋体"/>
                <w:szCs w:val="20"/>
                <w:lang w:eastAsia="zh-CN"/>
              </w:rPr>
              <w:t xml:space="preserve"> proposal in principle, and agree with other companies that the ceiling function is needed for each term before the inequality. Another possibility for the case where</w:t>
            </w:r>
            <w:r w:rsidRPr="003D64D2">
              <w:rPr>
                <w:rFonts w:eastAsia="宋体"/>
                <w:szCs w:val="20"/>
                <w:lang w:eastAsia="zh-CN"/>
              </w:rPr>
              <w:t xml:space="preserve"> the configured max number of PRBs corresponding to the PUCCH resource doesn’t allow the high-priority and low-priority HARQ-ACK bits to fit in the PUCCH resource, </w:t>
            </w:r>
            <w:r>
              <w:rPr>
                <w:rFonts w:eastAsia="宋体"/>
                <w:szCs w:val="20"/>
                <w:lang w:eastAsia="zh-CN"/>
              </w:rPr>
              <w:t>is to drop the</w:t>
            </w:r>
            <w:r w:rsidRPr="003D64D2">
              <w:rPr>
                <w:rFonts w:eastAsia="宋体"/>
                <w:szCs w:val="20"/>
                <w:lang w:eastAsia="zh-CN"/>
              </w:rPr>
              <w:t xml:space="preserve"> low-priority HARQ-ACK bits.</w:t>
            </w:r>
          </w:p>
          <w:p w14:paraId="5438BD09" w14:textId="77777777" w:rsidR="00A409D7" w:rsidRDefault="00A409D7" w:rsidP="00A409D7">
            <w:pPr>
              <w:spacing w:after="120"/>
              <w:rPr>
                <w:rFonts w:eastAsia="宋体"/>
                <w:szCs w:val="20"/>
                <w:lang w:eastAsia="zh-CN"/>
              </w:rPr>
            </w:pPr>
            <w:r>
              <w:rPr>
                <w:rFonts w:eastAsia="宋体"/>
                <w:szCs w:val="20"/>
                <w:lang w:eastAsia="zh-CN"/>
              </w:rPr>
              <w:lastRenderedPageBreak/>
              <w:t>- Support the 3</w:t>
            </w:r>
            <w:r w:rsidRPr="004051D4">
              <w:rPr>
                <w:rFonts w:eastAsia="宋体"/>
                <w:szCs w:val="20"/>
                <w:vertAlign w:val="superscript"/>
                <w:lang w:eastAsia="zh-CN"/>
              </w:rPr>
              <w:t>rd</w:t>
            </w:r>
            <w:r>
              <w:rPr>
                <w:rFonts w:eastAsia="宋体"/>
                <w:szCs w:val="20"/>
                <w:lang w:eastAsia="zh-CN"/>
              </w:rPr>
              <w:t xml:space="preserve"> proposal if it covers both PUCCH resource set determination </w:t>
            </w:r>
            <w:r w:rsidRPr="0066390D">
              <w:rPr>
                <w:rFonts w:eastAsia="宋体"/>
                <w:szCs w:val="20"/>
                <w:u w:val="single"/>
                <w:lang w:eastAsia="zh-CN"/>
              </w:rPr>
              <w:t>as well as PRB number determination</w:t>
            </w:r>
            <w:r>
              <w:rPr>
                <w:rFonts w:eastAsia="宋体"/>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宋体"/>
                <w:szCs w:val="20"/>
                <w:lang w:val="en-GB" w:eastAsia="zh-CN"/>
              </w:rPr>
            </w:pPr>
          </w:p>
          <w:p w14:paraId="199C4F19" w14:textId="77777777" w:rsidR="00A409D7" w:rsidRDefault="00A409D7" w:rsidP="00A409D7">
            <w:pPr>
              <w:spacing w:after="120"/>
              <w:rPr>
                <w:rFonts w:eastAsia="宋体"/>
                <w:szCs w:val="20"/>
                <w:lang w:val="en-GB" w:eastAsia="zh-CN"/>
              </w:rPr>
            </w:pPr>
            <w:r>
              <w:rPr>
                <w:rFonts w:eastAsia="宋体"/>
                <w:szCs w:val="20"/>
                <w:lang w:val="en-GB" w:eastAsia="zh-CN"/>
              </w:rPr>
              <w:t>- Do not support the 4</w:t>
            </w:r>
            <w:r w:rsidRPr="0062763D">
              <w:rPr>
                <w:rFonts w:eastAsia="宋体"/>
                <w:szCs w:val="20"/>
                <w:vertAlign w:val="superscript"/>
                <w:lang w:val="en-GB" w:eastAsia="zh-CN"/>
              </w:rPr>
              <w:t>th</w:t>
            </w:r>
            <w:r>
              <w:rPr>
                <w:rFonts w:eastAsia="宋体"/>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宋体"/>
                <w:szCs w:val="20"/>
                <w:lang w:eastAsia="zh-CN"/>
              </w:rPr>
            </w:pPr>
            <w:r>
              <w:rPr>
                <w:rFonts w:eastAsia="宋体"/>
                <w:szCs w:val="20"/>
                <w:lang w:val="en-GB" w:eastAsia="zh-CN"/>
              </w:rPr>
              <w:t>-  Fine with the intention of the 5</w:t>
            </w:r>
            <w:r w:rsidRPr="00895D6A">
              <w:rPr>
                <w:rFonts w:eastAsia="宋体"/>
                <w:szCs w:val="20"/>
                <w:vertAlign w:val="superscript"/>
                <w:lang w:val="en-GB" w:eastAsia="zh-CN"/>
              </w:rPr>
              <w:t>th</w:t>
            </w:r>
            <w:r>
              <w:rPr>
                <w:rFonts w:eastAsia="宋体"/>
                <w:szCs w:val="20"/>
                <w:vertAlign w:val="superscript"/>
                <w:lang w:val="en-GB" w:eastAsia="zh-CN"/>
              </w:rPr>
              <w:t xml:space="preserve"> </w:t>
            </w:r>
            <w:r>
              <w:rPr>
                <w:rFonts w:eastAsia="宋体"/>
                <w:szCs w:val="20"/>
                <w:lang w:val="en-GB" w:eastAsia="zh-CN"/>
              </w:rPr>
              <w:t>proposal (which is related to the 3</w:t>
            </w:r>
            <w:r w:rsidRPr="000E3070">
              <w:rPr>
                <w:rFonts w:eastAsia="宋体"/>
                <w:szCs w:val="20"/>
                <w:vertAlign w:val="superscript"/>
                <w:lang w:val="en-GB" w:eastAsia="zh-CN"/>
              </w:rPr>
              <w:t>rd</w:t>
            </w:r>
            <w:r>
              <w:rPr>
                <w:rFonts w:eastAsia="宋体"/>
                <w:szCs w:val="20"/>
                <w:lang w:val="en-GB" w:eastAsia="zh-CN"/>
              </w:rPr>
              <w:t xml:space="preserve"> proposal), as it provides another option (i.e. other than the one under the 3</w:t>
            </w:r>
            <w:r w:rsidRPr="000E3070">
              <w:rPr>
                <w:rFonts w:eastAsia="宋体"/>
                <w:szCs w:val="20"/>
                <w:vertAlign w:val="superscript"/>
                <w:lang w:val="en-GB" w:eastAsia="zh-CN"/>
              </w:rPr>
              <w:t>rd</w:t>
            </w:r>
            <w:r>
              <w:rPr>
                <w:rFonts w:eastAsia="宋体"/>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76FA9B92" w14:textId="77777777" w:rsidR="00EF53F0" w:rsidRDefault="00EF53F0" w:rsidP="00EF53F0">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support </w:t>
            </w:r>
            <w:r w:rsidRPr="00E9080F">
              <w:rPr>
                <w:rFonts w:eastAsia="宋体"/>
                <w:szCs w:val="20"/>
                <w:lang w:eastAsia="zh-CN"/>
              </w:rPr>
              <w:t>Lenovo/Motorola Mobility</w:t>
            </w:r>
            <w:r>
              <w:rPr>
                <w:rFonts w:eastAsia="宋体"/>
                <w:szCs w:val="20"/>
                <w:lang w:eastAsia="zh-CN"/>
              </w:rPr>
              <w:t>’s version</w:t>
            </w:r>
          </w:p>
          <w:p w14:paraId="072F3172" w14:textId="77777777" w:rsidR="00EF53F0" w:rsidRDefault="00EF53F0" w:rsidP="00EF53F0">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38888A34" w14:textId="77777777" w:rsidR="00EF53F0" w:rsidRDefault="00EF53F0" w:rsidP="00EF53F0">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Support.</w:t>
            </w:r>
          </w:p>
          <w:p w14:paraId="692AB1AC" w14:textId="77777777" w:rsidR="00EF53F0" w:rsidRDefault="00EF53F0" w:rsidP="00EF53F0">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FFS</w:t>
            </w:r>
          </w:p>
          <w:p w14:paraId="2B1B78A8" w14:textId="77777777" w:rsidR="00C53D7F" w:rsidRPr="00EF53F0" w:rsidRDefault="00C53D7F" w:rsidP="00C53D7F">
            <w:pPr>
              <w:spacing w:after="120"/>
              <w:rPr>
                <w:rFonts w:eastAsia="宋体"/>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宋体"/>
                <w:szCs w:val="20"/>
                <w:lang w:eastAsia="zh-CN"/>
              </w:rPr>
            </w:pPr>
            <w:r>
              <w:rPr>
                <w:rFonts w:eastAsia="宋体" w:hint="eastAsia"/>
                <w:szCs w:val="20"/>
                <w:lang w:eastAsia="zh-CN"/>
              </w:rPr>
              <w:t xml:space="preserve">Support the first </w:t>
            </w:r>
            <w:r>
              <w:rPr>
                <w:rFonts w:eastAsia="宋体"/>
                <w:szCs w:val="20"/>
                <w:lang w:eastAsia="zh-CN"/>
              </w:rPr>
              <w:t xml:space="preserve">and sixth </w:t>
            </w:r>
            <w:r>
              <w:rPr>
                <w:rFonts w:eastAsia="宋体" w:hint="eastAsia"/>
                <w:szCs w:val="20"/>
                <w:lang w:eastAsia="zh-CN"/>
              </w:rPr>
              <w:t>proposal</w:t>
            </w:r>
            <w:r>
              <w:rPr>
                <w:rFonts w:eastAsia="宋体"/>
                <w:szCs w:val="20"/>
                <w:lang w:eastAsia="zh-CN"/>
              </w:rPr>
              <w:t>s.</w:t>
            </w:r>
          </w:p>
          <w:p w14:paraId="73B8F36D" w14:textId="77777777" w:rsidR="007D22AA" w:rsidRDefault="007D22AA" w:rsidP="007D22AA">
            <w:pPr>
              <w:spacing w:after="120"/>
              <w:rPr>
                <w:rFonts w:eastAsia="宋体"/>
                <w:szCs w:val="20"/>
                <w:lang w:eastAsia="zh-CN"/>
              </w:rPr>
            </w:pPr>
            <w:r>
              <w:rPr>
                <w:rFonts w:eastAsia="宋体"/>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宋体" w:hint="eastAsia"/>
                <w:szCs w:val="20"/>
                <w:lang w:eastAsia="zh-CN"/>
              </w:rPr>
              <w:t>N</w:t>
            </w:r>
            <w:r>
              <w:rPr>
                <w:rFonts w:eastAsia="宋体"/>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微软雅黑"/>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宋体"/>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宋体"/>
                <w:szCs w:val="20"/>
                <w:lang w:eastAsia="zh-CN"/>
              </w:rPr>
            </w:pPr>
            <w:r>
              <w:rPr>
                <w:rFonts w:eastAsia="宋体" w:hint="eastAsia"/>
                <w:szCs w:val="20"/>
                <w:lang w:eastAsia="zh-CN"/>
              </w:rPr>
              <w:t>O</w:t>
            </w:r>
            <w:r>
              <w:rPr>
                <w:rFonts w:eastAsia="宋体"/>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92BAB31" w14:textId="33F89BCC" w:rsidR="00103363" w:rsidRPr="00103363" w:rsidRDefault="00103363" w:rsidP="004C67F5">
            <w:pPr>
              <w:spacing w:after="120"/>
              <w:rPr>
                <w:rFonts w:eastAsia="宋体"/>
                <w:szCs w:val="20"/>
                <w:lang w:eastAsia="zh-CN"/>
              </w:rPr>
            </w:pPr>
            <w:r w:rsidRPr="00103363">
              <w:rPr>
                <w:rFonts w:eastAsia="宋体"/>
                <w:szCs w:val="20"/>
                <w:lang w:eastAsia="zh-CN"/>
              </w:rPr>
              <w:t>Don’t agree the 2</w:t>
            </w:r>
            <w:r w:rsidRPr="00103363">
              <w:rPr>
                <w:rFonts w:eastAsia="宋体"/>
                <w:szCs w:val="20"/>
                <w:vertAlign w:val="superscript"/>
                <w:lang w:eastAsia="zh-CN"/>
              </w:rPr>
              <w:t>nd</w:t>
            </w:r>
            <w:r w:rsidRPr="00103363">
              <w:rPr>
                <w:rFonts w:eastAsia="宋体"/>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宋体"/>
                <w:szCs w:val="20"/>
                <w:lang w:eastAsia="zh-CN"/>
              </w:rPr>
            </w:pPr>
            <w:r w:rsidRPr="00103363">
              <w:rPr>
                <w:rFonts w:eastAsia="宋体"/>
                <w:szCs w:val="20"/>
                <w:lang w:eastAsia="zh-CN"/>
              </w:rPr>
              <w:t xml:space="preserve">The RBs for HP HARQ-ACK and LP HARQ-ACK should </w:t>
            </w:r>
            <w:proofErr w:type="spellStart"/>
            <w:r w:rsidRPr="00103363">
              <w:rPr>
                <w:rFonts w:eastAsia="宋体"/>
                <w:szCs w:val="20"/>
                <w:lang w:eastAsia="zh-CN"/>
              </w:rPr>
              <w:t>ne</w:t>
            </w:r>
            <w:proofErr w:type="spellEnd"/>
            <w:r w:rsidRPr="00103363">
              <w:rPr>
                <w:rFonts w:eastAsia="宋体"/>
                <w:szCs w:val="20"/>
                <w:lang w:eastAsia="zh-CN"/>
              </w:rPr>
              <w:t xml:space="preserv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宋体"/>
                <w:szCs w:val="20"/>
                <w:lang w:eastAsia="zh-CN"/>
              </w:rPr>
            </w:pPr>
            <w:r w:rsidRPr="00103363">
              <w:rPr>
                <w:rFonts w:eastAsia="宋体"/>
                <w:szCs w:val="20"/>
                <w:lang w:eastAsia="zh-CN"/>
              </w:rPr>
              <w:lastRenderedPageBreak/>
              <w:t>Don’t agree the 3</w:t>
            </w:r>
            <w:r w:rsidRPr="00103363">
              <w:rPr>
                <w:rFonts w:eastAsia="宋体"/>
                <w:szCs w:val="20"/>
                <w:vertAlign w:val="superscript"/>
                <w:lang w:eastAsia="zh-CN"/>
              </w:rPr>
              <w:t>rd</w:t>
            </w:r>
            <w:r w:rsidRPr="00103363">
              <w:rPr>
                <w:rFonts w:eastAsia="宋体"/>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宋体"/>
                <w:szCs w:val="20"/>
                <w:lang w:eastAsia="zh-CN"/>
              </w:rPr>
            </w:pPr>
            <w:r w:rsidRPr="00103363">
              <w:rPr>
                <w:rFonts w:eastAsia="宋体"/>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4</w:t>
            </w:r>
            <w:r w:rsidRPr="00103363">
              <w:rPr>
                <w:rFonts w:eastAsia="宋体"/>
                <w:szCs w:val="20"/>
                <w:vertAlign w:val="superscript"/>
                <w:lang w:eastAsia="zh-CN"/>
              </w:rPr>
              <w:t>st</w:t>
            </w:r>
            <w:r w:rsidRPr="00103363">
              <w:rPr>
                <w:rFonts w:eastAsia="宋体"/>
                <w:szCs w:val="20"/>
                <w:lang w:eastAsia="zh-CN"/>
              </w:rPr>
              <w:t xml:space="preserve"> proposal. </w:t>
            </w:r>
          </w:p>
          <w:p w14:paraId="3891EB7F" w14:textId="525719FF" w:rsidR="00103363" w:rsidRPr="00103363" w:rsidRDefault="00103363" w:rsidP="004C67F5">
            <w:pPr>
              <w:pStyle w:val="ListParagraph"/>
              <w:numPr>
                <w:ilvl w:val="1"/>
                <w:numId w:val="27"/>
              </w:numPr>
              <w:spacing w:after="120"/>
              <w:rPr>
                <w:rFonts w:eastAsia="宋体"/>
                <w:szCs w:val="20"/>
                <w:lang w:eastAsia="zh-CN"/>
              </w:rPr>
            </w:pPr>
            <w:r w:rsidRPr="00103363">
              <w:rPr>
                <w:rFonts w:eastAsia="宋体"/>
                <w:szCs w:val="20"/>
                <w:lang w:eastAsia="zh-CN"/>
              </w:rPr>
              <w:t xml:space="preserve">The LP HARQ-ACK payload compression can be supported/configured at least when the total HARQ-ACK payload exceeds the PUCCH capacity. Especially, CBG to TB level bundle can provide efficient compression. </w:t>
            </w:r>
            <w:r w:rsidR="00E06C5B" w:rsidRPr="00103363">
              <w:rPr>
                <w:rFonts w:eastAsia="宋体"/>
                <w:szCs w:val="20"/>
                <w:lang w:eastAsia="zh-CN"/>
              </w:rPr>
              <w:t>I</w:t>
            </w:r>
            <w:r w:rsidRPr="00103363">
              <w:rPr>
                <w:rFonts w:eastAsia="宋体"/>
                <w:szCs w:val="20"/>
                <w:lang w:eastAsia="zh-CN"/>
              </w:rPr>
              <w:t>f CBG is configured.</w:t>
            </w:r>
          </w:p>
          <w:p w14:paraId="51044745" w14:textId="77777777" w:rsidR="00103363" w:rsidRPr="00103363" w:rsidRDefault="00103363" w:rsidP="004C67F5">
            <w:pPr>
              <w:spacing w:after="120"/>
              <w:rPr>
                <w:rFonts w:eastAsia="宋体"/>
                <w:szCs w:val="20"/>
                <w:lang w:eastAsia="zh-CN"/>
              </w:rPr>
            </w:pPr>
            <w:r w:rsidRPr="00103363">
              <w:rPr>
                <w:rFonts w:eastAsia="宋体"/>
                <w:szCs w:val="20"/>
                <w:lang w:eastAsia="zh-CN"/>
              </w:rPr>
              <w:t>5</w:t>
            </w:r>
            <w:r w:rsidRPr="00103363">
              <w:rPr>
                <w:rFonts w:eastAsia="宋体"/>
                <w:szCs w:val="20"/>
                <w:vertAlign w:val="superscript"/>
                <w:lang w:eastAsia="zh-CN"/>
              </w:rPr>
              <w:t>th</w:t>
            </w:r>
            <w:r w:rsidRPr="00103363">
              <w:rPr>
                <w:rFonts w:eastAsia="宋体"/>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roofErr w:type="spellStart"/>
            <w:r>
              <w:rPr>
                <w:rFonts w:eastAsia="宋体"/>
                <w:szCs w:val="20"/>
                <w:lang w:eastAsia="zh-CN"/>
              </w:rPr>
              <w:t>Hisi</w:t>
            </w:r>
            <w:proofErr w:type="spellEnd"/>
          </w:p>
        </w:tc>
        <w:tc>
          <w:tcPr>
            <w:tcW w:w="7435" w:type="dxa"/>
            <w:shd w:val="clear" w:color="auto" w:fill="auto"/>
          </w:tcPr>
          <w:p w14:paraId="63EB69CF" w14:textId="77777777" w:rsidR="00D646AE" w:rsidRDefault="00D646AE" w:rsidP="00D646A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Support</w:t>
            </w:r>
          </w:p>
          <w:p w14:paraId="59470B74" w14:textId="77777777" w:rsidR="00D646AE" w:rsidRDefault="00D646AE" w:rsidP="00D646AE">
            <w:pPr>
              <w:spacing w:after="120"/>
              <w:rPr>
                <w:rFonts w:eastAsia="Yu Mincho"/>
                <w:szCs w:val="20"/>
                <w:lang w:eastAsia="ja-JP"/>
              </w:rPr>
            </w:pPr>
            <w:r>
              <w:rPr>
                <w:rFonts w:eastAsia="宋体"/>
                <w:szCs w:val="20"/>
                <w:lang w:eastAsia="zh-CN"/>
              </w:rPr>
              <w:t>2</w:t>
            </w:r>
            <w:r w:rsidRPr="001212C1">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the version by </w:t>
            </w:r>
            <w:r w:rsidRPr="00E9080F">
              <w:rPr>
                <w:rFonts w:eastAsia="宋体"/>
                <w:szCs w:val="20"/>
                <w:lang w:eastAsia="zh-CN"/>
              </w:rPr>
              <w:t>Lenovo/Motorola Mobility</w:t>
            </w:r>
            <w:r>
              <w:rPr>
                <w:rFonts w:eastAsia="宋体"/>
                <w:szCs w:val="20"/>
                <w:lang w:eastAsia="zh-CN"/>
              </w:rPr>
              <w:t xml:space="preserve"> or </w:t>
            </w:r>
            <w:r>
              <w:rPr>
                <w:rFonts w:eastAsia="Yu Mincho" w:hint="eastAsia"/>
                <w:szCs w:val="20"/>
                <w:lang w:eastAsia="ja-JP"/>
              </w:rPr>
              <w:t>DOCOMO</w:t>
            </w:r>
            <w:r>
              <w:rPr>
                <w:rFonts w:eastAsia="Yu Mincho"/>
                <w:szCs w:val="20"/>
                <w:lang w:eastAsia="ja-JP"/>
              </w:rPr>
              <w:t xml:space="preserve">. Note that the output sequence of rate matching is integral number of </w:t>
            </w:r>
            <w:proofErr w:type="spellStart"/>
            <w:r>
              <w:rPr>
                <w:rFonts w:eastAsia="Yu Mincho"/>
                <w:szCs w:val="20"/>
                <w:lang w:eastAsia="ja-JP"/>
              </w:rPr>
              <w:t>REs.</w:t>
            </w:r>
            <w:proofErr w:type="spellEnd"/>
          </w:p>
          <w:p w14:paraId="158F5881" w14:textId="77777777" w:rsidR="00D646AE" w:rsidRDefault="00D646AE" w:rsidP="00D646AE">
            <w:pPr>
              <w:spacing w:after="120"/>
              <w:rPr>
                <w:rFonts w:eastAsia="宋体"/>
                <w:szCs w:val="20"/>
                <w:lang w:eastAsia="zh-CN"/>
              </w:rPr>
            </w:pPr>
            <w:r>
              <w:rPr>
                <w:rFonts w:eastAsia="宋体"/>
                <w:szCs w:val="20"/>
                <w:lang w:eastAsia="zh-CN"/>
              </w:rPr>
              <w:t xml:space="preserve"> 3</w:t>
            </w:r>
            <w:r w:rsidRPr="00E9080F">
              <w:rPr>
                <w:rFonts w:eastAsia="宋体"/>
                <w:szCs w:val="20"/>
                <w:vertAlign w:val="superscript"/>
                <w:lang w:eastAsia="zh-CN"/>
              </w:rPr>
              <w:t>rd</w:t>
            </w:r>
            <w:r>
              <w:rPr>
                <w:rFonts w:eastAsia="宋体"/>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宋体"/>
                <w:szCs w:val="20"/>
                <w:lang w:eastAsia="zh-CN"/>
              </w:rPr>
            </w:pPr>
            <w:r>
              <w:rPr>
                <w:rFonts w:eastAsia="宋体" w:hint="eastAsia"/>
                <w:szCs w:val="20"/>
                <w:lang w:eastAsia="zh-CN"/>
              </w:rPr>
              <w:t>5</w:t>
            </w:r>
            <w:r w:rsidRPr="00B62C69">
              <w:rPr>
                <w:rFonts w:eastAsia="宋体"/>
                <w:szCs w:val="20"/>
                <w:vertAlign w:val="superscript"/>
                <w:lang w:eastAsia="zh-CN"/>
              </w:rPr>
              <w:t>th</w:t>
            </w:r>
            <w:r>
              <w:rPr>
                <w:rFonts w:eastAsia="宋体"/>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C99F432" w14:textId="61AEE118"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1</w:t>
            </w:r>
            <w:r w:rsidRPr="00270A00">
              <w:rPr>
                <w:rFonts w:eastAsia="宋体"/>
                <w:szCs w:val="20"/>
                <w:vertAlign w:val="superscript"/>
                <w:lang w:eastAsia="zh-CN"/>
              </w:rPr>
              <w:t>st</w:t>
            </w:r>
            <w:r>
              <w:rPr>
                <w:rFonts w:eastAsia="宋体"/>
                <w:szCs w:val="20"/>
                <w:lang w:eastAsia="zh-CN"/>
              </w:rPr>
              <w:t xml:space="preserve"> proposal.</w:t>
            </w:r>
          </w:p>
          <w:p w14:paraId="0CFE4FB5" w14:textId="77777777" w:rsidR="004512EB" w:rsidRDefault="004512EB" w:rsidP="004512EB">
            <w:pPr>
              <w:spacing w:after="120"/>
              <w:rPr>
                <w:rFonts w:eastAsia="宋体"/>
                <w:szCs w:val="20"/>
                <w:lang w:eastAsia="zh-CN"/>
              </w:rPr>
            </w:pPr>
          </w:p>
          <w:p w14:paraId="393A0F8F" w14:textId="77777777" w:rsidR="004512EB" w:rsidRDefault="004512EB" w:rsidP="004512EB">
            <w:pPr>
              <w:spacing w:after="120"/>
              <w:rPr>
                <w:rFonts w:eastAsia="宋体"/>
                <w:szCs w:val="20"/>
                <w:lang w:eastAsia="zh-CN"/>
              </w:rPr>
            </w:pPr>
            <w:r>
              <w:rPr>
                <w:rFonts w:eastAsia="宋体"/>
                <w:szCs w:val="20"/>
                <w:lang w:eastAsia="zh-CN"/>
              </w:rPr>
              <w:t>Partly support the 2</w:t>
            </w:r>
            <w:r w:rsidRPr="00CB1E39">
              <w:rPr>
                <w:rFonts w:eastAsia="宋体"/>
                <w:szCs w:val="20"/>
                <w:vertAlign w:val="superscript"/>
                <w:lang w:eastAsia="zh-CN"/>
              </w:rPr>
              <w:t>nd</w:t>
            </w:r>
            <w:r>
              <w:rPr>
                <w:rFonts w:eastAsia="宋体"/>
                <w:szCs w:val="20"/>
                <w:lang w:eastAsia="zh-CN"/>
              </w:rPr>
              <w:t xml:space="preserve"> proposal. </w:t>
            </w:r>
          </w:p>
          <w:p w14:paraId="4438E2F3" w14:textId="77777777" w:rsidR="007D22AA" w:rsidRDefault="004512EB" w:rsidP="004512EB">
            <w:pPr>
              <w:spacing w:after="120"/>
              <w:rPr>
                <w:rFonts w:eastAsia="宋体"/>
                <w:szCs w:val="20"/>
                <w:lang w:eastAsia="zh-CN"/>
              </w:rPr>
            </w:pPr>
            <w:r>
              <w:rPr>
                <w:rFonts w:eastAsia="宋体"/>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宋体"/>
                <w:szCs w:val="20"/>
                <w:lang w:eastAsia="zh-CN"/>
              </w:rPr>
            </w:pPr>
            <w:r>
              <w:rPr>
                <w:rFonts w:eastAsia="宋体" w:hint="eastAsia"/>
                <w:color w:val="000000" w:themeColor="text1"/>
                <w:szCs w:val="20"/>
                <w:lang w:eastAsia="zh-CN"/>
              </w:rPr>
              <w:t>S</w:t>
            </w:r>
            <w:r>
              <w:rPr>
                <w:rFonts w:eastAsia="宋体"/>
                <w:color w:val="000000" w:themeColor="text1"/>
                <w:szCs w:val="20"/>
                <w:lang w:eastAsia="zh-CN"/>
              </w:rPr>
              <w:t>upport the 5</w:t>
            </w:r>
            <w:r w:rsidRPr="009D2E27">
              <w:rPr>
                <w:rFonts w:eastAsia="宋体"/>
                <w:color w:val="000000" w:themeColor="text1"/>
                <w:szCs w:val="20"/>
                <w:vertAlign w:val="superscript"/>
                <w:lang w:eastAsia="zh-CN"/>
              </w:rPr>
              <w:t>th</w:t>
            </w:r>
            <w:r>
              <w:rPr>
                <w:rFonts w:eastAsia="宋体"/>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018511" w14:textId="77777777" w:rsidR="008955E1" w:rsidRDefault="008955E1" w:rsidP="008955E1">
            <w:pPr>
              <w:spacing w:after="120"/>
              <w:rPr>
                <w:rFonts w:eastAsia="宋体"/>
                <w:szCs w:val="20"/>
                <w:lang w:eastAsia="zh-CN"/>
              </w:rPr>
            </w:pPr>
            <w:r>
              <w:rPr>
                <w:rFonts w:eastAsia="宋体" w:hint="eastAsia"/>
                <w:szCs w:val="20"/>
                <w:lang w:eastAsia="zh-CN"/>
              </w:rPr>
              <w:t>1</w:t>
            </w:r>
            <w:r w:rsidRPr="00781F8C">
              <w:rPr>
                <w:rFonts w:eastAsia="宋体"/>
                <w:szCs w:val="20"/>
                <w:vertAlign w:val="superscript"/>
                <w:lang w:eastAsia="zh-CN"/>
              </w:rPr>
              <w:t>st</w:t>
            </w:r>
            <w:r>
              <w:rPr>
                <w:rFonts w:eastAsia="宋体"/>
                <w:szCs w:val="20"/>
                <w:lang w:eastAsia="zh-CN"/>
              </w:rPr>
              <w:t xml:space="preserve"> Proposal: Support.</w:t>
            </w:r>
          </w:p>
          <w:p w14:paraId="685AB6B7" w14:textId="57D81C7F" w:rsidR="008955E1" w:rsidRDefault="008955E1" w:rsidP="008955E1">
            <w:pPr>
              <w:spacing w:after="120"/>
              <w:rPr>
                <w:rFonts w:eastAsia="宋体"/>
                <w:lang w:eastAsia="zh-CN"/>
              </w:rPr>
            </w:pPr>
            <w:r>
              <w:rPr>
                <w:rFonts w:eastAsia="宋体" w:hint="eastAsia"/>
                <w:szCs w:val="20"/>
                <w:lang w:eastAsia="zh-CN"/>
              </w:rPr>
              <w:t>2</w:t>
            </w:r>
            <w:r w:rsidRPr="00781F8C">
              <w:rPr>
                <w:rFonts w:eastAsia="宋体"/>
                <w:szCs w:val="20"/>
                <w:vertAlign w:val="superscript"/>
                <w:lang w:eastAsia="zh-CN"/>
              </w:rPr>
              <w:t>nd</w:t>
            </w:r>
            <w:r>
              <w:rPr>
                <w:rFonts w:eastAsia="宋体"/>
                <w:szCs w:val="20"/>
                <w:lang w:eastAsia="zh-CN"/>
              </w:rPr>
              <w:t xml:space="preserve"> Proposal: we don’t think a HP bit and a LP bit could be modulated into a same modulation symbol, so we </w:t>
            </w:r>
            <w:r w:rsidR="003535D2">
              <w:rPr>
                <w:rFonts w:eastAsia="宋体"/>
                <w:szCs w:val="20"/>
                <w:lang w:eastAsia="zh-CN"/>
              </w:rPr>
              <w:t xml:space="preserve">support </w:t>
            </w:r>
            <w:r w:rsidR="003535D2" w:rsidRPr="00E9080F">
              <w:rPr>
                <w:rFonts w:eastAsia="宋体"/>
                <w:szCs w:val="20"/>
                <w:lang w:eastAsia="zh-CN"/>
              </w:rPr>
              <w:t>Lenovo/Motorola</w:t>
            </w:r>
            <w:r w:rsidR="003535D2">
              <w:rPr>
                <w:rFonts w:eastAsia="宋体"/>
                <w:szCs w:val="20"/>
                <w:lang w:eastAsia="zh-CN"/>
              </w:rPr>
              <w:t xml:space="preserve"> that we s</w:t>
            </w:r>
            <w:r>
              <w:rPr>
                <w:rFonts w:eastAsia="宋体"/>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宋体"/>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宋体" w:hint="eastAsia"/>
                <w:szCs w:val="20"/>
                <w:lang w:eastAsia="zh-CN"/>
              </w:rPr>
              <w:t>F</w:t>
            </w:r>
            <w:r w:rsidRPr="005D32F2">
              <w:rPr>
                <w:rFonts w:eastAsia="宋体"/>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lastRenderedPageBreak/>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宋体"/>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2B209461" w14:textId="0D4ED3C0"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1</w:t>
            </w:r>
            <w:r w:rsidRPr="00463621">
              <w:rPr>
                <w:rFonts w:eastAsia="宋体"/>
                <w:szCs w:val="20"/>
                <w:vertAlign w:val="superscript"/>
                <w:lang w:eastAsia="zh-CN"/>
              </w:rPr>
              <w:t>st</w:t>
            </w:r>
            <w:r>
              <w:rPr>
                <w:rFonts w:eastAsia="宋体"/>
                <w:szCs w:val="20"/>
                <w:lang w:eastAsia="zh-CN"/>
              </w:rPr>
              <w:t>, 2</w:t>
            </w:r>
            <w:r w:rsidRPr="00463621">
              <w:rPr>
                <w:rFonts w:eastAsia="宋体"/>
                <w:szCs w:val="20"/>
                <w:vertAlign w:val="superscript"/>
                <w:lang w:eastAsia="zh-CN"/>
              </w:rPr>
              <w:t>nd</w:t>
            </w:r>
            <w:r>
              <w:rPr>
                <w:rFonts w:eastAsia="宋体"/>
                <w:szCs w:val="20"/>
                <w:lang w:eastAsia="zh-CN"/>
              </w:rPr>
              <w:t>, 3</w:t>
            </w:r>
            <w:r w:rsidRPr="00463621">
              <w:rPr>
                <w:rFonts w:eastAsia="宋体"/>
                <w:szCs w:val="20"/>
                <w:vertAlign w:val="superscript"/>
                <w:lang w:eastAsia="zh-CN"/>
              </w:rPr>
              <w:t>rd</w:t>
            </w:r>
            <w:r>
              <w:rPr>
                <w:rFonts w:eastAsia="宋体"/>
                <w:szCs w:val="20"/>
                <w:lang w:eastAsia="zh-CN"/>
              </w:rPr>
              <w:t xml:space="preserve"> ,4</w:t>
            </w:r>
            <w:r w:rsidRPr="00463621">
              <w:rPr>
                <w:rFonts w:eastAsia="宋体"/>
                <w:szCs w:val="20"/>
                <w:vertAlign w:val="superscript"/>
                <w:lang w:eastAsia="zh-CN"/>
              </w:rPr>
              <w:t>th</w:t>
            </w:r>
            <w:r>
              <w:rPr>
                <w:rFonts w:eastAsia="宋体"/>
                <w:szCs w:val="20"/>
                <w:lang w:eastAsia="zh-CN"/>
              </w:rPr>
              <w:t xml:space="preserve"> proposal, we are fine</w:t>
            </w:r>
            <w:r w:rsidR="00E3741E">
              <w:rPr>
                <w:rFonts w:eastAsia="宋体"/>
                <w:szCs w:val="20"/>
                <w:lang w:eastAsia="zh-CN"/>
              </w:rPr>
              <w:t>. For 2</w:t>
            </w:r>
            <w:r w:rsidR="00E3741E" w:rsidRPr="00E3741E">
              <w:rPr>
                <w:rFonts w:eastAsia="宋体"/>
                <w:szCs w:val="20"/>
                <w:vertAlign w:val="superscript"/>
                <w:lang w:eastAsia="zh-CN"/>
              </w:rPr>
              <w:t>nd</w:t>
            </w:r>
            <w:r w:rsidR="00E3741E">
              <w:rPr>
                <w:rFonts w:eastAsia="宋体"/>
                <w:szCs w:val="20"/>
                <w:lang w:eastAsia="zh-CN"/>
              </w:rPr>
              <w:t xml:space="preserve"> proposal, we are open to </w:t>
            </w:r>
            <w:r w:rsidR="00E3741E" w:rsidRPr="00E9080F">
              <w:rPr>
                <w:rFonts w:eastAsia="宋体"/>
                <w:szCs w:val="20"/>
                <w:lang w:eastAsia="zh-CN"/>
              </w:rPr>
              <w:t>Lenovo/Motorola Mobility</w:t>
            </w:r>
            <w:r w:rsidR="00E3741E">
              <w:rPr>
                <w:rFonts w:eastAsia="宋体"/>
                <w:szCs w:val="20"/>
                <w:lang w:eastAsia="zh-CN"/>
              </w:rPr>
              <w:t>’s version</w:t>
            </w:r>
          </w:p>
          <w:p w14:paraId="1BE926C8" w14:textId="77777777"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5</w:t>
            </w:r>
            <w:r w:rsidRPr="00463621">
              <w:rPr>
                <w:rFonts w:eastAsia="宋体"/>
                <w:szCs w:val="20"/>
                <w:vertAlign w:val="superscript"/>
                <w:lang w:eastAsia="zh-CN"/>
              </w:rPr>
              <w:t>th</w:t>
            </w:r>
            <w:r>
              <w:rPr>
                <w:rFonts w:eastAsia="宋体"/>
                <w:szCs w:val="20"/>
                <w:lang w:eastAsia="zh-CN"/>
              </w:rPr>
              <w:t xml:space="preserve"> proposal, if 3</w:t>
            </w:r>
            <w:r w:rsidRPr="00463621">
              <w:rPr>
                <w:rFonts w:eastAsia="宋体"/>
                <w:szCs w:val="20"/>
                <w:vertAlign w:val="superscript"/>
                <w:lang w:eastAsia="zh-CN"/>
              </w:rPr>
              <w:t>rd</w:t>
            </w:r>
            <w:r>
              <w:rPr>
                <w:rFonts w:eastAsia="宋体"/>
                <w:szCs w:val="20"/>
                <w:lang w:eastAsia="zh-CN"/>
              </w:rPr>
              <w:t xml:space="preserve"> proposal is agreed, 5</w:t>
            </w:r>
            <w:r w:rsidRPr="00463621">
              <w:rPr>
                <w:rFonts w:eastAsia="宋体"/>
                <w:szCs w:val="20"/>
                <w:vertAlign w:val="superscript"/>
                <w:lang w:eastAsia="zh-CN"/>
              </w:rPr>
              <w:t>th</w:t>
            </w:r>
            <w:r>
              <w:rPr>
                <w:rFonts w:eastAsia="宋体"/>
                <w:szCs w:val="20"/>
                <w:lang w:eastAsia="zh-CN"/>
              </w:rPr>
              <w:t xml:space="preserve"> proposal is not required due to DCI missing issue has been solved by 3</w:t>
            </w:r>
            <w:r w:rsidRPr="00463621">
              <w:rPr>
                <w:rFonts w:eastAsia="宋体"/>
                <w:szCs w:val="20"/>
                <w:vertAlign w:val="superscript"/>
                <w:lang w:eastAsia="zh-CN"/>
              </w:rPr>
              <w:t>rd</w:t>
            </w:r>
            <w:r>
              <w:rPr>
                <w:rFonts w:eastAsia="宋体"/>
                <w:szCs w:val="20"/>
                <w:lang w:eastAsia="zh-CN"/>
              </w:rPr>
              <w:t xml:space="preserve"> proposal. </w:t>
            </w:r>
          </w:p>
          <w:p w14:paraId="0EC04821" w14:textId="5A817C74" w:rsidR="00A115CD" w:rsidRPr="00954597" w:rsidRDefault="00A115CD" w:rsidP="00A115CD">
            <w:pPr>
              <w:spacing w:after="120"/>
              <w:rPr>
                <w:rFonts w:eastAsia="宋体"/>
                <w:szCs w:val="20"/>
                <w:lang w:eastAsia="zh-CN"/>
              </w:rPr>
            </w:pPr>
            <w:r>
              <w:rPr>
                <w:rFonts w:eastAsia="宋体" w:hint="eastAsia"/>
                <w:szCs w:val="20"/>
                <w:lang w:eastAsia="zh-CN"/>
              </w:rPr>
              <w:t>C</w:t>
            </w:r>
            <w:r>
              <w:rPr>
                <w:rFonts w:eastAsia="宋体"/>
                <w:szCs w:val="20"/>
                <w:lang w:eastAsia="zh-CN"/>
              </w:rPr>
              <w:t>omparing 3</w:t>
            </w:r>
            <w:r w:rsidRPr="00463621">
              <w:rPr>
                <w:rFonts w:eastAsia="宋体"/>
                <w:szCs w:val="20"/>
                <w:vertAlign w:val="superscript"/>
                <w:lang w:eastAsia="zh-CN"/>
              </w:rPr>
              <w:t>rd</w:t>
            </w:r>
            <w:r>
              <w:rPr>
                <w:rFonts w:eastAsia="宋体"/>
                <w:szCs w:val="20"/>
                <w:lang w:eastAsia="zh-CN"/>
              </w:rPr>
              <w:t xml:space="preserve"> proposal, 5</w:t>
            </w:r>
            <w:r w:rsidRPr="00463621">
              <w:rPr>
                <w:rFonts w:eastAsia="宋体"/>
                <w:szCs w:val="20"/>
                <w:vertAlign w:val="superscript"/>
                <w:lang w:eastAsia="zh-CN"/>
              </w:rPr>
              <w:t>th</w:t>
            </w:r>
            <w:r>
              <w:rPr>
                <w:rFonts w:eastAsia="宋体"/>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0E7D6417" w14:textId="77777777" w:rsidR="000801E1" w:rsidRDefault="000801E1" w:rsidP="000801E1">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and 2</w:t>
            </w:r>
            <w:r>
              <w:rPr>
                <w:rFonts w:eastAsia="宋体"/>
                <w:szCs w:val="20"/>
                <w:vertAlign w:val="superscript"/>
                <w:lang w:eastAsia="zh-CN"/>
              </w:rPr>
              <w:t>nd</w:t>
            </w:r>
            <w:r>
              <w:rPr>
                <w:rFonts w:eastAsia="宋体"/>
                <w:szCs w:val="20"/>
                <w:lang w:eastAsia="zh-CN"/>
              </w:rPr>
              <w:t xml:space="preserve"> proposal.</w:t>
            </w:r>
          </w:p>
          <w:p w14:paraId="566E53EE" w14:textId="7B757974" w:rsidR="000801E1" w:rsidRPr="00954597" w:rsidRDefault="000801E1" w:rsidP="000801E1">
            <w:pPr>
              <w:spacing w:after="120"/>
              <w:rPr>
                <w:rFonts w:eastAsia="宋体"/>
                <w:szCs w:val="20"/>
                <w:lang w:eastAsia="zh-CN"/>
              </w:rPr>
            </w:pPr>
            <w:r>
              <w:rPr>
                <w:rFonts w:eastAsia="宋体"/>
                <w:szCs w:val="20"/>
                <w:lang w:eastAsia="zh-CN"/>
              </w:rPr>
              <w:t>In fact, our proposal in contribution is the same as the 2</w:t>
            </w:r>
            <w:r>
              <w:rPr>
                <w:rFonts w:eastAsia="宋体"/>
                <w:szCs w:val="20"/>
                <w:vertAlign w:val="superscript"/>
                <w:lang w:eastAsia="zh-CN"/>
              </w:rPr>
              <w:t>nd</w:t>
            </w:r>
            <w:r>
              <w:rPr>
                <w:rFonts w:eastAsia="宋体"/>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宋体"/>
                <w:szCs w:val="20"/>
                <w:lang w:eastAsia="zh-CN"/>
              </w:rPr>
            </w:pPr>
            <w:r>
              <w:rPr>
                <w:rFonts w:eastAsia="宋体" w:hint="eastAsia"/>
                <w:szCs w:val="20"/>
                <w:lang w:eastAsia="zh-CN"/>
              </w:rPr>
              <w:t>We agree with the 1</w:t>
            </w:r>
            <w:r w:rsidRPr="00436CD3">
              <w:rPr>
                <w:rFonts w:eastAsia="宋体" w:hint="eastAsia"/>
                <w:szCs w:val="20"/>
                <w:vertAlign w:val="superscript"/>
                <w:lang w:eastAsia="zh-CN"/>
              </w:rPr>
              <w:t>st</w:t>
            </w:r>
            <w:r>
              <w:rPr>
                <w:rFonts w:eastAsia="宋体" w:hint="eastAsia"/>
                <w:szCs w:val="20"/>
                <w:lang w:eastAsia="zh-CN"/>
              </w:rPr>
              <w:t xml:space="preserve"> proposal.</w:t>
            </w:r>
          </w:p>
          <w:p w14:paraId="154C24AA" w14:textId="77777777" w:rsidR="00C752DA" w:rsidRDefault="00C752DA" w:rsidP="00C1723E">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we agree with the update from Lenovo</w:t>
            </w:r>
            <w:r>
              <w:rPr>
                <w:rFonts w:eastAsia="宋体"/>
                <w:szCs w:val="20"/>
                <w:lang w:eastAsia="zh-CN"/>
              </w:rPr>
              <w:t>/Motorola Mobility</w:t>
            </w:r>
            <w:r>
              <w:rPr>
                <w:rFonts w:eastAsia="宋体" w:hint="eastAsia"/>
                <w:szCs w:val="20"/>
                <w:lang w:eastAsia="zh-CN"/>
              </w:rPr>
              <w:t>.</w:t>
            </w:r>
          </w:p>
          <w:p w14:paraId="2527541E" w14:textId="77777777" w:rsidR="00C752DA" w:rsidRDefault="00C752DA" w:rsidP="00C1723E">
            <w:pPr>
              <w:spacing w:after="120"/>
              <w:rPr>
                <w:rFonts w:eastAsia="宋体"/>
                <w:szCs w:val="20"/>
                <w:lang w:eastAsia="zh-CN"/>
              </w:rPr>
            </w:pPr>
            <w:r>
              <w:rPr>
                <w:rFonts w:eastAsia="宋体" w:hint="eastAsia"/>
                <w:szCs w:val="20"/>
                <w:lang w:eastAsia="zh-CN"/>
              </w:rPr>
              <w:t>For the 3</w:t>
            </w:r>
            <w:r w:rsidRPr="00436CD3">
              <w:rPr>
                <w:rFonts w:eastAsia="宋体" w:hint="eastAsia"/>
                <w:szCs w:val="20"/>
                <w:vertAlign w:val="superscript"/>
                <w:lang w:eastAsia="zh-CN"/>
              </w:rPr>
              <w:t>rd</w:t>
            </w:r>
            <w:r>
              <w:rPr>
                <w:rFonts w:eastAsia="宋体" w:hint="eastAsia"/>
                <w:szCs w:val="20"/>
                <w:lang w:eastAsia="zh-CN"/>
              </w:rPr>
              <w:t xml:space="preserve"> and the 5</w:t>
            </w:r>
            <w:r w:rsidRPr="00436CD3">
              <w:rPr>
                <w:rFonts w:eastAsia="宋体" w:hint="eastAsia"/>
                <w:szCs w:val="20"/>
                <w:vertAlign w:val="superscript"/>
                <w:lang w:eastAsia="zh-CN"/>
              </w:rPr>
              <w:t>th</w:t>
            </w:r>
            <w:r>
              <w:rPr>
                <w:rFonts w:eastAsia="宋体"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宋体"/>
                <w:szCs w:val="20"/>
                <w:lang w:eastAsia="zh-CN"/>
              </w:rPr>
            </w:pPr>
            <w:r>
              <w:rPr>
                <w:rFonts w:eastAsia="宋体" w:hint="eastAsia"/>
                <w:szCs w:val="20"/>
                <w:lang w:eastAsia="zh-CN"/>
              </w:rPr>
              <w:t>For the 4</w:t>
            </w:r>
            <w:r w:rsidRPr="00436CD3">
              <w:rPr>
                <w:rFonts w:eastAsia="宋体" w:hint="eastAsia"/>
                <w:szCs w:val="20"/>
                <w:vertAlign w:val="superscript"/>
                <w:lang w:eastAsia="zh-CN"/>
              </w:rPr>
              <w:t>th</w:t>
            </w:r>
            <w:r>
              <w:rPr>
                <w:rFonts w:eastAsia="宋体"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6937307" w14:textId="77777777" w:rsidR="00FD3AD5" w:rsidRDefault="00FD3AD5" w:rsidP="00FD3AD5">
            <w:pPr>
              <w:spacing w:after="120"/>
              <w:rPr>
                <w:rFonts w:eastAsia="宋体"/>
                <w:szCs w:val="20"/>
                <w:lang w:eastAsia="zh-CN"/>
              </w:rPr>
            </w:pPr>
            <w:r>
              <w:rPr>
                <w:rFonts w:eastAsia="宋体"/>
                <w:szCs w:val="20"/>
                <w:lang w:eastAsia="zh-CN"/>
              </w:rPr>
              <w:t>Support the 1</w:t>
            </w:r>
            <w:r w:rsidRPr="00FD3AD5">
              <w:rPr>
                <w:rFonts w:eastAsia="宋体"/>
                <w:szCs w:val="20"/>
                <w:vertAlign w:val="superscript"/>
                <w:lang w:eastAsia="zh-CN"/>
              </w:rPr>
              <w:t>st</w:t>
            </w:r>
            <w:r>
              <w:rPr>
                <w:rFonts w:eastAsia="宋体"/>
                <w:szCs w:val="20"/>
                <w:lang w:eastAsia="zh-CN"/>
              </w:rPr>
              <w:t xml:space="preserve"> proposal and the 5</w:t>
            </w:r>
            <w:r w:rsidRPr="00FD3AD5">
              <w:rPr>
                <w:rFonts w:eastAsia="宋体"/>
                <w:szCs w:val="20"/>
                <w:vertAlign w:val="superscript"/>
                <w:lang w:eastAsia="zh-CN"/>
              </w:rPr>
              <w:t>th</w:t>
            </w:r>
            <w:r>
              <w:rPr>
                <w:rFonts w:eastAsia="宋体"/>
                <w:szCs w:val="20"/>
                <w:lang w:eastAsia="zh-CN"/>
              </w:rPr>
              <w:t xml:space="preserve"> proposal.</w:t>
            </w:r>
          </w:p>
          <w:p w14:paraId="1137CCA2" w14:textId="34FBA666" w:rsidR="007D22AA" w:rsidRPr="00FD3AD5" w:rsidRDefault="00FD3AD5" w:rsidP="00FD3AD5">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w:t>
            </w:r>
            <w:r>
              <w:rPr>
                <w:rFonts w:eastAsia="宋体"/>
                <w:szCs w:val="20"/>
                <w:lang w:eastAsia="zh-CN"/>
              </w:rPr>
              <w:t xml:space="preserve">we agree </w:t>
            </w:r>
            <w:r>
              <w:rPr>
                <w:rFonts w:eastAsia="宋体" w:hint="eastAsia"/>
                <w:szCs w:val="20"/>
                <w:lang w:eastAsia="zh-CN"/>
              </w:rPr>
              <w:t>with the update from Lenovo</w:t>
            </w:r>
            <w:r>
              <w:rPr>
                <w:rFonts w:eastAsia="宋体"/>
                <w:szCs w:val="20"/>
                <w:lang w:eastAsia="zh-CN"/>
              </w:rPr>
              <w:t>/Motorola Mobility</w:t>
            </w:r>
            <w:r>
              <w:rPr>
                <w:rFonts w:eastAsia="宋体"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宋体"/>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宋体"/>
          <w:highlight w:val="lightGray"/>
          <w:lang w:eastAsia="zh-CN"/>
        </w:rPr>
      </w:pPr>
      <w:r>
        <w:rPr>
          <w:rFonts w:eastAsia="宋体"/>
          <w:highlight w:val="lightGray"/>
          <w:lang w:eastAsia="zh-CN"/>
        </w:rPr>
        <w:lastRenderedPageBreak/>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3E71EB33"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宋体" w:hint="eastAsia"/>
          <w:lang w:eastAsia="zh-CN"/>
        </w:rPr>
        <w:t xml:space="preserve"> </w:t>
      </w:r>
      <w:r w:rsidR="00CF09FC">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宋体"/>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宋体"/>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We already have DAI mechanism to mitigate against misdetection of DL Grant</w:t>
      </w:r>
      <w:r w:rsidRPr="00EA544C">
        <w:rPr>
          <w:rFonts w:eastAsia="宋体"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 xml:space="preserve">For rare event where DAI cannot handle misdetection of DL Grant which some missing HARQ-ACK (most likely just one missing HARQ-ACK), the gNB can detect the DMRS to work out the PUCCH resource as described in Huawei’s </w:t>
      </w:r>
      <w:proofErr w:type="spellStart"/>
      <w:r w:rsidRPr="00EA544C">
        <w:rPr>
          <w:rFonts w:eastAsia="宋体"/>
          <w:color w:val="0070C0"/>
          <w:szCs w:val="20"/>
          <w:lang w:eastAsia="zh-CN"/>
        </w:rPr>
        <w:t>Tdoc</w:t>
      </w:r>
      <w:proofErr w:type="spellEnd"/>
      <w:r w:rsidRPr="00EA544C">
        <w:rPr>
          <w:rFonts w:eastAsia="宋体"/>
          <w:color w:val="0070C0"/>
          <w:szCs w:val="20"/>
          <w:lang w:eastAsia="zh-CN"/>
        </w:rPr>
        <w:t xml:space="preserve"> [2].</w:t>
      </w:r>
    </w:p>
    <w:p w14:paraId="5F2B9F5E"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9F7E5D" w14:textId="2EAF4ACB" w:rsidR="00F311D2" w:rsidRDefault="00F311D2" w:rsidP="00F311D2">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Heading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5C57CF85"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w:t>
            </w:r>
            <w:proofErr w:type="spellStart"/>
            <w:r w:rsidR="006A6D80">
              <w:rPr>
                <w:rFonts w:eastAsiaTheme="minorEastAsia"/>
                <w:lang w:eastAsia="zh-CN"/>
              </w:rPr>
              <w:t>Hisi</w:t>
            </w:r>
            <w:proofErr w:type="spellEnd"/>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A1D998"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宋体"/>
          <w:szCs w:val="20"/>
          <w:lang w:eastAsia="zh-CN"/>
        </w:rPr>
        <w:t>r_HP_UCI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HP bits and </w:t>
      </w:r>
      <w:proofErr w:type="spellStart"/>
      <w:r>
        <w:rPr>
          <w:rFonts w:eastAsia="宋体"/>
          <w:szCs w:val="20"/>
          <w:lang w:eastAsia="zh-CN"/>
        </w:rPr>
        <w:t>r_LP_UCI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宋体"/>
                <w:szCs w:val="20"/>
                <w:lang w:eastAsia="zh-CN"/>
              </w:rPr>
            </w:pPr>
            <w:r>
              <w:rPr>
                <w:rFonts w:eastAsia="宋体"/>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宋体"/>
                <w:szCs w:val="20"/>
                <w:lang w:eastAsia="zh-CN"/>
              </w:rPr>
            </w:pPr>
            <w:r>
              <w:rPr>
                <w:rFonts w:eastAsia="宋体"/>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宋体"/>
                <w:szCs w:val="20"/>
                <w:lang w:eastAsia="zh-CN"/>
              </w:rPr>
            </w:pPr>
            <w:r>
              <w:rPr>
                <w:rFonts w:eastAsia="宋体"/>
                <w:szCs w:val="20"/>
                <w:lang w:eastAsia="zh-CN"/>
              </w:rPr>
              <w:lastRenderedPageBreak/>
              <w:t>QC</w:t>
            </w:r>
          </w:p>
        </w:tc>
        <w:tc>
          <w:tcPr>
            <w:tcW w:w="6805" w:type="dxa"/>
            <w:shd w:val="clear" w:color="auto" w:fill="auto"/>
          </w:tcPr>
          <w:p w14:paraId="19FB0AE7" w14:textId="77777777" w:rsidR="0001641C" w:rsidRPr="00954597" w:rsidRDefault="0001641C" w:rsidP="008B7FF4">
            <w:pPr>
              <w:spacing w:after="120"/>
              <w:rPr>
                <w:rFonts w:eastAsia="宋体"/>
                <w:szCs w:val="20"/>
                <w:lang w:eastAsia="zh-CN"/>
              </w:rPr>
            </w:pPr>
            <w:r>
              <w:rPr>
                <w:rFonts w:eastAsia="宋体"/>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805" w:type="dxa"/>
            <w:shd w:val="clear" w:color="auto" w:fill="auto"/>
          </w:tcPr>
          <w:p w14:paraId="3B26B2BC" w14:textId="77777777" w:rsidR="003013BF" w:rsidRDefault="003013BF" w:rsidP="003013BF">
            <w:pPr>
              <w:spacing w:after="120"/>
              <w:rPr>
                <w:rFonts w:eastAsia="宋体"/>
                <w:szCs w:val="20"/>
                <w:lang w:eastAsia="zh-CN"/>
              </w:rPr>
            </w:pPr>
            <w:r>
              <w:rPr>
                <w:rFonts w:eastAsia="宋体"/>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PRBs can satisfy the coding rate requirement, no need to drop LP HARQ-ACK.</w:t>
            </w:r>
          </w:p>
          <w:p w14:paraId="56A3AC3D" w14:textId="77777777" w:rsidR="003013BF" w:rsidRDefault="003013BF" w:rsidP="003013BF">
            <w:pPr>
              <w:spacing w:after="120"/>
              <w:rPr>
                <w:rFonts w:eastAsia="宋体"/>
                <w:szCs w:val="20"/>
                <w:lang w:eastAsia="zh-CN"/>
              </w:rPr>
            </w:pPr>
          </w:p>
          <w:p w14:paraId="6013871C" w14:textId="433ED3A0" w:rsidR="003013BF" w:rsidRDefault="003013BF" w:rsidP="003013BF">
            <w:pPr>
              <w:spacing w:after="120"/>
              <w:rPr>
                <w:rFonts w:eastAsia="宋体"/>
                <w:szCs w:val="20"/>
                <w:lang w:eastAsia="zh-CN"/>
              </w:rPr>
            </w:pPr>
            <w:r>
              <w:rPr>
                <w:rFonts w:eastAsia="宋体"/>
                <w:szCs w:val="20"/>
                <w:lang w:eastAsia="zh-CN"/>
              </w:rPr>
              <w:t xml:space="preserve">Also as we clarified in the first round, the ceiling function is not needed. </w:t>
            </w:r>
            <w:r w:rsidR="002376A5">
              <w:rPr>
                <w:rFonts w:eastAsia="宋体"/>
                <w:szCs w:val="20"/>
                <w:lang w:eastAsia="zh-CN"/>
              </w:rPr>
              <w:t>If needed t</w:t>
            </w:r>
            <w:r>
              <w:rPr>
                <w:rFonts w:eastAsia="宋体"/>
                <w:szCs w:val="20"/>
                <w:lang w:eastAsia="zh-CN"/>
              </w:rPr>
              <w:t>o avoid mapping HP bit and a LP bit into a same modulation symbol, the ceiling function can be used when determine the number of REs same as in Rel-15 (TS 38.212 6.3.1.4).</w:t>
            </w:r>
            <w:r w:rsidR="002376A5">
              <w:rPr>
                <w:rFonts w:eastAsia="宋体"/>
                <w:szCs w:val="20"/>
                <w:lang w:eastAsia="zh-CN"/>
              </w:rPr>
              <w:t xml:space="preserve"> However, it is not clear why mapping HP/LP bits in the same QPSK-only modulation symbol has any problem.</w:t>
            </w:r>
            <w:r>
              <w:rPr>
                <w:rFonts w:eastAsia="宋体"/>
                <w:szCs w:val="20"/>
                <w:lang w:eastAsia="zh-CN"/>
              </w:rPr>
              <w:t xml:space="preserve"> </w:t>
            </w:r>
          </w:p>
          <w:p w14:paraId="68332D0A" w14:textId="77777777" w:rsidR="003013BF" w:rsidRDefault="003013BF" w:rsidP="003013BF">
            <w:pPr>
              <w:spacing w:after="120"/>
              <w:rPr>
                <w:rFonts w:eastAsia="宋体"/>
                <w:szCs w:val="20"/>
                <w:lang w:eastAsia="zh-CN"/>
              </w:rPr>
            </w:pPr>
          </w:p>
          <w:p w14:paraId="0E53B9BE" w14:textId="77777777" w:rsidR="003013BF" w:rsidRDefault="003013BF" w:rsidP="003013BF">
            <w:pPr>
              <w:spacing w:after="120"/>
              <w:rPr>
                <w:rFonts w:eastAsia="宋体"/>
                <w:szCs w:val="20"/>
                <w:lang w:eastAsia="zh-CN"/>
              </w:rPr>
            </w:pPr>
            <w:r>
              <w:rPr>
                <w:rFonts w:eastAsia="宋体"/>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宋体"/>
                <w:szCs w:val="20"/>
                <w:lang w:eastAsia="zh-CN"/>
              </w:rPr>
              <w:t>TS 38.212 6.3.1.4 can be reused instead.</w:t>
            </w:r>
          </w:p>
          <w:p w14:paraId="3D097116" w14:textId="77777777" w:rsidR="003013BF" w:rsidRDefault="003013BF" w:rsidP="003013BF">
            <w:pPr>
              <w:spacing w:after="120"/>
              <w:rPr>
                <w:rFonts w:eastAsia="宋体"/>
                <w:szCs w:val="20"/>
                <w:lang w:eastAsia="zh-CN"/>
              </w:rPr>
            </w:pPr>
          </w:p>
          <w:p w14:paraId="2E442246" w14:textId="77777777" w:rsidR="003013BF" w:rsidRDefault="003013BF" w:rsidP="003013BF">
            <w:pPr>
              <w:spacing w:after="120"/>
              <w:rPr>
                <w:rFonts w:eastAsia="宋体"/>
                <w:szCs w:val="20"/>
                <w:lang w:eastAsia="zh-CN"/>
              </w:rPr>
            </w:pPr>
            <w:r>
              <w:rPr>
                <w:rFonts w:eastAsia="宋体"/>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宋体"/>
                <w:szCs w:val="20"/>
                <w:lang w:eastAsia="zh-CN"/>
              </w:rPr>
              <w:t>r_HP_UCI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HP bits and </w:t>
            </w:r>
            <w:proofErr w:type="spellStart"/>
            <w:r>
              <w:rPr>
                <w:rFonts w:eastAsia="宋体"/>
                <w:szCs w:val="20"/>
                <w:lang w:eastAsia="zh-CN"/>
              </w:rPr>
              <w:t>r_LP_UCI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宋体"/>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805" w:type="dxa"/>
            <w:shd w:val="clear" w:color="auto" w:fill="auto"/>
          </w:tcPr>
          <w:p w14:paraId="1D10BA70" w14:textId="4D811650" w:rsidR="00AF10D2" w:rsidRDefault="00AF10D2" w:rsidP="00AF10D2">
            <w:pPr>
              <w:spacing w:after="120"/>
              <w:rPr>
                <w:rFonts w:eastAsia="宋体"/>
                <w:szCs w:val="20"/>
                <w:lang w:eastAsia="zh-CN"/>
              </w:rPr>
            </w:pPr>
            <w:r>
              <w:rPr>
                <w:rFonts w:eastAsia="宋体"/>
                <w:szCs w:val="20"/>
                <w:lang w:eastAsia="zh-CN"/>
              </w:rPr>
              <w:t>We’re fine with the proposal modified by Samsung</w:t>
            </w:r>
            <w:r w:rsidR="00D45C44">
              <w:rPr>
                <w:rFonts w:eastAsia="宋体"/>
                <w:szCs w:val="20"/>
                <w:lang w:eastAsia="zh-CN"/>
              </w:rPr>
              <w:t xml:space="preserve">, except the sub-bullet for drop. </w:t>
            </w:r>
          </w:p>
          <w:p w14:paraId="210FF0F4" w14:textId="6A22592C" w:rsidR="00D45C44" w:rsidRPr="00954597" w:rsidRDefault="00D45C44" w:rsidP="00D45C44">
            <w:pPr>
              <w:spacing w:after="120"/>
              <w:rPr>
                <w:rFonts w:eastAsia="宋体"/>
                <w:szCs w:val="20"/>
                <w:lang w:eastAsia="zh-CN"/>
              </w:rPr>
            </w:pPr>
            <w:r>
              <w:rPr>
                <w:rFonts w:eastAsia="宋体"/>
                <w:szCs w:val="20"/>
                <w:lang w:eastAsia="zh-CN"/>
              </w:rPr>
              <w:t xml:space="preserve">We suggest to keep the sub-bullet </w:t>
            </w:r>
            <w:r w:rsidR="00AF10D2">
              <w:rPr>
                <w:rFonts w:eastAsia="宋体"/>
                <w:szCs w:val="20"/>
                <w:lang w:eastAsia="zh-CN"/>
              </w:rPr>
              <w:t xml:space="preserve">For the drop of LP HARQ-ACK, </w:t>
            </w:r>
            <w:r>
              <w:rPr>
                <w:rFonts w:eastAsia="宋体"/>
                <w:szCs w:val="20"/>
                <w:lang w:eastAsia="zh-CN"/>
              </w:rPr>
              <w:t xml:space="preserve">and </w:t>
            </w:r>
            <w:r w:rsidR="00AF10D2">
              <w:rPr>
                <w:rFonts w:eastAsia="宋体"/>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宋体"/>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宋体"/>
                <w:szCs w:val="20"/>
                <w:lang w:eastAsia="zh-CN"/>
              </w:rPr>
            </w:pPr>
            <w:r>
              <w:rPr>
                <w:rFonts w:eastAsia="宋体"/>
                <w:szCs w:val="20"/>
                <w:lang w:eastAsia="zh-CN"/>
              </w:rPr>
              <w:t>InterDigital</w:t>
            </w:r>
          </w:p>
        </w:tc>
        <w:tc>
          <w:tcPr>
            <w:tcW w:w="6805" w:type="dxa"/>
            <w:shd w:val="clear" w:color="auto" w:fill="auto"/>
          </w:tcPr>
          <w:p w14:paraId="6C73E5C6" w14:textId="77777777" w:rsidR="00501FEF" w:rsidRDefault="00501FEF" w:rsidP="00501FEF">
            <w:pPr>
              <w:spacing w:after="120"/>
              <w:rPr>
                <w:rFonts w:eastAsia="宋体"/>
                <w:szCs w:val="20"/>
                <w:lang w:eastAsia="zh-CN"/>
              </w:rPr>
            </w:pPr>
            <w:r>
              <w:rPr>
                <w:rFonts w:eastAsia="宋体"/>
                <w:szCs w:val="20"/>
                <w:lang w:eastAsia="zh-CN"/>
              </w:rPr>
              <w:t>Support the proposal in principle. However, it seems that the “-1” should be removed.</w:t>
            </w:r>
          </w:p>
          <w:p w14:paraId="732532E1" w14:textId="77777777" w:rsidR="00501FEF" w:rsidRDefault="00501FEF" w:rsidP="00501FEF">
            <w:pPr>
              <w:spacing w:after="120"/>
              <w:rPr>
                <w:rFonts w:eastAsia="宋体"/>
                <w:szCs w:val="20"/>
                <w:lang w:eastAsia="zh-CN"/>
              </w:rPr>
            </w:pPr>
            <w:r>
              <w:rPr>
                <w:rFonts w:eastAsia="宋体"/>
                <w:szCs w:val="20"/>
                <w:lang w:eastAsia="zh-CN"/>
              </w:rPr>
              <w:t xml:space="preserve">Regarding “dropping”, the condition should be there because otherwise the maxCodeRate of LP bits would be exceeded and the reliability target of LP bits is </w:t>
            </w:r>
            <w:r>
              <w:rPr>
                <w:rFonts w:eastAsia="宋体"/>
                <w:szCs w:val="20"/>
                <w:lang w:eastAsia="zh-CN"/>
              </w:rPr>
              <w:lastRenderedPageBreak/>
              <w:t xml:space="preserve">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宋体"/>
                <w:szCs w:val="20"/>
                <w:lang w:eastAsia="zh-CN"/>
              </w:rPr>
            </w:pPr>
            <w:r>
              <w:rPr>
                <w:rFonts w:eastAsia="宋体"/>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宋体"/>
                <w:szCs w:val="20"/>
                <w:lang w:eastAsia="zh-CN"/>
              </w:rPr>
            </w:pPr>
            <w:r>
              <w:rPr>
                <w:rFonts w:eastAsia="Yu Mincho" w:hint="eastAsia"/>
                <w:szCs w:val="20"/>
                <w:lang w:eastAsia="ja-JP"/>
              </w:rPr>
              <w:lastRenderedPageBreak/>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w:t>
            </w:r>
            <w:proofErr w:type="spellStart"/>
            <w:r>
              <w:rPr>
                <w:rFonts w:eastAsia="Yu Mincho"/>
                <w:szCs w:val="20"/>
                <w:lang w:eastAsia="ja-JP"/>
              </w:rPr>
              <w:t>maxCode</w:t>
            </w:r>
            <w:proofErr w:type="spellEnd"/>
            <w:r>
              <w:rPr>
                <w:rFonts w:eastAsia="Yu Mincho"/>
                <w:szCs w:val="20"/>
                <w:lang w:eastAsia="ja-JP"/>
              </w:rPr>
              <w:t xml:space="preserv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29012958" w:rsidR="00FA60F8" w:rsidRDefault="00E06C5B" w:rsidP="00FA60F8">
            <w:pPr>
              <w:spacing w:after="120"/>
              <w:rPr>
                <w:rFonts w:eastAsia="宋体"/>
                <w:szCs w:val="20"/>
                <w:lang w:eastAsia="zh-CN"/>
              </w:rPr>
            </w:pPr>
            <w:r>
              <w:rPr>
                <w:rFonts w:eastAsia="宋体"/>
                <w:szCs w:val="20"/>
                <w:lang w:eastAsia="zh-CN"/>
              </w:rPr>
              <w:t>R</w:t>
            </w:r>
            <w:r w:rsidR="00FA60F8">
              <w:rPr>
                <w:rFonts w:eastAsia="宋体"/>
                <w:szCs w:val="20"/>
                <w:lang w:eastAsia="zh-CN"/>
              </w:rPr>
              <w:t xml:space="preserve">_HP_UCI is </w:t>
            </w:r>
            <w:proofErr w:type="spellStart"/>
            <w:r w:rsidR="00FA60F8">
              <w:rPr>
                <w:rFonts w:eastAsia="宋体"/>
                <w:szCs w:val="20"/>
                <w:lang w:eastAsia="zh-CN"/>
              </w:rPr>
              <w:t>maxCodeRate</w:t>
            </w:r>
            <w:proofErr w:type="spellEnd"/>
            <w:r w:rsidR="00FA60F8">
              <w:rPr>
                <w:rFonts w:eastAsia="宋体"/>
                <w:szCs w:val="20"/>
                <w:lang w:eastAsia="zh-CN"/>
              </w:rPr>
              <w:t xml:space="preserve"> configured for HP bits and </w:t>
            </w:r>
            <w:proofErr w:type="spellStart"/>
            <w:r w:rsidR="00FA60F8">
              <w:rPr>
                <w:rFonts w:eastAsia="宋体"/>
                <w:szCs w:val="20"/>
                <w:lang w:eastAsia="zh-CN"/>
              </w:rPr>
              <w:t>r_LP_UCI</w:t>
            </w:r>
            <w:proofErr w:type="spellEnd"/>
            <w:r w:rsidR="00FA60F8">
              <w:rPr>
                <w:rFonts w:eastAsia="宋体"/>
                <w:szCs w:val="20"/>
                <w:lang w:eastAsia="zh-CN"/>
              </w:rPr>
              <w:t xml:space="preserve"> is </w:t>
            </w:r>
            <w:proofErr w:type="spellStart"/>
            <w:r w:rsidR="00FA60F8">
              <w:rPr>
                <w:rFonts w:eastAsia="宋体"/>
                <w:szCs w:val="20"/>
                <w:lang w:eastAsia="zh-CN"/>
              </w:rPr>
              <w:t>maxCodeRate</w:t>
            </w:r>
            <w:proofErr w:type="spellEnd"/>
            <w:r w:rsidR="00FA60F8">
              <w:rPr>
                <w:rFonts w:eastAsia="宋体"/>
                <w:szCs w:val="20"/>
                <w:lang w:eastAsia="zh-CN"/>
              </w:rPr>
              <w:t xml:space="preserve"> configured </w:t>
            </w:r>
            <w:r w:rsidR="00FA60F8" w:rsidRPr="00203AF9">
              <w:rPr>
                <w:rFonts w:eastAsia="宋体"/>
                <w:color w:val="FF0000"/>
                <w:szCs w:val="20"/>
                <w:lang w:eastAsia="zh-CN"/>
              </w:rPr>
              <w:t xml:space="preserve">in the second </w:t>
            </w:r>
            <w:r w:rsidR="00FA60F8" w:rsidRPr="00203AF9">
              <w:rPr>
                <w:rFonts w:eastAsia="Yu Mincho"/>
                <w:i/>
                <w:color w:val="FF0000"/>
                <w:szCs w:val="20"/>
                <w:lang w:eastAsia="ja-JP"/>
              </w:rPr>
              <w:t xml:space="preserve">PUCCH-Config </w:t>
            </w:r>
            <w:r w:rsidR="00FA60F8" w:rsidRPr="00203AF9">
              <w:rPr>
                <w:color w:val="FF0000"/>
              </w:rPr>
              <w:t xml:space="preserve">(the </w:t>
            </w:r>
            <w:r w:rsidR="00FA60F8" w:rsidRPr="00203AF9">
              <w:rPr>
                <w:i/>
                <w:iCs/>
                <w:color w:val="FF0000"/>
              </w:rPr>
              <w:t>PUCCH-config</w:t>
            </w:r>
            <w:r w:rsidR="00FA60F8" w:rsidRPr="00203AF9">
              <w:rPr>
                <w:iCs/>
                <w:color w:val="FF0000"/>
              </w:rPr>
              <w:t xml:space="preserve"> </w:t>
            </w:r>
            <w:r w:rsidR="00FA60F8" w:rsidRPr="00203AF9">
              <w:rPr>
                <w:color w:val="FF0000"/>
              </w:rPr>
              <w:t xml:space="preserve">containing the PUCCH resource of the HP HARQ-ACK) </w:t>
            </w:r>
            <w:r w:rsidR="00FA60F8">
              <w:rPr>
                <w:rFonts w:eastAsia="宋体"/>
                <w:szCs w:val="20"/>
                <w:lang w:eastAsia="zh-CN"/>
              </w:rPr>
              <w:t>for LP bits.</w:t>
            </w:r>
          </w:p>
          <w:p w14:paraId="60CEA2BF" w14:textId="77777777" w:rsidR="00FA60F8" w:rsidRDefault="00FA60F8" w:rsidP="00FA60F8">
            <w:pPr>
              <w:spacing w:after="120"/>
              <w:rPr>
                <w:rFonts w:eastAsia="宋体"/>
                <w:szCs w:val="20"/>
                <w:lang w:eastAsia="zh-CN"/>
              </w:rPr>
            </w:pPr>
          </w:p>
          <w:p w14:paraId="47A2492B" w14:textId="724669A0" w:rsidR="00FA60F8" w:rsidRPr="00954597" w:rsidRDefault="00FA60F8" w:rsidP="00FA60F8">
            <w:pPr>
              <w:spacing w:after="120"/>
              <w:rPr>
                <w:rFonts w:eastAsia="宋体"/>
                <w:szCs w:val="20"/>
                <w:lang w:eastAsia="zh-CN"/>
              </w:rPr>
            </w:pPr>
            <w:r>
              <w:rPr>
                <w:rFonts w:eastAsia="宋体"/>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805" w:type="dxa"/>
            <w:shd w:val="clear" w:color="auto" w:fill="auto"/>
          </w:tcPr>
          <w:p w14:paraId="2028FB72" w14:textId="3D3FBAC8" w:rsidR="00F947A1" w:rsidRDefault="00F947A1" w:rsidP="00F947A1">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proposal in principle. For the case where LP HARQ-ACK is dropped, it is better to clarify that </w:t>
            </w:r>
            <w:r w:rsidR="00AE1968">
              <w:rPr>
                <w:rFonts w:eastAsia="宋体"/>
                <w:szCs w:val="20"/>
                <w:lang w:eastAsia="zh-CN"/>
              </w:rPr>
              <w:t>the</w:t>
            </w:r>
            <w:r>
              <w:rPr>
                <w:rFonts w:eastAsia="宋体"/>
                <w:szCs w:val="20"/>
                <w:lang w:eastAsia="zh-CN"/>
              </w:rPr>
              <w:t xml:space="preserve"> PRB number</w:t>
            </w:r>
            <w:r w:rsidR="00AE1968">
              <w:rPr>
                <w:rFonts w:eastAsia="宋体"/>
                <w:szCs w:val="20"/>
                <w:lang w:eastAsia="zh-CN"/>
              </w:rPr>
              <w:t xml:space="preserve"> is</w:t>
            </w:r>
            <w:r>
              <w:rPr>
                <w:rFonts w:eastAsia="宋体"/>
                <w:szCs w:val="20"/>
                <w:lang w:eastAsia="zh-CN"/>
              </w:rPr>
              <w:t xml:space="preserve"> determin</w:t>
            </w:r>
            <w:r w:rsidR="00AE1968">
              <w:rPr>
                <w:rFonts w:eastAsia="宋体"/>
                <w:szCs w:val="20"/>
                <w:lang w:eastAsia="zh-CN"/>
              </w:rPr>
              <w:t>ed based on Rel-15 rather than equal to</w:t>
            </w:r>
            <w:r>
              <w:rPr>
                <w:rFonts w:eastAsia="宋体"/>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szCs w:val="20"/>
                <w:lang w:eastAsia="zh-CN"/>
              </w:rPr>
              <w:t xml:space="preserve">. </w:t>
            </w:r>
          </w:p>
          <w:p w14:paraId="5F4307FF" w14:textId="77777777" w:rsidR="00F947A1" w:rsidRDefault="00F947A1" w:rsidP="00F947A1">
            <w:pPr>
              <w:spacing w:after="120"/>
              <w:rPr>
                <w:rFonts w:eastAsia="宋体"/>
                <w:szCs w:val="20"/>
                <w:lang w:eastAsia="zh-CN"/>
              </w:rPr>
            </w:pPr>
            <w:r>
              <w:rPr>
                <w:rFonts w:eastAsia="宋体" w:hint="eastAsia"/>
                <w:szCs w:val="20"/>
                <w:lang w:eastAsia="zh-CN"/>
              </w:rPr>
              <w:t>F</w:t>
            </w:r>
            <w:r>
              <w:rPr>
                <w:rFonts w:eastAsia="宋体"/>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宋体"/>
                <w:szCs w:val="20"/>
                <w:lang w:eastAsia="zh-CN"/>
              </w:rPr>
            </w:pPr>
            <w:r w:rsidRPr="00A4401C">
              <w:rPr>
                <w:rFonts w:eastAsia="宋体"/>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宋体"/>
                <w:szCs w:val="20"/>
                <w:lang w:eastAsia="zh-CN"/>
              </w:rPr>
              <w:t>e.g</w:t>
            </w:r>
            <w:proofErr w:type="spellEnd"/>
            <w:r w:rsidRPr="00A4401C">
              <w:rPr>
                <w:rFonts w:eastAsia="宋体"/>
                <w:szCs w:val="20"/>
                <w:lang w:eastAsia="zh-CN"/>
              </w:rPr>
              <w:t xml:space="preserve">, </w:t>
            </w:r>
            <w:r w:rsidR="00BD5BE5" w:rsidRPr="00A4401C">
              <w:rPr>
                <w:rFonts w:eastAsia="宋体"/>
                <w:noProof/>
                <w:szCs w:val="20"/>
                <w:lang w:eastAsia="zh-CN"/>
              </w:rPr>
              <w:object w:dxaOrig="5460" w:dyaOrig="400" w14:anchorId="6F9FAFD7">
                <v:shape id="_x0000_i1048" type="#_x0000_t75" alt="" style="width:229.5pt;height:20.4pt;mso-width-percent:0;mso-height-percent:0;mso-width-percent:0;mso-height-percent:0" o:ole="">
                  <v:imagedata r:id="rId79" o:title=""/>
                </v:shape>
                <o:OLEObject Type="Embed" ProgID="Equation.3" ShapeID="_x0000_i1048" DrawAspect="Content" ObjectID="_1696150293" r:id="rId80"/>
              </w:object>
            </w:r>
            <w:r w:rsidRPr="00A4401C">
              <w:rPr>
                <w:rFonts w:eastAsia="宋体"/>
                <w:szCs w:val="20"/>
                <w:lang w:eastAsia="zh-CN"/>
              </w:rPr>
              <w:t xml:space="preserve"> is for HARQ-ACK+CSI part 1 and </w:t>
            </w:r>
            <w:r w:rsidR="00BD5BE5" w:rsidRPr="00A4401C">
              <w:rPr>
                <w:rFonts w:eastAsia="宋体"/>
                <w:noProof/>
                <w:szCs w:val="20"/>
                <w:lang w:eastAsia="zh-CN"/>
              </w:rPr>
              <w:object w:dxaOrig="6039" w:dyaOrig="400" w14:anchorId="10969EFE">
                <v:shape id="_x0000_i1049" type="#_x0000_t75" alt="" style="width:256.05pt;height:20.4pt;mso-width-percent:0;mso-height-percent:0;mso-width-percent:0;mso-height-percent:0" o:ole="">
                  <v:imagedata r:id="rId81" o:title=""/>
                </v:shape>
                <o:OLEObject Type="Embed" ProgID="Equation.3" ShapeID="_x0000_i1049" DrawAspect="Content" ObjectID="_1696150294" r:id="rId82"/>
              </w:object>
            </w:r>
            <w:r w:rsidRPr="00A4401C">
              <w:rPr>
                <w:rFonts w:eastAsia="宋体"/>
                <w:szCs w:val="20"/>
                <w:lang w:eastAsia="zh-CN"/>
              </w:rPr>
              <w:t xml:space="preserve"> is for </w:t>
            </w:r>
            <w:proofErr w:type="gramStart"/>
            <w:r w:rsidRPr="00A4401C">
              <w:rPr>
                <w:rFonts w:eastAsia="宋体"/>
                <w:szCs w:val="20"/>
                <w:lang w:eastAsia="zh-CN"/>
              </w:rPr>
              <w:t>CSI  part</w:t>
            </w:r>
            <w:proofErr w:type="gramEnd"/>
            <w:r w:rsidRPr="00A4401C">
              <w:rPr>
                <w:rFonts w:eastAsia="宋体"/>
                <w:szCs w:val="20"/>
                <w:lang w:eastAsia="zh-CN"/>
              </w:rPr>
              <w:t xml:space="preserve"> 2. </w:t>
            </w:r>
            <w:r>
              <w:rPr>
                <w:rFonts w:eastAsia="宋体"/>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宋体" w:hint="eastAsia"/>
                <w:szCs w:val="20"/>
                <w:lang w:eastAsia="zh-CN"/>
              </w:rPr>
              <w:t xml:space="preserve"> </w:t>
            </w:r>
            <w:r>
              <w:rPr>
                <w:rFonts w:eastAsia="宋体"/>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48D902A3" w14:textId="77777777" w:rsidTr="00671F05">
        <w:tc>
          <w:tcPr>
            <w:tcW w:w="1627" w:type="dxa"/>
            <w:shd w:val="clear" w:color="auto" w:fill="auto"/>
          </w:tcPr>
          <w:p w14:paraId="3BF92F94" w14:textId="733CA2DB" w:rsidR="0057072C" w:rsidRPr="00954597" w:rsidRDefault="00E06C5B" w:rsidP="0057072C">
            <w:pPr>
              <w:spacing w:after="120"/>
              <w:rPr>
                <w:rFonts w:eastAsia="宋体"/>
                <w:szCs w:val="20"/>
                <w:lang w:eastAsia="zh-CN"/>
              </w:rPr>
            </w:pPr>
            <w:r>
              <w:rPr>
                <w:rFonts w:eastAsia="宋体"/>
                <w:szCs w:val="20"/>
                <w:lang w:eastAsia="zh-CN"/>
              </w:rPr>
              <w:t>V</w:t>
            </w:r>
            <w:r w:rsidR="0057072C">
              <w:rPr>
                <w:rFonts w:eastAsia="宋体"/>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宋体"/>
                <w:szCs w:val="20"/>
                <w:lang w:eastAsia="zh-CN"/>
              </w:rPr>
            </w:pPr>
            <w:r>
              <w:rPr>
                <w:rFonts w:eastAsia="宋体"/>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in principle, with </w:t>
            </w:r>
            <w:r>
              <w:rPr>
                <w:rFonts w:eastAsia="宋体"/>
                <w:szCs w:val="20"/>
                <w:lang w:eastAsia="ko-KR"/>
              </w:rPr>
              <w:t>removal of “-1”.</w:t>
            </w:r>
          </w:p>
          <w:p w14:paraId="18A6E315" w14:textId="77777777" w:rsidR="008A72B5" w:rsidRDefault="008A72B5" w:rsidP="008A72B5">
            <w:pPr>
              <w:spacing w:after="120"/>
              <w:rPr>
                <w:rFonts w:eastAsia="宋体"/>
                <w:szCs w:val="20"/>
                <w:lang w:eastAsia="ko-KR"/>
              </w:rPr>
            </w:pPr>
            <w:r>
              <w:rPr>
                <w:rFonts w:eastAsia="宋体"/>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宋体"/>
                <w:szCs w:val="20"/>
                <w:lang w:eastAsia="ko-KR"/>
              </w:rPr>
            </w:pPr>
            <w:r>
              <w:rPr>
                <w:rFonts w:eastAsia="宋体"/>
                <w:szCs w:val="20"/>
                <w:lang w:eastAsia="ko-KR"/>
              </w:rPr>
              <w:t>Thus, we suggest the following update.</w:t>
            </w:r>
          </w:p>
          <w:p w14:paraId="3A990B99" w14:textId="77777777" w:rsidR="008A72B5" w:rsidRDefault="008A72B5" w:rsidP="008A72B5">
            <w:pPr>
              <w:spacing w:after="120"/>
              <w:rPr>
                <w:rFonts w:eastAsia="宋体"/>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w:t>
            </w:r>
            <w:r w:rsidRPr="00DD0B90">
              <w:rPr>
                <w:rFonts w:eastAsiaTheme="minorEastAsia"/>
                <w:lang w:eastAsia="zh-CN"/>
              </w:rPr>
              <w:lastRenderedPageBreak/>
              <w:t xml:space="preserve">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宋体"/>
                <w:szCs w:val="20"/>
                <w:lang w:eastAsia="zh-CN"/>
              </w:rPr>
              <w:t>r_HP_UCI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HP bits and </w:t>
            </w:r>
            <w:proofErr w:type="spellStart"/>
            <w:r>
              <w:rPr>
                <w:rFonts w:eastAsia="宋体"/>
                <w:szCs w:val="20"/>
                <w:lang w:eastAsia="zh-CN"/>
              </w:rPr>
              <w:t>r_LP_UCI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宋体"/>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宋体"/>
                <w:szCs w:val="20"/>
                <w:lang w:eastAsia="zh-CN"/>
              </w:rPr>
            </w:pPr>
            <w:r>
              <w:rPr>
                <w:rFonts w:eastAsiaTheme="minorEastAsia"/>
                <w:lang w:eastAsia="zh-CN"/>
              </w:rPr>
              <w:lastRenderedPageBreak/>
              <w:t>Huawei/</w:t>
            </w:r>
            <w:proofErr w:type="spellStart"/>
            <w:r>
              <w:rPr>
                <w:rFonts w:eastAsiaTheme="minorEastAsia"/>
                <w:lang w:eastAsia="zh-CN"/>
              </w:rPr>
              <w:t>Hisi</w:t>
            </w:r>
            <w:proofErr w:type="spellEnd"/>
            <w:r>
              <w:rPr>
                <w:rFonts w:eastAsiaTheme="minorEastAsia"/>
                <w:lang w:eastAsia="zh-CN"/>
              </w:rPr>
              <w:t xml:space="preserve">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宋体" w:hint="eastAsia"/>
                <w:szCs w:val="20"/>
                <w:lang w:eastAsia="zh-CN"/>
              </w:rPr>
              <w:t>S</w:t>
            </w:r>
            <w:r>
              <w:rPr>
                <w:rFonts w:eastAsia="宋体"/>
                <w:szCs w:val="20"/>
                <w:lang w:eastAsia="zh-CN"/>
              </w:rPr>
              <w:t>upport in principle. But what is the meaning of ‘</w:t>
            </w:r>
            <w:r w:rsidRPr="00EC0725">
              <w:rPr>
                <w:rFonts w:eastAsia="宋体"/>
                <w:b/>
                <w:szCs w:val="20"/>
                <w:lang w:eastAsia="zh-CN"/>
              </w:rPr>
              <w:t xml:space="preserve">over one </w:t>
            </w:r>
            <w:r w:rsidRPr="00EC0725">
              <w:rPr>
                <w:rFonts w:eastAsiaTheme="minorEastAsia"/>
                <w:b/>
                <w:lang w:eastAsia="zh-CN"/>
              </w:rPr>
              <w:t>maxCodeRate can be configured for one priority</w:t>
            </w:r>
            <w:r w:rsidRPr="00EC0725">
              <w:rPr>
                <w:rFonts w:eastAsia="宋体"/>
                <w:b/>
                <w:szCs w:val="20"/>
                <w:lang w:eastAsia="zh-CN"/>
              </w:rPr>
              <w:t>’</w:t>
            </w:r>
            <w:r>
              <w:rPr>
                <w:rFonts w:eastAsia="宋体"/>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601EE6"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宋体"/>
                <w:szCs w:val="20"/>
                <w:lang w:eastAsia="zh-CN"/>
              </w:rPr>
            </w:pPr>
            <w:r w:rsidRPr="00D5523B">
              <w:rPr>
                <w:rFonts w:eastAsia="宋体"/>
                <w:noProof/>
                <w:szCs w:val="20"/>
                <w:lang w:eastAsia="ja-JP"/>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宋体"/>
                <w:szCs w:val="20"/>
                <w:lang w:eastAsia="zh-CN"/>
              </w:rPr>
            </w:pPr>
            <w:r>
              <w:rPr>
                <w:rFonts w:eastAsia="宋体"/>
                <w:szCs w:val="20"/>
                <w:lang w:eastAsia="zh-CN"/>
              </w:rPr>
              <w:t>Nokia/NSB</w:t>
            </w:r>
          </w:p>
        </w:tc>
        <w:tc>
          <w:tcPr>
            <w:tcW w:w="6805" w:type="dxa"/>
            <w:shd w:val="clear" w:color="auto" w:fill="auto"/>
          </w:tcPr>
          <w:p w14:paraId="46ECB702" w14:textId="77777777" w:rsidR="00275D6D" w:rsidRDefault="00275D6D" w:rsidP="00275D6D">
            <w:pPr>
              <w:spacing w:after="120"/>
              <w:rPr>
                <w:rFonts w:eastAsia="宋体"/>
                <w:szCs w:val="20"/>
                <w:lang w:eastAsia="zh-CN"/>
              </w:rPr>
            </w:pPr>
            <w:r>
              <w:rPr>
                <w:rFonts w:eastAsia="宋体"/>
                <w:szCs w:val="20"/>
                <w:lang w:eastAsia="zh-CN"/>
              </w:rPr>
              <w:t>Support the proposal in principle.</w:t>
            </w:r>
          </w:p>
          <w:p w14:paraId="0235A4A4" w14:textId="77777777" w:rsidR="00275D6D" w:rsidRDefault="00275D6D" w:rsidP="00275D6D">
            <w:pPr>
              <w:spacing w:after="120"/>
              <w:rPr>
                <w:rFonts w:eastAsia="宋体"/>
                <w:szCs w:val="20"/>
                <w:lang w:eastAsia="zh-CN"/>
              </w:rPr>
            </w:pPr>
            <w:r>
              <w:rPr>
                <w:rFonts w:eastAsia="宋体"/>
                <w:szCs w:val="20"/>
                <w:lang w:eastAsia="zh-CN"/>
              </w:rPr>
              <w:t>We also</w:t>
            </w:r>
            <w:r w:rsidRPr="00167910">
              <w:rPr>
                <w:rFonts w:eastAsia="宋体"/>
                <w:szCs w:val="20"/>
                <w:lang w:eastAsia="zh-CN"/>
              </w:rPr>
              <w:t xml:space="preserve"> think </w:t>
            </w:r>
            <w:r>
              <w:rPr>
                <w:rFonts w:eastAsia="宋体"/>
                <w:szCs w:val="20"/>
                <w:lang w:eastAsia="zh-CN"/>
              </w:rPr>
              <w:t>that ‘</w:t>
            </w:r>
            <w:r w:rsidRPr="00167910">
              <w:rPr>
                <w:rFonts w:eastAsia="宋体"/>
                <w:szCs w:val="20"/>
                <w:lang w:eastAsia="zh-CN"/>
              </w:rPr>
              <w:t>-1</w:t>
            </w:r>
            <w:r>
              <w:rPr>
                <w:rFonts w:eastAsia="宋体"/>
                <w:szCs w:val="20"/>
                <w:lang w:eastAsia="zh-CN"/>
              </w:rPr>
              <w:t>’</w:t>
            </w:r>
            <w:r w:rsidRPr="00167910">
              <w:rPr>
                <w:rFonts w:eastAsia="宋体"/>
                <w:szCs w:val="20"/>
                <w:lang w:eastAsia="zh-CN"/>
              </w:rPr>
              <w:t xml:space="preserve"> </w:t>
            </w:r>
            <w:r>
              <w:rPr>
                <w:rFonts w:eastAsia="宋体"/>
                <w:szCs w:val="20"/>
                <w:lang w:eastAsia="zh-CN"/>
              </w:rPr>
              <w:t>may not be needed</w:t>
            </w:r>
            <w:r w:rsidRPr="00167910">
              <w:rPr>
                <w:rFonts w:eastAsia="宋体"/>
                <w:szCs w:val="20"/>
                <w:lang w:eastAsia="zh-CN"/>
              </w:rPr>
              <w:t>,</w:t>
            </w:r>
            <w:r>
              <w:rPr>
                <w:rFonts w:eastAsia="宋体"/>
                <w:szCs w:val="20"/>
                <w:lang w:eastAsia="zh-CN"/>
              </w:rPr>
              <w:t xml:space="preserve"> as mentioned by Samsung.</w:t>
            </w:r>
          </w:p>
          <w:p w14:paraId="438E993F" w14:textId="5EF9E40B" w:rsidR="00275D6D" w:rsidRPr="00954597" w:rsidRDefault="00275D6D" w:rsidP="00275D6D">
            <w:pPr>
              <w:spacing w:after="120"/>
              <w:rPr>
                <w:rFonts w:eastAsia="宋体"/>
                <w:szCs w:val="20"/>
                <w:lang w:eastAsia="zh-CN"/>
              </w:rPr>
            </w:pPr>
            <w:r>
              <w:rPr>
                <w:rFonts w:eastAsia="宋体"/>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805" w:type="dxa"/>
            <w:shd w:val="clear" w:color="auto" w:fill="auto"/>
          </w:tcPr>
          <w:p w14:paraId="2D81A928" w14:textId="77777777" w:rsidR="008D55FF" w:rsidRDefault="008D55FF" w:rsidP="008D55FF">
            <w:pPr>
              <w:spacing w:after="120"/>
              <w:rPr>
                <w:rFonts w:eastAsia="宋体"/>
                <w:lang w:eastAsia="zh-CN"/>
              </w:rPr>
            </w:pPr>
            <w:r>
              <w:rPr>
                <w:rFonts w:eastAsia="宋体"/>
                <w:szCs w:val="20"/>
                <w:lang w:eastAsia="zh-CN"/>
              </w:rPr>
              <w:t>“</w:t>
            </w:r>
            <w:r>
              <w:rPr>
                <w:rFonts w:eastAsia="宋体" w:hint="eastAsia"/>
                <w:szCs w:val="20"/>
                <w:lang w:eastAsia="zh-CN"/>
              </w:rPr>
              <w:t>-</w:t>
            </w:r>
            <w:r>
              <w:rPr>
                <w:rFonts w:eastAsia="宋体"/>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is the maximum allowed RB number for PUCCH.</w:t>
            </w:r>
          </w:p>
          <w:p w14:paraId="62433055" w14:textId="77777777" w:rsidR="008D55FF" w:rsidRDefault="008D55FF" w:rsidP="008D55FF">
            <w:pPr>
              <w:spacing w:after="120"/>
              <w:rPr>
                <w:rFonts w:eastAsia="宋体"/>
                <w:lang w:eastAsia="zh-CN"/>
              </w:rPr>
            </w:pPr>
            <w:r>
              <w:rPr>
                <w:rFonts w:eastAsia="宋体"/>
                <w:lang w:eastAsia="zh-CN"/>
              </w:rPr>
              <w:t>Agree Intel’s suggestion on “Drop</w:t>
            </w:r>
            <w:r>
              <w:rPr>
                <w:rFonts w:eastAsia="宋体"/>
                <w:szCs w:val="20"/>
                <w:lang w:eastAsia="zh-CN"/>
              </w:rPr>
              <w:t xml:space="preserve"> LP HARQ-ACK</w:t>
            </w:r>
            <w:r>
              <w:rPr>
                <w:rFonts w:eastAsia="宋体"/>
                <w:lang w:eastAsia="zh-CN"/>
              </w:rPr>
              <w:t>”</w:t>
            </w:r>
          </w:p>
          <w:p w14:paraId="6909F859" w14:textId="46A20DB0" w:rsidR="008D55FF" w:rsidRPr="00954597" w:rsidRDefault="008D55FF" w:rsidP="008D55FF">
            <w:pPr>
              <w:spacing w:after="120"/>
              <w:rPr>
                <w:rFonts w:eastAsia="宋体"/>
                <w:szCs w:val="20"/>
                <w:lang w:eastAsia="zh-CN"/>
              </w:rPr>
            </w:pPr>
            <w:r>
              <w:rPr>
                <w:rFonts w:eastAsia="宋体"/>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宋体" w:hint="eastAsia"/>
                <w:szCs w:val="20"/>
                <w:lang w:eastAsia="zh-CN"/>
              </w:rPr>
              <w:t>@</w:t>
            </w:r>
            <w:r>
              <w:rPr>
                <w:rFonts w:eastAsia="宋体"/>
                <w:szCs w:val="20"/>
                <w:lang w:eastAsia="zh-CN"/>
              </w:rPr>
              <w:t>Huawei: Agree with “</w:t>
            </w:r>
            <w:r>
              <w:rPr>
                <w:rFonts w:eastAsiaTheme="minorEastAsia"/>
                <w:lang w:eastAsia="zh-CN"/>
              </w:rPr>
              <w:t xml:space="preserve">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w:t>
            </w:r>
            <w:r>
              <w:rPr>
                <w:rFonts w:eastAsiaTheme="minorEastAsia"/>
                <w:lang w:eastAsia="zh-CN"/>
              </w:rPr>
              <w:lastRenderedPageBreak/>
              <w:t>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宋体"/>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宋体"/>
                <w:szCs w:val="20"/>
                <w:lang w:eastAsia="zh-CN"/>
              </w:rPr>
            </w:pPr>
            <w:r>
              <w:rPr>
                <w:rFonts w:eastAsia="宋体"/>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宋体"/>
                <w:szCs w:val="20"/>
                <w:lang w:eastAsia="zh-CN"/>
              </w:rPr>
            </w:pPr>
            <w:r>
              <w:rPr>
                <w:rFonts w:eastAsia="宋体"/>
                <w:szCs w:val="20"/>
                <w:lang w:eastAsia="zh-CN"/>
              </w:rPr>
              <w:t xml:space="preserve">We share Samsung’s view in removing the ceiling function as this proposal is regarding </w:t>
            </w:r>
            <w:proofErr w:type="spellStart"/>
            <w:r>
              <w:rPr>
                <w:rFonts w:eastAsia="宋体"/>
                <w:szCs w:val="20"/>
                <w:lang w:eastAsia="zh-CN"/>
              </w:rPr>
              <w:t>determinination</w:t>
            </w:r>
            <w:proofErr w:type="spellEnd"/>
            <w:r>
              <w:rPr>
                <w:rFonts w:eastAsia="宋体"/>
                <w:szCs w:val="20"/>
                <w:lang w:eastAsia="zh-CN"/>
              </w:rPr>
              <w:t xml:space="preserve"> of the number of RBs.  The Rate Matching </w:t>
            </w:r>
            <w:proofErr w:type="spellStart"/>
            <w:r>
              <w:rPr>
                <w:rFonts w:eastAsia="宋体"/>
                <w:szCs w:val="20"/>
                <w:lang w:eastAsia="zh-CN"/>
              </w:rPr>
              <w:t>processs</w:t>
            </w:r>
            <w:proofErr w:type="spellEnd"/>
            <w:r>
              <w:rPr>
                <w:rFonts w:eastAsia="宋体"/>
                <w:szCs w:val="20"/>
                <w:lang w:eastAsia="zh-CN"/>
              </w:rPr>
              <w:t xml:space="preserve">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6805" w:type="dxa"/>
            <w:shd w:val="clear" w:color="auto" w:fill="auto"/>
          </w:tcPr>
          <w:p w14:paraId="6D9EB263" w14:textId="77777777" w:rsidR="001D23FF" w:rsidRDefault="001D23FF" w:rsidP="001D23FF">
            <w:pPr>
              <w:spacing w:after="120"/>
              <w:rPr>
                <w:rFonts w:eastAsia="宋体"/>
                <w:szCs w:val="20"/>
                <w:lang w:eastAsia="zh-CN"/>
              </w:rPr>
            </w:pPr>
            <w:r>
              <w:rPr>
                <w:rFonts w:eastAsia="宋体"/>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宋体"/>
                <w:szCs w:val="20"/>
                <w:lang w:eastAsia="zh-CN"/>
              </w:rPr>
            </w:pPr>
            <w:r>
              <w:rPr>
                <w:rFonts w:eastAsia="宋体"/>
                <w:szCs w:val="20"/>
                <w:lang w:eastAsia="zh-CN"/>
              </w:rPr>
              <w:t>@</w:t>
            </w:r>
            <w:r>
              <w:rPr>
                <w:rFonts w:eastAsiaTheme="minorEastAsia"/>
                <w:lang w:eastAsia="zh-CN"/>
              </w:rPr>
              <w:t xml:space="preserve">Huawei/Hisi R2: </w:t>
            </w:r>
            <w:r>
              <w:rPr>
                <w:rFonts w:eastAsia="宋体"/>
                <w:szCs w:val="20"/>
                <w:lang w:eastAsia="zh-CN"/>
              </w:rPr>
              <w:t xml:space="preserve">With small number of LP bits (e.g. 1 or 2) and </w:t>
            </w:r>
            <w:proofErr w:type="spellStart"/>
            <w:r>
              <w:rPr>
                <w:rFonts w:eastAsia="宋体"/>
                <w:szCs w:val="20"/>
                <w:lang w:eastAsia="zh-CN"/>
              </w:rPr>
              <w:t>M</w:t>
            </w:r>
            <w:r w:rsidRPr="00381A02">
              <w:rPr>
                <w:rFonts w:eastAsia="宋体"/>
                <w:szCs w:val="20"/>
                <w:vertAlign w:val="superscript"/>
                <w:lang w:eastAsia="zh-CN"/>
              </w:rPr>
              <w:t>PUCCH</w:t>
            </w:r>
            <w:r w:rsidRPr="00381A02">
              <w:rPr>
                <w:rFonts w:eastAsia="宋体"/>
                <w:szCs w:val="20"/>
                <w:vertAlign w:val="subscript"/>
                <w:lang w:eastAsia="zh-CN"/>
              </w:rPr>
              <w:t>RB,min</w:t>
            </w:r>
            <w:proofErr w:type="spellEnd"/>
            <w:r>
              <w:rPr>
                <w:rFonts w:eastAsia="宋体"/>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宋体"/>
                <w:szCs w:val="20"/>
                <w:lang w:eastAsia="zh-CN"/>
              </w:rPr>
            </w:pPr>
            <w:r>
              <w:rPr>
                <w:rFonts w:eastAsia="宋体"/>
                <w:szCs w:val="20"/>
                <w:lang w:eastAsia="zh-CN"/>
              </w:rPr>
              <w:t>We are also fine with including PF2 in the agreement.</w:t>
            </w:r>
          </w:p>
          <w:p w14:paraId="22D785B0" w14:textId="03DBC88B" w:rsidR="001D23FF" w:rsidRPr="00954597" w:rsidRDefault="001D23FF" w:rsidP="001D23FF">
            <w:pPr>
              <w:spacing w:after="120"/>
              <w:rPr>
                <w:rFonts w:eastAsia="宋体"/>
                <w:szCs w:val="20"/>
                <w:lang w:eastAsia="zh-CN"/>
              </w:rPr>
            </w:pPr>
            <w:r>
              <w:rPr>
                <w:rFonts w:eastAsia="宋体"/>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宋体"/>
                <w:szCs w:val="20"/>
                <w:lang w:eastAsia="zh-CN"/>
              </w:rPr>
            </w:pPr>
            <w:r>
              <w:rPr>
                <w:rFonts w:eastAsia="宋体"/>
                <w:szCs w:val="20"/>
                <w:lang w:eastAsia="zh-CN"/>
              </w:rPr>
              <w:t>Sharp</w:t>
            </w:r>
          </w:p>
        </w:tc>
        <w:tc>
          <w:tcPr>
            <w:tcW w:w="6805" w:type="dxa"/>
            <w:shd w:val="clear" w:color="auto" w:fill="auto"/>
          </w:tcPr>
          <w:p w14:paraId="568C52F2" w14:textId="55F1C3C1" w:rsidR="001D23FF" w:rsidRDefault="00155051" w:rsidP="001D23FF">
            <w:pPr>
              <w:spacing w:after="120"/>
              <w:rPr>
                <w:rFonts w:eastAsia="宋体"/>
                <w:szCs w:val="20"/>
                <w:lang w:eastAsia="zh-CN"/>
              </w:rPr>
            </w:pPr>
            <w:r>
              <w:rPr>
                <w:rFonts w:eastAsia="宋体"/>
                <w:szCs w:val="20"/>
                <w:lang w:eastAsia="zh-CN"/>
              </w:rPr>
              <w:t>Fine with the proposal for RB determination with Samsung’s revision by removing “-1”.</w:t>
            </w:r>
          </w:p>
          <w:p w14:paraId="6130D969" w14:textId="36EFAA4A" w:rsidR="00155051" w:rsidRDefault="00155051" w:rsidP="001D23FF">
            <w:pPr>
              <w:spacing w:after="120"/>
              <w:rPr>
                <w:rFonts w:eastAsia="宋体"/>
                <w:szCs w:val="20"/>
                <w:lang w:eastAsia="zh-CN"/>
              </w:rPr>
            </w:pPr>
            <w:r>
              <w:rPr>
                <w:rFonts w:eastAsia="宋体"/>
                <w:szCs w:val="20"/>
                <w:lang w:eastAsia="zh-CN"/>
              </w:rPr>
              <w:t>The same formula can be applied to PF2.</w:t>
            </w:r>
          </w:p>
          <w:p w14:paraId="2364B74B" w14:textId="3DD75535" w:rsidR="00155051" w:rsidRDefault="00155051" w:rsidP="001D23FF">
            <w:pPr>
              <w:spacing w:after="120"/>
              <w:rPr>
                <w:rFonts w:eastAsia="宋体"/>
                <w:szCs w:val="20"/>
                <w:lang w:eastAsia="zh-CN"/>
              </w:rPr>
            </w:pPr>
            <w:r>
              <w:rPr>
                <w:rFonts w:eastAsia="宋体"/>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宋体"/>
                <w:szCs w:val="20"/>
                <w:lang w:eastAsia="zh-CN"/>
              </w:rPr>
            </w:pPr>
            <w:r>
              <w:rPr>
                <w:rFonts w:eastAsia="宋体"/>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宋体"/>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宋体"/>
                <w:szCs w:val="20"/>
                <w:lang w:eastAsia="zh-CN"/>
              </w:rPr>
            </w:pPr>
            <w:r>
              <w:rPr>
                <w:rFonts w:eastAsia="宋体"/>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宋体"/>
                <w:szCs w:val="20"/>
                <w:lang w:eastAsia="zh-CN"/>
              </w:rPr>
            </w:pPr>
            <w:r>
              <w:rPr>
                <w:rFonts w:eastAsia="宋体"/>
                <w:szCs w:val="20"/>
                <w:lang w:eastAsia="zh-CN"/>
              </w:rPr>
              <w:t xml:space="preserve">We need the ceiling operation before addition on the left side of the inequalities. </w:t>
            </w:r>
            <w:proofErr w:type="spellStart"/>
            <w:r>
              <w:rPr>
                <w:rFonts w:eastAsia="宋体"/>
                <w:szCs w:val="20"/>
                <w:lang w:eastAsia="zh-CN"/>
              </w:rPr>
              <w:t>Otherise</w:t>
            </w:r>
            <w:proofErr w:type="spellEnd"/>
            <w:r>
              <w:rPr>
                <w:rFonts w:eastAsia="宋体"/>
                <w:szCs w:val="20"/>
                <w:lang w:eastAsia="zh-CN"/>
              </w:rPr>
              <w:t>, how does UE/</w:t>
            </w:r>
            <w:proofErr w:type="spellStart"/>
            <w:r>
              <w:rPr>
                <w:rFonts w:eastAsia="宋体"/>
                <w:szCs w:val="20"/>
                <w:lang w:eastAsia="zh-CN"/>
              </w:rPr>
              <w:t>gNB</w:t>
            </w:r>
            <w:proofErr w:type="spellEnd"/>
            <w:r>
              <w:rPr>
                <w:rFonts w:eastAsia="宋体"/>
                <w:szCs w:val="20"/>
                <w:lang w:eastAsia="zh-CN"/>
              </w:rPr>
              <w:t xml:space="preserve"> implement two fractional number addition </w:t>
            </w:r>
            <w:proofErr w:type="spellStart"/>
            <w:r>
              <w:rPr>
                <w:rFonts w:eastAsia="宋体"/>
                <w:szCs w:val="20"/>
                <w:lang w:eastAsia="zh-CN"/>
              </w:rPr>
              <w:t>a+b</w:t>
            </w:r>
            <w:proofErr w:type="spellEnd"/>
            <w:r>
              <w:rPr>
                <w:rFonts w:eastAsia="宋体"/>
                <w:szCs w:val="20"/>
                <w:lang w:eastAsia="zh-CN"/>
              </w:rPr>
              <w:t xml:space="preserve">?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宋体"/>
                <w:szCs w:val="20"/>
                <w:lang w:eastAsia="zh-CN"/>
              </w:rPr>
            </w:pPr>
            <w:r>
              <w:rPr>
                <w:rFonts w:eastAsia="宋体"/>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宋体"/>
                <w:szCs w:val="20"/>
                <w:lang w:eastAsia="zh-CN"/>
              </w:rPr>
            </w:pPr>
            <w:r>
              <w:rPr>
                <w:rFonts w:eastAsia="宋体" w:hint="eastAsia"/>
                <w:szCs w:val="20"/>
                <w:lang w:eastAsia="ko-KR"/>
              </w:rPr>
              <w:t xml:space="preserve">We support the proposal, with </w:t>
            </w:r>
            <w:r>
              <w:rPr>
                <w:rFonts w:eastAsia="宋体"/>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宋体"/>
                <w:szCs w:val="20"/>
                <w:lang w:eastAsia="zh-CN"/>
              </w:rPr>
            </w:pPr>
            <w:r>
              <w:rPr>
                <w:rFonts w:eastAsia="宋体"/>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宋体"/>
                <w:szCs w:val="20"/>
                <w:lang w:eastAsia="zh-CN"/>
              </w:rPr>
            </w:pPr>
            <w:r>
              <w:rPr>
                <w:rFonts w:eastAsia="宋体"/>
                <w:szCs w:val="20"/>
                <w:lang w:eastAsia="zh-CN"/>
              </w:rPr>
              <w:t>Support. Also agree with QC to add back PF2.</w:t>
            </w: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5FBA5B3F"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宋体"/>
                <w:szCs w:val="20"/>
                <w:lang w:eastAsia="zh-CN"/>
              </w:rPr>
            </w:pPr>
            <w:r>
              <w:rPr>
                <w:rFonts w:eastAsia="宋体"/>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宋体"/>
                <w:szCs w:val="20"/>
                <w:lang w:eastAsia="zh-CN"/>
              </w:rPr>
            </w:pPr>
            <w:r>
              <w:rPr>
                <w:rFonts w:eastAsia="宋体"/>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3043C1FA" w14:textId="77777777" w:rsidR="0001641C" w:rsidRDefault="0001641C" w:rsidP="008B7FF4">
            <w:pPr>
              <w:spacing w:after="120"/>
              <w:rPr>
                <w:rFonts w:eastAsia="宋体"/>
                <w:szCs w:val="20"/>
                <w:lang w:eastAsia="zh-CN"/>
              </w:rPr>
            </w:pPr>
            <w:r>
              <w:rPr>
                <w:rFonts w:eastAsia="宋体"/>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宋体"/>
                <w:szCs w:val="20"/>
                <w:lang w:eastAsia="zh-CN"/>
              </w:rPr>
            </w:pPr>
          </w:p>
          <w:p w14:paraId="5D58E570" w14:textId="77777777" w:rsidR="0001641C" w:rsidRDefault="0001641C" w:rsidP="008B7FF4">
            <w:pPr>
              <w:spacing w:after="120"/>
              <w:rPr>
                <w:rFonts w:eastAsia="宋体"/>
                <w:szCs w:val="20"/>
                <w:lang w:eastAsia="zh-CN"/>
              </w:rPr>
            </w:pPr>
            <w:r>
              <w:rPr>
                <w:rFonts w:eastAsia="宋体"/>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672AEA4E"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宋体"/>
                <w:szCs w:val="20"/>
                <w:lang w:eastAsia="zh-CN"/>
              </w:rPr>
            </w:pPr>
            <w:r>
              <w:rPr>
                <w:rFonts w:eastAsia="宋体"/>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宋体"/>
                <w:szCs w:val="20"/>
                <w:lang w:eastAsia="zh-CN"/>
              </w:rPr>
            </w:pPr>
            <w:r>
              <w:rPr>
                <w:rFonts w:eastAsia="宋体"/>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宋体"/>
                <w:szCs w:val="20"/>
                <w:lang w:eastAsia="zh-CN"/>
              </w:rPr>
            </w:pPr>
            <w:r>
              <w:rPr>
                <w:rFonts w:eastAsia="宋体"/>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宋体"/>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7690" w:type="dxa"/>
            <w:shd w:val="clear" w:color="auto" w:fill="auto"/>
          </w:tcPr>
          <w:p w14:paraId="49157C13" w14:textId="44FA7E40"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宋体"/>
                <w:szCs w:val="20"/>
                <w:lang w:eastAsia="zh-CN"/>
              </w:rPr>
            </w:pPr>
            <w:r>
              <w:rPr>
                <w:rFonts w:eastAsia="宋体"/>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宋体"/>
                <w:szCs w:val="20"/>
                <w:lang w:eastAsia="zh-CN"/>
              </w:rPr>
              <w:t>And also n</w:t>
            </w:r>
            <w:r>
              <w:rPr>
                <w:rFonts w:eastAsia="宋体"/>
                <w:szCs w:val="20"/>
                <w:lang w:eastAsia="zh-CN"/>
              </w:rPr>
              <w:t xml:space="preserve">ote that dynamic enabling/disabling has been debated a long time due to possibly 1 bit </w:t>
            </w:r>
            <w:r w:rsidR="008A436F">
              <w:rPr>
                <w:rFonts w:eastAsia="宋体"/>
                <w:szCs w:val="20"/>
                <w:lang w:eastAsia="zh-CN"/>
              </w:rPr>
              <w:t xml:space="preserve">extra </w:t>
            </w:r>
            <w:r>
              <w:rPr>
                <w:rFonts w:eastAsia="宋体"/>
                <w:szCs w:val="20"/>
                <w:lang w:eastAsia="zh-CN"/>
              </w:rPr>
              <w:t xml:space="preserve">DCI overhead. </w:t>
            </w:r>
            <w:r w:rsidR="008A436F">
              <w:rPr>
                <w:rFonts w:eastAsia="宋体"/>
                <w:szCs w:val="20"/>
                <w:lang w:eastAsia="zh-CN"/>
              </w:rPr>
              <w:t>We don’t think DCI overhead is not an issue for DAI.</w:t>
            </w:r>
            <w:r>
              <w:rPr>
                <w:rFonts w:eastAsia="宋体"/>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宋体"/>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宋体"/>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7690" w:type="dxa"/>
            <w:shd w:val="clear" w:color="auto" w:fill="auto"/>
          </w:tcPr>
          <w:p w14:paraId="599DB549" w14:textId="4FEDF5C3" w:rsidR="006A6D80" w:rsidRPr="00954597" w:rsidRDefault="006A6D80" w:rsidP="006A6D80">
            <w:pPr>
              <w:spacing w:after="120"/>
              <w:rPr>
                <w:rFonts w:eastAsia="宋体"/>
                <w:szCs w:val="20"/>
                <w:lang w:eastAsia="zh-CN"/>
              </w:rPr>
            </w:pPr>
            <w:r>
              <w:rPr>
                <w:rFonts w:eastAsia="宋体"/>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宋体"/>
                <w:szCs w:val="20"/>
                <w:lang w:eastAsia="zh-CN"/>
              </w:rPr>
            </w:pPr>
            <w:r>
              <w:rPr>
                <w:rFonts w:eastAsia="宋体"/>
                <w:szCs w:val="20"/>
                <w:lang w:eastAsia="zh-CN"/>
              </w:rPr>
              <w:t>Nokia/NSB</w:t>
            </w:r>
          </w:p>
        </w:tc>
        <w:tc>
          <w:tcPr>
            <w:tcW w:w="7690" w:type="dxa"/>
            <w:shd w:val="clear" w:color="auto" w:fill="auto"/>
          </w:tcPr>
          <w:p w14:paraId="7223D7A8" w14:textId="77777777" w:rsidR="00AA021A" w:rsidRDefault="00AA021A" w:rsidP="00AA021A">
            <w:pPr>
              <w:spacing w:after="120"/>
              <w:rPr>
                <w:rFonts w:eastAsia="宋体"/>
                <w:szCs w:val="20"/>
                <w:lang w:eastAsia="zh-CN"/>
              </w:rPr>
            </w:pPr>
            <w:r>
              <w:rPr>
                <w:rFonts w:eastAsia="宋体"/>
                <w:szCs w:val="20"/>
                <w:lang w:eastAsia="zh-CN"/>
              </w:rPr>
              <w:t>Support the intention of the proposal.</w:t>
            </w:r>
          </w:p>
          <w:p w14:paraId="64153400" w14:textId="77777777" w:rsidR="00AA021A" w:rsidRDefault="00AA021A" w:rsidP="00AA021A">
            <w:pPr>
              <w:spacing w:after="120"/>
              <w:rPr>
                <w:rFonts w:eastAsia="宋体"/>
                <w:szCs w:val="20"/>
                <w:lang w:eastAsia="zh-CN"/>
              </w:rPr>
            </w:pPr>
            <w:r>
              <w:rPr>
                <w:rFonts w:eastAsia="宋体"/>
                <w:szCs w:val="20"/>
                <w:lang w:eastAsia="zh-CN"/>
              </w:rPr>
              <w:t>We think that this new T-DAI field could also be jointly used to (dynamically) enable/disable multiplexing. Specifically</w:t>
            </w:r>
            <w:r>
              <w:t>, d</w:t>
            </w:r>
            <w:r w:rsidRPr="008E693C">
              <w:rPr>
                <w:rFonts w:eastAsia="宋体"/>
                <w:szCs w:val="20"/>
                <w:lang w:eastAsia="zh-CN"/>
              </w:rPr>
              <w:t>ifferent values in th</w:t>
            </w:r>
            <w:r>
              <w:rPr>
                <w:rFonts w:eastAsia="宋体"/>
                <w:szCs w:val="20"/>
                <w:lang w:eastAsia="zh-CN"/>
              </w:rPr>
              <w:t xml:space="preserve">is </w:t>
            </w:r>
            <w:r w:rsidRPr="008E693C">
              <w:rPr>
                <w:rFonts w:eastAsia="宋体"/>
                <w:szCs w:val="20"/>
                <w:lang w:eastAsia="zh-CN"/>
              </w:rPr>
              <w:t>field are used to indicate either (</w:t>
            </w:r>
            <w:proofErr w:type="spellStart"/>
            <w:r w:rsidRPr="008E693C">
              <w:rPr>
                <w:rFonts w:eastAsia="宋体"/>
                <w:szCs w:val="20"/>
                <w:lang w:eastAsia="zh-CN"/>
              </w:rPr>
              <w:t>i</w:t>
            </w:r>
            <w:proofErr w:type="spellEnd"/>
            <w:r w:rsidRPr="008E693C">
              <w:rPr>
                <w:rFonts w:eastAsia="宋体"/>
                <w:szCs w:val="20"/>
                <w:lang w:eastAsia="zh-CN"/>
              </w:rPr>
              <w:t xml:space="preserve">) to not multiplex the low-priority HARQ-ACK or (ii) to multiplex the low priority HARQ-ACK and the corresponding total DAI </w:t>
            </w:r>
            <w:r>
              <w:rPr>
                <w:rFonts w:eastAsia="宋体"/>
                <w:szCs w:val="20"/>
                <w:lang w:eastAsia="zh-CN"/>
              </w:rPr>
              <w:t>(</w:t>
            </w:r>
            <w:r w:rsidRPr="008E693C">
              <w:rPr>
                <w:rFonts w:eastAsia="宋体"/>
                <w:szCs w:val="20"/>
                <w:lang w:eastAsia="zh-CN"/>
              </w:rPr>
              <w:t>or CB size</w:t>
            </w:r>
            <w:r>
              <w:rPr>
                <w:rFonts w:eastAsia="宋体"/>
                <w:szCs w:val="20"/>
                <w:lang w:eastAsia="zh-CN"/>
              </w:rPr>
              <w:t>)</w:t>
            </w:r>
            <w:r w:rsidRPr="008E693C">
              <w:rPr>
                <w:rFonts w:eastAsia="宋体"/>
                <w:szCs w:val="20"/>
                <w:lang w:eastAsia="zh-CN"/>
              </w:rPr>
              <w:t xml:space="preserve"> for low-priority HARQ-ACK </w:t>
            </w:r>
            <w:r>
              <w:rPr>
                <w:rFonts w:eastAsia="宋体"/>
                <w:szCs w:val="20"/>
                <w:lang w:eastAsia="zh-CN"/>
              </w:rPr>
              <w:t>(</w:t>
            </w:r>
            <w:r w:rsidRPr="008E693C">
              <w:rPr>
                <w:rFonts w:eastAsia="宋体"/>
                <w:szCs w:val="20"/>
                <w:lang w:eastAsia="zh-CN"/>
              </w:rPr>
              <w:t>to avoid discrepancy on the low-priority HARQ-ACK codebook size</w:t>
            </w:r>
            <w:r>
              <w:rPr>
                <w:rFonts w:eastAsia="宋体"/>
                <w:szCs w:val="20"/>
                <w:lang w:eastAsia="zh-CN"/>
              </w:rPr>
              <w:t>)</w:t>
            </w:r>
            <w:r w:rsidRPr="008E693C">
              <w:rPr>
                <w:rFonts w:eastAsia="宋体"/>
                <w:szCs w:val="20"/>
                <w:lang w:eastAsia="zh-CN"/>
              </w:rPr>
              <w:t>.</w:t>
            </w:r>
          </w:p>
          <w:p w14:paraId="1C78DA77" w14:textId="77777777" w:rsidR="00AA021A" w:rsidRDefault="00AA021A" w:rsidP="00AA021A">
            <w:pPr>
              <w:spacing w:after="120"/>
              <w:rPr>
                <w:rFonts w:eastAsia="宋体"/>
                <w:szCs w:val="20"/>
                <w:lang w:eastAsia="zh-CN"/>
              </w:rPr>
            </w:pPr>
            <w:r>
              <w:rPr>
                <w:rFonts w:eastAsia="宋体"/>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6170F80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宋体"/>
                <w:szCs w:val="20"/>
                <w:lang w:eastAsia="zh-CN"/>
              </w:rPr>
            </w:pPr>
            <w:r>
              <w:rPr>
                <w:rFonts w:eastAsia="宋体"/>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1F984215" w14:textId="77777777" w:rsidR="00D04F4F" w:rsidRDefault="00D04F4F" w:rsidP="00D04F4F">
            <w:pPr>
              <w:spacing w:after="120"/>
              <w:rPr>
                <w:rFonts w:eastAsia="宋体"/>
                <w:szCs w:val="20"/>
                <w:lang w:eastAsia="zh-CN"/>
              </w:rPr>
            </w:pPr>
            <w:r>
              <w:rPr>
                <w:rFonts w:eastAsia="宋体"/>
                <w:szCs w:val="20"/>
                <w:lang w:eastAsia="zh-CN"/>
              </w:rPr>
              <w:t xml:space="preserve">We still think this is a non-issue and can be easily solved by </w:t>
            </w:r>
            <w:r w:rsidRPr="003A4F1D">
              <w:rPr>
                <w:rFonts w:eastAsia="宋体"/>
                <w:b/>
                <w:bCs/>
                <w:szCs w:val="20"/>
                <w:lang w:eastAsia="zh-CN"/>
              </w:rPr>
              <w:t>dynamic enabling/disabling of multiplexing</w:t>
            </w:r>
            <w:r>
              <w:rPr>
                <w:rFonts w:eastAsia="宋体"/>
                <w:szCs w:val="20"/>
                <w:lang w:eastAsia="zh-CN"/>
              </w:rPr>
              <w:t xml:space="preserve">.  It is ironic that for the sake of </w:t>
            </w:r>
            <w:r w:rsidRPr="003A4F1D">
              <w:rPr>
                <w:rFonts w:eastAsia="宋体"/>
                <w:b/>
                <w:bCs/>
                <w:i/>
                <w:iCs/>
                <w:szCs w:val="20"/>
                <w:lang w:eastAsia="zh-CN"/>
              </w:rPr>
              <w:t>just 1 bit</w:t>
            </w:r>
            <w:r>
              <w:rPr>
                <w:rFonts w:eastAsia="宋体"/>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宋体"/>
                <w:szCs w:val="20"/>
                <w:lang w:eastAsia="zh-CN"/>
              </w:rPr>
            </w:pPr>
            <w:r>
              <w:rPr>
                <w:rFonts w:eastAsia="宋体"/>
                <w:szCs w:val="20"/>
                <w:lang w:eastAsia="zh-CN"/>
              </w:rPr>
              <w:t xml:space="preserve">Do note that </w:t>
            </w:r>
            <w:r w:rsidRPr="003A4F1D">
              <w:rPr>
                <w:rFonts w:eastAsia="宋体"/>
                <w:b/>
                <w:bCs/>
                <w:szCs w:val="20"/>
                <w:lang w:eastAsia="zh-CN"/>
              </w:rPr>
              <w:t>if you introduce extra DAI bits in the HP DCI you will also introduce extra bits in the LP DCI</w:t>
            </w:r>
            <w:r>
              <w:rPr>
                <w:rFonts w:eastAsia="宋体"/>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宋体"/>
                <w:szCs w:val="20"/>
                <w:lang w:eastAsia="zh-CN"/>
              </w:rPr>
            </w:pPr>
            <w:r>
              <w:rPr>
                <w:rFonts w:eastAsia="宋体"/>
                <w:szCs w:val="20"/>
                <w:lang w:eastAsia="zh-CN"/>
              </w:rPr>
              <w:t>In contrast, if we just introduce a single multiplexing bit (</w:t>
            </w:r>
            <w:r w:rsidRPr="003A4F1D">
              <w:rPr>
                <w:rFonts w:eastAsia="宋体"/>
                <w:b/>
                <w:bCs/>
                <w:szCs w:val="20"/>
                <w:lang w:eastAsia="zh-CN"/>
              </w:rPr>
              <w:t>ONE BIT</w:t>
            </w:r>
            <w:r>
              <w:rPr>
                <w:rFonts w:eastAsia="宋体"/>
                <w:szCs w:val="20"/>
                <w:lang w:eastAsia="zh-CN"/>
              </w:rPr>
              <w:t xml:space="preserve">) into the DL Grant, then the UE would just have to ensure that the Mux bit is enabled in the last LP DL Grant and the HP DL Grant to decide to multiplex.  If it doesn’t see any in the LP DL Grant it means no </w:t>
            </w:r>
            <w:r>
              <w:rPr>
                <w:rFonts w:eastAsia="宋体"/>
                <w:szCs w:val="20"/>
                <w:lang w:eastAsia="zh-CN"/>
              </w:rPr>
              <w:lastRenderedPageBreak/>
              <w:t>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宋体"/>
                <w:szCs w:val="20"/>
                <w:lang w:eastAsia="zh-CN"/>
              </w:rPr>
            </w:pPr>
            <w:r>
              <w:rPr>
                <w:rFonts w:eastAsia="宋体"/>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宋体"/>
                <w:szCs w:val="20"/>
                <w:lang w:eastAsia="zh-CN"/>
              </w:rPr>
            </w:pPr>
            <w:r>
              <w:rPr>
                <w:rFonts w:eastAsiaTheme="minorEastAsia"/>
                <w:lang w:eastAsia="zh-CN"/>
              </w:rPr>
              <w:lastRenderedPageBreak/>
              <w:t>MediaTek</w:t>
            </w:r>
          </w:p>
        </w:tc>
        <w:tc>
          <w:tcPr>
            <w:tcW w:w="7690" w:type="dxa"/>
            <w:shd w:val="clear" w:color="auto" w:fill="auto"/>
          </w:tcPr>
          <w:p w14:paraId="7C18C9FD" w14:textId="1B67A70D" w:rsidR="00FF736E" w:rsidRPr="00954597" w:rsidRDefault="00FF736E" w:rsidP="00FF736E">
            <w:pPr>
              <w:spacing w:after="120"/>
              <w:rPr>
                <w:rFonts w:eastAsia="宋体"/>
                <w:szCs w:val="20"/>
                <w:lang w:eastAsia="zh-CN"/>
              </w:rPr>
            </w:pPr>
            <w:r>
              <w:rPr>
                <w:rFonts w:eastAsia="宋体"/>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宋体"/>
                <w:szCs w:val="20"/>
                <w:lang w:eastAsia="zh-CN"/>
              </w:rPr>
            </w:pPr>
            <w:r>
              <w:rPr>
                <w:rFonts w:eastAsia="宋体"/>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49F5F6E6" w14:textId="77777777" w:rsidR="00C37C6F" w:rsidRDefault="00C37C6F" w:rsidP="00B779E7">
            <w:pPr>
              <w:spacing w:after="120"/>
              <w:rPr>
                <w:rFonts w:eastAsia="宋体"/>
                <w:szCs w:val="20"/>
                <w:lang w:eastAsia="zh-CN"/>
              </w:rPr>
            </w:pPr>
            <w:r>
              <w:rPr>
                <w:rFonts w:eastAsia="宋体"/>
                <w:szCs w:val="20"/>
                <w:lang w:eastAsia="zh-CN"/>
              </w:rPr>
              <w:t xml:space="preserve">To Sony &amp; Nokia: </w:t>
            </w:r>
          </w:p>
          <w:p w14:paraId="7C0DAE91" w14:textId="77777777" w:rsidR="00C37C6F" w:rsidRDefault="00C37C6F" w:rsidP="00B779E7">
            <w:pPr>
              <w:spacing w:after="120"/>
              <w:rPr>
                <w:rFonts w:eastAsia="宋体"/>
                <w:szCs w:val="20"/>
                <w:lang w:eastAsia="zh-CN"/>
              </w:rPr>
            </w:pPr>
            <w:r>
              <w:rPr>
                <w:rFonts w:eastAsia="宋体"/>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宋体"/>
                <w:szCs w:val="20"/>
                <w:lang w:eastAsia="zh-CN"/>
              </w:rPr>
            </w:pPr>
            <w:r>
              <w:rPr>
                <w:rFonts w:eastAsia="宋体"/>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宋体"/>
                <w:szCs w:val="20"/>
                <w:lang w:eastAsia="zh-CN"/>
              </w:rPr>
            </w:pPr>
            <w:r>
              <w:rPr>
                <w:rFonts w:eastAsia="宋体"/>
                <w:szCs w:val="20"/>
                <w:lang w:eastAsia="zh-CN"/>
              </w:rPr>
              <w:t>Ericsson</w:t>
            </w:r>
          </w:p>
        </w:tc>
        <w:tc>
          <w:tcPr>
            <w:tcW w:w="7690" w:type="dxa"/>
            <w:shd w:val="clear" w:color="auto" w:fill="auto"/>
          </w:tcPr>
          <w:p w14:paraId="498F8B40" w14:textId="77777777" w:rsidR="00671F05" w:rsidRDefault="00671F05" w:rsidP="00671F05">
            <w:pPr>
              <w:spacing w:after="120"/>
              <w:rPr>
                <w:rFonts w:eastAsia="宋体"/>
                <w:szCs w:val="20"/>
                <w:lang w:eastAsia="zh-CN"/>
              </w:rPr>
            </w:pPr>
            <w:r>
              <w:rPr>
                <w:rFonts w:eastAsia="宋体"/>
                <w:szCs w:val="20"/>
                <w:lang w:eastAsia="zh-CN"/>
              </w:rPr>
              <w:t>Not support at the moment.</w:t>
            </w:r>
          </w:p>
          <w:p w14:paraId="6803ED26" w14:textId="22DDF7E2" w:rsidR="00671F05" w:rsidRPr="00954597" w:rsidRDefault="00671F05" w:rsidP="00671F05">
            <w:pPr>
              <w:spacing w:after="120"/>
              <w:rPr>
                <w:rFonts w:eastAsia="宋体"/>
                <w:szCs w:val="20"/>
                <w:lang w:eastAsia="zh-CN"/>
              </w:rPr>
            </w:pPr>
            <w:r>
              <w:rPr>
                <w:rFonts w:eastAsia="宋体"/>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宋体"/>
                <w:szCs w:val="20"/>
                <w:lang w:eastAsia="zh-CN"/>
              </w:rPr>
            </w:pPr>
          </w:p>
        </w:tc>
        <w:tc>
          <w:tcPr>
            <w:tcW w:w="7690" w:type="dxa"/>
            <w:shd w:val="clear" w:color="auto" w:fill="auto"/>
          </w:tcPr>
          <w:p w14:paraId="602582E6" w14:textId="77777777" w:rsidR="00D04F4F" w:rsidRPr="00954597" w:rsidRDefault="00D04F4F" w:rsidP="00D04F4F">
            <w:pPr>
              <w:spacing w:after="120"/>
              <w:rPr>
                <w:rFonts w:eastAsia="宋体"/>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宋体"/>
                <w:szCs w:val="20"/>
                <w:lang w:eastAsia="zh-CN"/>
              </w:rPr>
            </w:pPr>
          </w:p>
        </w:tc>
        <w:tc>
          <w:tcPr>
            <w:tcW w:w="7690" w:type="dxa"/>
            <w:shd w:val="clear" w:color="auto" w:fill="auto"/>
          </w:tcPr>
          <w:p w14:paraId="105E675D" w14:textId="77777777" w:rsidR="00D04F4F" w:rsidRPr="00954597" w:rsidRDefault="00D04F4F" w:rsidP="00D04F4F">
            <w:pPr>
              <w:spacing w:after="120"/>
              <w:rPr>
                <w:rFonts w:eastAsia="宋体"/>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宋体"/>
                <w:szCs w:val="20"/>
                <w:lang w:eastAsia="zh-CN"/>
              </w:rPr>
            </w:pPr>
          </w:p>
        </w:tc>
        <w:tc>
          <w:tcPr>
            <w:tcW w:w="7690" w:type="dxa"/>
            <w:shd w:val="clear" w:color="auto" w:fill="auto"/>
          </w:tcPr>
          <w:p w14:paraId="0CAEF54C" w14:textId="77777777" w:rsidR="00D04F4F" w:rsidRPr="00954597" w:rsidRDefault="00D04F4F" w:rsidP="00D04F4F">
            <w:pPr>
              <w:spacing w:after="120"/>
              <w:rPr>
                <w:rFonts w:eastAsia="宋体"/>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宋体"/>
                <w:szCs w:val="20"/>
                <w:lang w:eastAsia="zh-CN"/>
              </w:rPr>
            </w:pPr>
          </w:p>
        </w:tc>
        <w:tc>
          <w:tcPr>
            <w:tcW w:w="7690" w:type="dxa"/>
            <w:shd w:val="clear" w:color="auto" w:fill="auto"/>
          </w:tcPr>
          <w:p w14:paraId="10EA512D" w14:textId="77777777" w:rsidR="00D04F4F" w:rsidRPr="00954597" w:rsidRDefault="00D04F4F" w:rsidP="00D04F4F">
            <w:pPr>
              <w:spacing w:after="120"/>
              <w:rPr>
                <w:rFonts w:eastAsia="宋体"/>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宋体"/>
                <w:szCs w:val="20"/>
                <w:lang w:eastAsia="zh-CN"/>
              </w:rPr>
            </w:pPr>
          </w:p>
        </w:tc>
        <w:tc>
          <w:tcPr>
            <w:tcW w:w="7690" w:type="dxa"/>
            <w:shd w:val="clear" w:color="auto" w:fill="auto"/>
          </w:tcPr>
          <w:p w14:paraId="661F7F5C" w14:textId="77777777" w:rsidR="00D04F4F" w:rsidRPr="00954597" w:rsidRDefault="00D04F4F" w:rsidP="00D04F4F">
            <w:pPr>
              <w:spacing w:after="120"/>
              <w:rPr>
                <w:rFonts w:eastAsia="宋体"/>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宋体"/>
                <w:szCs w:val="20"/>
                <w:lang w:eastAsia="zh-CN"/>
              </w:rPr>
            </w:pPr>
          </w:p>
        </w:tc>
        <w:tc>
          <w:tcPr>
            <w:tcW w:w="7690" w:type="dxa"/>
            <w:shd w:val="clear" w:color="auto" w:fill="auto"/>
          </w:tcPr>
          <w:p w14:paraId="1F2DE080" w14:textId="77777777" w:rsidR="00D04F4F" w:rsidRPr="00954597" w:rsidRDefault="00D04F4F" w:rsidP="00D04F4F">
            <w:pPr>
              <w:spacing w:after="120"/>
              <w:rPr>
                <w:rFonts w:eastAsia="宋体"/>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宋体"/>
                <w:szCs w:val="20"/>
                <w:lang w:eastAsia="zh-CN"/>
              </w:rPr>
            </w:pPr>
          </w:p>
        </w:tc>
        <w:tc>
          <w:tcPr>
            <w:tcW w:w="7690" w:type="dxa"/>
            <w:shd w:val="clear" w:color="auto" w:fill="auto"/>
          </w:tcPr>
          <w:p w14:paraId="2FE0C934" w14:textId="77777777" w:rsidR="00D04F4F" w:rsidRPr="00954597" w:rsidRDefault="00D04F4F" w:rsidP="00D04F4F">
            <w:pPr>
              <w:spacing w:after="120"/>
              <w:rPr>
                <w:rFonts w:eastAsia="宋体"/>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宋体"/>
                <w:szCs w:val="20"/>
                <w:lang w:eastAsia="zh-CN"/>
              </w:rPr>
            </w:pPr>
          </w:p>
        </w:tc>
        <w:tc>
          <w:tcPr>
            <w:tcW w:w="7690" w:type="dxa"/>
            <w:shd w:val="clear" w:color="auto" w:fill="auto"/>
          </w:tcPr>
          <w:p w14:paraId="0B1D83CE" w14:textId="77777777" w:rsidR="00D04F4F" w:rsidRPr="00954597" w:rsidRDefault="00D04F4F" w:rsidP="00D04F4F">
            <w:pPr>
              <w:spacing w:after="120"/>
              <w:rPr>
                <w:rFonts w:eastAsia="宋体"/>
                <w:szCs w:val="20"/>
                <w:lang w:eastAsia="zh-CN"/>
              </w:rPr>
            </w:pPr>
          </w:p>
        </w:tc>
      </w:tr>
    </w:tbl>
    <w:p w14:paraId="66E9FAE7" w14:textId="77777777"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宋体"/>
          <w:szCs w:val="20"/>
          <w:lang w:eastAsia="zh-CN"/>
        </w:rPr>
        <w:t>r_HP_UCI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HP bits and </w:t>
      </w:r>
      <w:proofErr w:type="spellStart"/>
      <w:r>
        <w:rPr>
          <w:rFonts w:eastAsia="宋体"/>
          <w:szCs w:val="20"/>
          <w:lang w:eastAsia="zh-CN"/>
        </w:rPr>
        <w:t>r_LP_UCI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78764FC" w14:textId="77777777" w:rsidR="00775247"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6039EF36" w14:textId="77777777" w:rsidR="00775247" w:rsidRDefault="00775247" w:rsidP="00775247">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宋体"/>
                <w:szCs w:val="20"/>
                <w:lang w:eastAsia="zh-CN"/>
              </w:rPr>
            </w:pPr>
            <w:r>
              <w:rPr>
                <w:rFonts w:eastAsia="宋体"/>
                <w:szCs w:val="20"/>
                <w:lang w:eastAsia="zh-CN"/>
              </w:rPr>
              <w:t>We support the proposal</w:t>
            </w:r>
            <w:r w:rsidR="00287491">
              <w:rPr>
                <w:rFonts w:eastAsia="宋体"/>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宋体"/>
                <w:szCs w:val="20"/>
                <w:lang w:eastAsia="zh-CN"/>
              </w:rPr>
            </w:pPr>
            <w:r>
              <w:rPr>
                <w:rFonts w:eastAsia="宋体"/>
                <w:szCs w:val="20"/>
                <w:lang w:eastAsia="zh-CN"/>
              </w:rPr>
              <w:lastRenderedPageBreak/>
              <w:t xml:space="preserve">Intel </w:t>
            </w:r>
          </w:p>
        </w:tc>
        <w:tc>
          <w:tcPr>
            <w:tcW w:w="7490" w:type="dxa"/>
            <w:shd w:val="clear" w:color="auto" w:fill="auto"/>
          </w:tcPr>
          <w:p w14:paraId="3F2FCB56" w14:textId="400213D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宋体"/>
                <w:szCs w:val="20"/>
                <w:lang w:eastAsia="zh-CN"/>
              </w:rPr>
            </w:pPr>
            <w:r>
              <w:rPr>
                <w:rFonts w:eastAsia="宋体"/>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宋体"/>
                <w:szCs w:val="20"/>
                <w:lang w:eastAsia="ko-KR"/>
              </w:rPr>
            </w:pPr>
            <w:r>
              <w:rPr>
                <w:rFonts w:eastAsia="宋体"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宋体"/>
                <w:szCs w:val="20"/>
                <w:lang w:eastAsia="ko-KR"/>
              </w:rPr>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宋体"/>
                <w:szCs w:val="20"/>
                <w:lang w:eastAsia="zh-CN"/>
              </w:rPr>
            </w:pPr>
            <w:r>
              <w:rPr>
                <w:rFonts w:eastAsia="宋体"/>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7EA3CAE" w14:textId="77777777" w:rsidR="00C377CF" w:rsidRPr="00A303F0" w:rsidRDefault="00C377CF" w:rsidP="00C377CF">
            <w:pPr>
              <w:pStyle w:val="ListParagraph"/>
              <w:numPr>
                <w:ilvl w:val="0"/>
                <w:numId w:val="136"/>
              </w:numPr>
              <w:spacing w:after="120"/>
              <w:rPr>
                <w:rFonts w:eastAsia="宋体"/>
                <w:szCs w:val="20"/>
                <w:lang w:eastAsia="zh-CN"/>
              </w:rPr>
            </w:pPr>
            <w:r w:rsidRPr="00A303F0">
              <w:rPr>
                <w:rFonts w:eastAsia="宋体"/>
                <w:szCs w:val="20"/>
                <w:lang w:eastAsia="zh-CN"/>
              </w:rPr>
              <w:t>We can accept the proposal for PF2 in principle.</w:t>
            </w:r>
            <w:r>
              <w:rPr>
                <w:rFonts w:eastAsia="宋体"/>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is the minimum value that </w:t>
            </w:r>
          </w:p>
          <w:p w14:paraId="6026A6C4" w14:textId="77777777" w:rsidR="00C377CF" w:rsidRPr="00A303F0" w:rsidRDefault="00601EE6" w:rsidP="00C377CF">
            <w:pPr>
              <w:pStyle w:val="ListParagraph"/>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601EE6" w:rsidP="00C377CF">
            <w:pPr>
              <w:pStyle w:val="ListParagraph"/>
              <w:numPr>
                <w:ilvl w:val="1"/>
                <w:numId w:val="136"/>
              </w:numPr>
              <w:spacing w:after="120"/>
              <w:rPr>
                <w:rFonts w:eastAsia="宋体"/>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ListParagraph"/>
              <w:numPr>
                <w:ilvl w:val="0"/>
                <w:numId w:val="136"/>
              </w:numPr>
              <w:spacing w:after="120"/>
              <w:rPr>
                <w:rFonts w:eastAsia="宋体"/>
                <w:szCs w:val="20"/>
                <w:lang w:eastAsia="zh-CN"/>
              </w:rPr>
            </w:pPr>
            <w:r>
              <w:rPr>
                <w:rFonts w:eastAsia="宋体"/>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should not be the number of PRBs for </w:t>
            </w:r>
            <w:proofErr w:type="spellStart"/>
            <w:r>
              <w:rPr>
                <w:rFonts w:eastAsia="宋体"/>
                <w:lang w:eastAsia="zh-CN"/>
              </w:rPr>
              <w:t>tx</w:t>
            </w:r>
            <w:proofErr w:type="spellEnd"/>
            <w:r>
              <w:rPr>
                <w:rFonts w:eastAsia="宋体"/>
                <w:lang w:eastAsia="zh-CN"/>
              </w:rPr>
              <w:t xml:space="preserve">. It should be increased to the nearest allowed value of </w:t>
            </w:r>
            <w:proofErr w:type="spellStart"/>
            <w:r>
              <w:rPr>
                <w:rFonts w:eastAsia="宋体"/>
                <w:i/>
                <w:iCs/>
                <w:szCs w:val="20"/>
                <w:lang w:eastAsia="zh-CN"/>
              </w:rPr>
              <w:t>nrofPRBs</w:t>
            </w:r>
            <w:proofErr w:type="spellEnd"/>
            <w:r>
              <w:rPr>
                <w:rFonts w:eastAsia="宋体"/>
                <w:i/>
                <w:iCs/>
                <w:szCs w:val="20"/>
                <w:lang w:eastAsia="zh-CN"/>
              </w:rPr>
              <w:t xml:space="preserve"> </w:t>
            </w:r>
            <w:r>
              <w:rPr>
                <w:rFonts w:eastAsia="宋体"/>
                <w:szCs w:val="20"/>
                <w:lang w:eastAsia="zh-CN"/>
              </w:rPr>
              <w:t xml:space="preserve">for </w:t>
            </w:r>
            <w:r>
              <w:rPr>
                <w:rFonts w:eastAsia="宋体"/>
                <w:i/>
                <w:iCs/>
                <w:szCs w:val="20"/>
                <w:lang w:eastAsia="zh-CN"/>
              </w:rPr>
              <w:t>PUCCH-format3</w:t>
            </w:r>
            <w:r>
              <w:rPr>
                <w:rFonts w:eastAsia="宋体"/>
                <w:szCs w:val="20"/>
                <w:lang w:eastAsia="zh-CN"/>
              </w:rPr>
              <w:t>. That is, the following sentence should be added: “</w:t>
            </w:r>
            <w:r w:rsidRPr="00DF1D40">
              <w:rPr>
                <w:color w:val="FF0000"/>
              </w:rPr>
              <w:t xml:space="preserve">For PUCCH format 3, </w:t>
            </w:r>
            <w:proofErr w:type="spellStart"/>
            <w:r w:rsidRPr="00DF1D40">
              <w:rPr>
                <w:color w:val="FF0000"/>
              </w:rPr>
              <w:t>if</w:t>
            </w:r>
            <w:proofErr w:type="spellEnd"/>
            <w:r w:rsidRPr="00DF1D40">
              <w:rPr>
                <w:color w:val="FF0000"/>
              </w:rPr>
              <w:t xml:space="preserve"> </w:t>
            </w:r>
            <w:r w:rsidRPr="00DF1D40">
              <w:rPr>
                <w:noProof/>
                <w:color w:val="FF0000"/>
                <w:position w:val="-14"/>
                <w:lang w:eastAsia="ja-JP"/>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ja-JP"/>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ja-JP"/>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proofErr w:type="spellStart"/>
            <w:r w:rsidRPr="00DF1D40">
              <w:rPr>
                <w:i/>
                <w:iCs/>
                <w:color w:val="FF0000"/>
              </w:rPr>
              <w:t>nrofPRBs</w:t>
            </w:r>
            <w:proofErr w:type="spellEnd"/>
            <w:r w:rsidRPr="00DF1D40">
              <w:rPr>
                <w:i/>
                <w:iCs/>
                <w:color w:val="FF0000"/>
              </w:rPr>
              <w:t xml:space="preserve">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宋体"/>
                <w:szCs w:val="20"/>
                <w:lang w:eastAsia="zh-CN"/>
              </w:rPr>
              <w:t>”</w:t>
            </w:r>
          </w:p>
          <w:p w14:paraId="6C481207" w14:textId="77777777" w:rsidR="00C377CF" w:rsidRPr="00954597" w:rsidRDefault="00C377CF" w:rsidP="00C377CF">
            <w:pPr>
              <w:spacing w:after="120"/>
              <w:rPr>
                <w:rFonts w:eastAsia="宋体"/>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ECADAAF" w14:textId="2DAE9375" w:rsidR="006957D0" w:rsidRDefault="006957D0" w:rsidP="00323079">
            <w:pPr>
              <w:spacing w:after="120"/>
              <w:rPr>
                <w:rFonts w:eastAsia="宋体"/>
                <w:szCs w:val="20"/>
                <w:lang w:eastAsia="zh-CN"/>
              </w:rPr>
            </w:pPr>
            <w:r>
              <w:rPr>
                <w:rFonts w:eastAsia="宋体"/>
                <w:szCs w:val="20"/>
                <w:lang w:eastAsia="zh-CN"/>
              </w:rPr>
              <w:t xml:space="preserve">Support the spirit of the proposal but not in its current form. Three comments from us: </w:t>
            </w:r>
          </w:p>
          <w:p w14:paraId="17341C95" w14:textId="77777777" w:rsidR="006957D0" w:rsidRDefault="006957D0" w:rsidP="00323079">
            <w:pPr>
              <w:pStyle w:val="ListParagraph"/>
              <w:numPr>
                <w:ilvl w:val="0"/>
                <w:numId w:val="149"/>
              </w:numPr>
              <w:spacing w:after="120"/>
              <w:rPr>
                <w:rFonts w:eastAsia="宋体"/>
                <w:szCs w:val="20"/>
                <w:lang w:eastAsia="zh-CN"/>
              </w:rPr>
            </w:pPr>
            <w:proofErr w:type="spellStart"/>
            <w:r>
              <w:rPr>
                <w:rFonts w:eastAsia="宋体"/>
                <w:szCs w:val="20"/>
                <w:lang w:eastAsia="zh-CN"/>
              </w:rPr>
              <w:t>Celing</w:t>
            </w:r>
            <w:proofErr w:type="spellEnd"/>
            <w:r>
              <w:rPr>
                <w:rFonts w:eastAsia="宋体"/>
                <w:szCs w:val="20"/>
                <w:lang w:eastAsia="zh-CN"/>
              </w:rPr>
              <w:t xml:space="preserve"> operation should be added. We need the ceiling operation before addition on the left side of the inequalities. </w:t>
            </w:r>
            <w:proofErr w:type="spellStart"/>
            <w:r>
              <w:rPr>
                <w:rFonts w:eastAsia="宋体"/>
                <w:szCs w:val="20"/>
                <w:lang w:eastAsia="zh-CN"/>
              </w:rPr>
              <w:t>Otherise</w:t>
            </w:r>
            <w:proofErr w:type="spellEnd"/>
            <w:r>
              <w:rPr>
                <w:rFonts w:eastAsia="宋体"/>
                <w:szCs w:val="20"/>
                <w:lang w:eastAsia="zh-CN"/>
              </w:rPr>
              <w:t>, how does UE/</w:t>
            </w:r>
            <w:proofErr w:type="spellStart"/>
            <w:r>
              <w:rPr>
                <w:rFonts w:eastAsia="宋体"/>
                <w:szCs w:val="20"/>
                <w:lang w:eastAsia="zh-CN"/>
              </w:rPr>
              <w:t>gNB</w:t>
            </w:r>
            <w:proofErr w:type="spellEnd"/>
            <w:r>
              <w:rPr>
                <w:rFonts w:eastAsia="宋体"/>
                <w:szCs w:val="20"/>
                <w:lang w:eastAsia="zh-CN"/>
              </w:rPr>
              <w:t xml:space="preserve"> implement two fractional numbers addition </w:t>
            </w:r>
            <w:proofErr w:type="spellStart"/>
            <w:r>
              <w:rPr>
                <w:rFonts w:eastAsia="宋体"/>
                <w:szCs w:val="20"/>
                <w:lang w:eastAsia="zh-CN"/>
              </w:rPr>
              <w:t>a+b</w:t>
            </w:r>
            <w:proofErr w:type="spellEnd"/>
            <w:r>
              <w:rPr>
                <w:rFonts w:eastAsia="宋体"/>
                <w:szCs w:val="20"/>
                <w:lang w:eastAsia="zh-CN"/>
              </w:rPr>
              <w:t xml:space="preserve">, say 45.34553+5.65423534534? There are numerical issues in implementation (such as precision used in fixed point implementation) which could lead ambiguity on the addition outcome in certain cases. Using </w:t>
            </w:r>
            <w:proofErr w:type="spellStart"/>
            <w:r>
              <w:rPr>
                <w:rFonts w:eastAsia="宋体"/>
                <w:szCs w:val="20"/>
                <w:lang w:eastAsia="zh-CN"/>
              </w:rPr>
              <w:t>celing</w:t>
            </w:r>
            <w:proofErr w:type="spellEnd"/>
            <w:r>
              <w:rPr>
                <w:rFonts w:eastAsia="宋体"/>
                <w:szCs w:val="20"/>
                <w:lang w:eastAsia="zh-CN"/>
              </w:rPr>
              <w:t xml:space="preserve"> can make sure the addition is addition of two integers. </w:t>
            </w:r>
          </w:p>
          <w:p w14:paraId="6453B1A2" w14:textId="77777777" w:rsidR="006957D0" w:rsidRDefault="006957D0" w:rsidP="00323079">
            <w:pPr>
              <w:pStyle w:val="ListParagraph"/>
              <w:numPr>
                <w:ilvl w:val="0"/>
                <w:numId w:val="149"/>
              </w:numPr>
              <w:spacing w:after="120"/>
              <w:rPr>
                <w:rFonts w:eastAsia="宋体"/>
                <w:szCs w:val="20"/>
                <w:lang w:eastAsia="zh-CN"/>
              </w:rPr>
            </w:pPr>
            <w:r>
              <w:rPr>
                <w:rFonts w:eastAsia="宋体"/>
                <w:szCs w:val="20"/>
                <w:lang w:eastAsia="zh-CN"/>
              </w:rPr>
              <w:t xml:space="preserve">PF2 should be included in the proposal, which I believe is majority view. </w:t>
            </w:r>
          </w:p>
          <w:p w14:paraId="45392BAA" w14:textId="0A9F17C3" w:rsidR="006957D0" w:rsidRPr="00CD358C" w:rsidRDefault="006957D0" w:rsidP="00323079">
            <w:pPr>
              <w:pStyle w:val="ListParagraph"/>
              <w:numPr>
                <w:ilvl w:val="0"/>
                <w:numId w:val="149"/>
              </w:numPr>
              <w:spacing w:after="120"/>
              <w:rPr>
                <w:rFonts w:eastAsia="宋体"/>
                <w:szCs w:val="20"/>
                <w:lang w:eastAsia="zh-CN"/>
              </w:rPr>
            </w:pPr>
            <w:r>
              <w:rPr>
                <w:rFonts w:eastAsia="宋体"/>
                <w:szCs w:val="20"/>
                <w:lang w:eastAsia="zh-CN"/>
              </w:rPr>
              <w:t xml:space="preserve">Agree with </w:t>
            </w:r>
            <w:proofErr w:type="spellStart"/>
            <w:r>
              <w:rPr>
                <w:rFonts w:eastAsia="宋体"/>
                <w:szCs w:val="20"/>
                <w:lang w:eastAsia="zh-CN"/>
              </w:rPr>
              <w:t>Ericosson</w:t>
            </w:r>
            <w:proofErr w:type="spellEnd"/>
            <w:r>
              <w:rPr>
                <w:rFonts w:eastAsia="宋体"/>
                <w:szCs w:val="20"/>
                <w:lang w:eastAsia="zh-CN"/>
              </w:rPr>
              <w:t xml:space="preserve">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EC0EA7E" w14:textId="77777777" w:rsidR="00D17866" w:rsidRDefault="00D17866" w:rsidP="00D17866">
            <w:pPr>
              <w:spacing w:after="120"/>
              <w:rPr>
                <w:rFonts w:eastAsia="宋体"/>
                <w:color w:val="FF0000"/>
                <w:szCs w:val="20"/>
                <w:lang w:eastAsia="zh-CN"/>
              </w:rPr>
            </w:pPr>
            <w:r>
              <w:rPr>
                <w:rFonts w:eastAsia="宋体" w:hint="eastAsia"/>
                <w:szCs w:val="20"/>
                <w:lang w:eastAsia="zh-CN"/>
              </w:rPr>
              <w:t>S</w:t>
            </w:r>
            <w:r>
              <w:rPr>
                <w:rFonts w:eastAsia="宋体"/>
                <w:szCs w:val="20"/>
                <w:lang w:eastAsia="zh-CN"/>
              </w:rPr>
              <w:t xml:space="preserve">upport the proposal </w:t>
            </w:r>
            <w:r w:rsidRPr="006C6ED7">
              <w:rPr>
                <w:rFonts w:eastAsia="宋体"/>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宋体"/>
                <w:color w:val="FF0000"/>
                <w:szCs w:val="20"/>
                <w:lang w:eastAsia="zh-CN"/>
              </w:rPr>
              <w:t>” is removed</w:t>
            </w:r>
            <w:r>
              <w:rPr>
                <w:rFonts w:eastAsia="宋体"/>
                <w:color w:val="FF0000"/>
                <w:szCs w:val="20"/>
                <w:lang w:eastAsia="zh-CN"/>
              </w:rPr>
              <w:t>.</w:t>
            </w:r>
          </w:p>
          <w:p w14:paraId="69F0AF39" w14:textId="77777777" w:rsidR="00D17866" w:rsidRDefault="00D17866" w:rsidP="00D17866">
            <w:pPr>
              <w:spacing w:after="120"/>
              <w:rPr>
                <w:rFonts w:eastAsia="宋体"/>
                <w:szCs w:val="20"/>
                <w:lang w:eastAsia="zh-CN"/>
              </w:rPr>
            </w:pPr>
            <w:r>
              <w:rPr>
                <w:rFonts w:eastAsia="宋体"/>
                <w:szCs w:val="20"/>
                <w:lang w:eastAsia="zh-CN"/>
              </w:rPr>
              <w:t>There is no reason why</w:t>
            </w:r>
            <w:r w:rsidRPr="006C6ED7">
              <w:rPr>
                <w:rFonts w:eastAsia="宋体"/>
                <w:szCs w:val="20"/>
                <w:lang w:eastAsia="zh-CN"/>
              </w:rPr>
              <w:t xml:space="preserve"> LP HARQ-ACK should be dropped instead of </w:t>
            </w:r>
            <w:r>
              <w:rPr>
                <w:rFonts w:eastAsia="宋体"/>
                <w:szCs w:val="20"/>
                <w:lang w:eastAsia="zh-CN"/>
              </w:rPr>
              <w:t xml:space="preserve">being mapped to the rest of </w:t>
            </w:r>
            <w:proofErr w:type="spellStart"/>
            <w:r>
              <w:rPr>
                <w:rFonts w:eastAsia="宋体"/>
                <w:szCs w:val="20"/>
                <w:lang w:eastAsia="zh-CN"/>
              </w:rPr>
              <w:t>REs.</w:t>
            </w:r>
            <w:proofErr w:type="spellEnd"/>
            <w:r>
              <w:rPr>
                <w:rFonts w:eastAsia="宋体"/>
                <w:szCs w:val="20"/>
                <w:lang w:eastAsia="zh-CN"/>
              </w:rPr>
              <w:t xml:space="preserve">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4B711FD" w:rsidR="00D17866" w:rsidRDefault="00D17866" w:rsidP="00D17866">
            <w:pPr>
              <w:spacing w:after="120"/>
              <w:rPr>
                <w:rFonts w:eastAsia="宋体"/>
                <w:szCs w:val="20"/>
                <w:lang w:eastAsia="zh-CN"/>
              </w:rPr>
            </w:pPr>
            <w:r>
              <w:rPr>
                <w:rFonts w:eastAsia="宋体"/>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r w:rsidR="00E06C5B">
              <w:rPr>
                <w:rFonts w:eastAsia="宋体"/>
                <w:szCs w:val="20"/>
                <w:lang w:eastAsia="zh-CN"/>
              </w:rPr>
              <w:pgNum/>
            </w:r>
            <w:r w:rsidR="00E06C5B">
              <w:rPr>
                <w:rFonts w:eastAsia="宋体"/>
                <w:szCs w:val="20"/>
                <w:lang w:eastAsia="zh-CN"/>
              </w:rPr>
              <w:t>referred</w:t>
            </w:r>
            <w:r w:rsidR="00E06C5B">
              <w:rPr>
                <w:rFonts w:eastAsia="宋体"/>
                <w:szCs w:val="20"/>
                <w:lang w:eastAsia="zh-CN"/>
              </w:rPr>
              <w:pgNum/>
            </w:r>
            <w:r w:rsidR="00E06C5B">
              <w:rPr>
                <w:rFonts w:eastAsia="宋体"/>
                <w:szCs w:val="20"/>
                <w:lang w:eastAsia="zh-CN"/>
              </w:rPr>
              <w:t>e</w:t>
            </w:r>
            <w:r>
              <w:rPr>
                <w:rFonts w:eastAsia="宋体"/>
                <w:szCs w:val="20"/>
                <w:lang w:eastAsia="zh-CN"/>
              </w:rPr>
              <w:t>.</w:t>
            </w:r>
          </w:p>
          <w:p w14:paraId="1429EB24" w14:textId="0408D722" w:rsidR="00D17866" w:rsidRPr="00620A3A" w:rsidRDefault="00D17866" w:rsidP="00D17866">
            <w:pPr>
              <w:spacing w:after="120"/>
              <w:rPr>
                <w:rFonts w:eastAsia="宋体"/>
                <w:lang w:eastAsia="zh-CN"/>
              </w:rPr>
            </w:pPr>
            <w:r>
              <w:rPr>
                <w:rFonts w:eastAsia="宋体"/>
                <w:szCs w:val="20"/>
                <w:lang w:eastAsia="zh-CN"/>
              </w:rPr>
              <w:t xml:space="preserve">Regarding QC’s concern on “implement two fractional number addition”, there is no issue. In any case, that is an artificial aspect </w:t>
            </w:r>
            <w:r w:rsidR="00E06C5B">
              <w:rPr>
                <w:rFonts w:eastAsia="宋体"/>
                <w:szCs w:val="20"/>
                <w:lang w:eastAsia="zh-CN"/>
              </w:rPr>
              <w:t>–</w:t>
            </w:r>
            <w:r>
              <w:rPr>
                <w:rFonts w:eastAsia="宋体"/>
                <w:szCs w:val="20"/>
                <w:lang w:eastAsia="zh-CN"/>
              </w:rPr>
              <w:t xml:space="preserve">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宋体"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宋体" w:hint="eastAsia"/>
                <w:lang w:eastAsia="zh-CN"/>
              </w:rPr>
              <w:t xml:space="preserve"> </w:t>
            </w:r>
            <w:r>
              <w:rPr>
                <w:rFonts w:eastAsia="宋体"/>
                <w:lang w:eastAsia="zh-CN"/>
              </w:rPr>
              <w:t xml:space="preserve">can be multiplied on both sides of the </w:t>
            </w:r>
            <w:r w:rsidRPr="007F40D6">
              <w:rPr>
                <w:rFonts w:eastAsia="宋体"/>
                <w:lang w:eastAsia="zh-CN"/>
              </w:rPr>
              <w:t>inequality</w:t>
            </w:r>
            <w:r>
              <w:rPr>
                <w:rFonts w:eastAsia="宋体"/>
                <w:lang w:eastAsia="zh-CN"/>
              </w:rPr>
              <w:t xml:space="preserve"> and avoid any fractions.</w:t>
            </w:r>
          </w:p>
          <w:p w14:paraId="272E70BD" w14:textId="77777777" w:rsidR="00D17866" w:rsidRDefault="00D17866" w:rsidP="00D17866">
            <w:pPr>
              <w:spacing w:after="120"/>
              <w:rPr>
                <w:rFonts w:eastAsia="宋体"/>
                <w:szCs w:val="20"/>
                <w:lang w:eastAsia="zh-CN"/>
              </w:rPr>
            </w:pPr>
            <w:r>
              <w:rPr>
                <w:rFonts w:eastAsia="宋体" w:hint="eastAsia"/>
                <w:szCs w:val="20"/>
                <w:lang w:eastAsia="zh-CN"/>
              </w:rPr>
              <w:lastRenderedPageBreak/>
              <w:t>W</w:t>
            </w:r>
            <w:r>
              <w:rPr>
                <w:rFonts w:eastAsia="宋体"/>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宋体"/>
                <w:szCs w:val="20"/>
                <w:lang w:eastAsia="zh-CN"/>
              </w:rPr>
              <w:t>r_HP_UCI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HP bits and </w:t>
            </w:r>
            <w:proofErr w:type="spellStart"/>
            <w:r>
              <w:rPr>
                <w:rFonts w:eastAsia="宋体"/>
                <w:szCs w:val="20"/>
                <w:lang w:eastAsia="zh-CN"/>
              </w:rPr>
              <w:t>r_LP_UCI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E1535EC" w14:textId="77777777" w:rsidR="00D17866"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one maxCodeRate can be configured for one priority.</w:t>
            </w:r>
          </w:p>
          <w:p w14:paraId="4EC27F04" w14:textId="77777777" w:rsidR="00D17866" w:rsidRDefault="00D17866" w:rsidP="00D17866">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宋体"/>
                <w:szCs w:val="20"/>
                <w:lang w:eastAsia="zh-CN"/>
              </w:rPr>
            </w:pPr>
          </w:p>
          <w:p w14:paraId="51703232" w14:textId="68E3A285" w:rsidR="00D17866" w:rsidRPr="00954597" w:rsidRDefault="00D17866" w:rsidP="00702DD9">
            <w:pPr>
              <w:spacing w:after="120"/>
              <w:rPr>
                <w:rFonts w:eastAsia="宋体"/>
                <w:szCs w:val="20"/>
                <w:lang w:eastAsia="zh-CN"/>
              </w:rPr>
            </w:pPr>
            <w:r>
              <w:rPr>
                <w:rFonts w:eastAsia="宋体" w:hint="eastAsia"/>
                <w:szCs w:val="20"/>
                <w:lang w:eastAsia="zh-CN"/>
              </w:rPr>
              <w:t>R</w:t>
            </w:r>
            <w:r>
              <w:rPr>
                <w:rFonts w:eastAsia="宋体"/>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宋体"/>
                <w:szCs w:val="20"/>
                <w:lang w:eastAsia="zh-CN"/>
              </w:rPr>
            </w:pPr>
            <w:r>
              <w:rPr>
                <w:rFonts w:eastAsia="宋体"/>
                <w:szCs w:val="20"/>
                <w:lang w:eastAsia="zh-CN"/>
              </w:rPr>
              <w:lastRenderedPageBreak/>
              <w:t>Sharp</w:t>
            </w:r>
          </w:p>
        </w:tc>
        <w:tc>
          <w:tcPr>
            <w:tcW w:w="7490" w:type="dxa"/>
            <w:shd w:val="clear" w:color="auto" w:fill="auto"/>
          </w:tcPr>
          <w:p w14:paraId="5A640D26" w14:textId="08A0A880" w:rsidR="00DA3CAB" w:rsidRDefault="00DA3CAB" w:rsidP="00323079">
            <w:pPr>
              <w:spacing w:after="120"/>
              <w:rPr>
                <w:rFonts w:eastAsia="宋体"/>
                <w:szCs w:val="20"/>
                <w:lang w:eastAsia="zh-CN"/>
              </w:rPr>
            </w:pPr>
            <w:r>
              <w:rPr>
                <w:rFonts w:eastAsia="宋体"/>
                <w:szCs w:val="20"/>
                <w:lang w:eastAsia="zh-CN"/>
              </w:rPr>
              <w:t xml:space="preserve">Understand the principle of the propose, but </w:t>
            </w:r>
            <w:r w:rsidR="003A40BC">
              <w:rPr>
                <w:rFonts w:eastAsia="宋体"/>
                <w:szCs w:val="20"/>
                <w:lang w:eastAsia="zh-CN"/>
              </w:rPr>
              <w:t xml:space="preserve">we do </w:t>
            </w:r>
            <w:r>
              <w:rPr>
                <w:rFonts w:eastAsia="宋体"/>
                <w:szCs w:val="20"/>
                <w:lang w:eastAsia="zh-CN"/>
              </w:rPr>
              <w:t xml:space="preserve">not support the current </w:t>
            </w:r>
            <w:r w:rsidR="003A40BC">
              <w:rPr>
                <w:rFonts w:eastAsia="宋体"/>
                <w:szCs w:val="20"/>
                <w:lang w:eastAsia="zh-CN"/>
              </w:rPr>
              <w:t>formula</w:t>
            </w:r>
            <w:r>
              <w:rPr>
                <w:rFonts w:eastAsia="宋体"/>
                <w:szCs w:val="20"/>
                <w:lang w:eastAsia="zh-CN"/>
              </w:rPr>
              <w:t xml:space="preserve">. </w:t>
            </w:r>
          </w:p>
          <w:p w14:paraId="4B596144" w14:textId="77777777" w:rsidR="00DA3CAB" w:rsidRDefault="00DA3CAB" w:rsidP="00323079">
            <w:pPr>
              <w:spacing w:after="120"/>
              <w:rPr>
                <w:rFonts w:eastAsia="宋体"/>
                <w:szCs w:val="20"/>
                <w:lang w:eastAsia="zh-CN"/>
              </w:rPr>
            </w:pPr>
            <w:r>
              <w:rPr>
                <w:rFonts w:eastAsia="宋体"/>
                <w:szCs w:val="20"/>
                <w:lang w:eastAsia="zh-CN"/>
              </w:rPr>
              <w:t xml:space="preserve">The system should </w:t>
            </w:r>
            <w:r w:rsidRPr="00D5338C">
              <w:rPr>
                <w:rFonts w:eastAsia="宋体"/>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宋体"/>
                <w:szCs w:val="20"/>
                <w:lang w:eastAsia="zh-CN"/>
              </w:rPr>
            </w:pPr>
            <w:r>
              <w:rPr>
                <w:rFonts w:eastAsia="宋体"/>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宋体"/>
                <w:szCs w:val="20"/>
                <w:lang w:eastAsia="zh-CN"/>
              </w:rPr>
            </w:pPr>
            <w:r>
              <w:rPr>
                <w:rFonts w:eastAsia="宋体"/>
                <w:szCs w:val="20"/>
                <w:lang w:eastAsia="zh-CN"/>
              </w:rPr>
              <w:t xml:space="preserve">To avoid recursive RE calculation, the number of RBs for HP UCI and LP UCI can be </w:t>
            </w:r>
            <w:proofErr w:type="spellStart"/>
            <w:r>
              <w:rPr>
                <w:rFonts w:eastAsia="宋体"/>
                <w:szCs w:val="20"/>
                <w:lang w:eastAsia="zh-CN"/>
              </w:rPr>
              <w:t>calaculated</w:t>
            </w:r>
            <w:proofErr w:type="spellEnd"/>
            <w:r>
              <w:rPr>
                <w:rFonts w:eastAsia="宋体"/>
                <w:szCs w:val="20"/>
                <w:lang w:eastAsia="zh-CN"/>
              </w:rPr>
              <w:t xml:space="preserve"> independently based on the corresponding max code rates. Then, if the total number of RBs for HP and LP UCI exceeds the #RBs configured for the PUCCH, the HP UCI is mapped to the calculated #REs, and the </w:t>
            </w:r>
            <w:proofErr w:type="spellStart"/>
            <w:r>
              <w:rPr>
                <w:rFonts w:eastAsia="宋体"/>
                <w:szCs w:val="20"/>
                <w:lang w:eastAsia="zh-CN"/>
              </w:rPr>
              <w:t>remaing</w:t>
            </w:r>
            <w:proofErr w:type="spellEnd"/>
            <w:r>
              <w:rPr>
                <w:rFonts w:eastAsia="宋体"/>
                <w:szCs w:val="20"/>
                <w:lang w:eastAsia="zh-CN"/>
              </w:rPr>
              <w:t xml:space="preserve"> RBs are used for LP UCI.</w:t>
            </w:r>
          </w:p>
          <w:p w14:paraId="3EF54E36" w14:textId="2F688514" w:rsidR="00DA3CAB" w:rsidRPr="00954597" w:rsidRDefault="00DA3CAB" w:rsidP="00323079">
            <w:pPr>
              <w:spacing w:after="120"/>
              <w:rPr>
                <w:rFonts w:eastAsia="宋体"/>
                <w:szCs w:val="20"/>
                <w:lang w:eastAsia="zh-CN"/>
              </w:rPr>
            </w:pPr>
            <w:r>
              <w:rPr>
                <w:rFonts w:eastAsia="宋体"/>
                <w:szCs w:val="20"/>
                <w:lang w:eastAsia="zh-CN"/>
              </w:rPr>
              <w:t xml:space="preserve">We are also fine if the LP UCI is dropped in case of code rate cannot be </w:t>
            </w:r>
            <w:r w:rsidR="00E06C5B">
              <w:rPr>
                <w:rFonts w:eastAsia="宋体"/>
                <w:szCs w:val="20"/>
                <w:lang w:eastAsia="zh-CN"/>
              </w:rPr>
              <w:pgNum/>
            </w:r>
            <w:r w:rsidR="00E06C5B">
              <w:rPr>
                <w:rFonts w:eastAsia="宋体"/>
                <w:szCs w:val="20"/>
                <w:lang w:eastAsia="zh-CN"/>
              </w:rPr>
              <w:t>referred</w:t>
            </w:r>
            <w:r>
              <w:rPr>
                <w:rFonts w:eastAsia="宋体"/>
                <w:szCs w:val="20"/>
                <w:lang w:eastAsia="zh-CN"/>
              </w:rPr>
              <w:t xml:space="preserve"> by the remaining REs (</w:t>
            </w:r>
            <w:proofErr w:type="gramStart"/>
            <w:r>
              <w:rPr>
                <w:rFonts w:eastAsia="宋体"/>
                <w:szCs w:val="20"/>
                <w:lang w:eastAsia="zh-CN"/>
              </w:rPr>
              <w:t>e.g.</w:t>
            </w:r>
            <w:proofErr w:type="gramEnd"/>
            <w:r>
              <w:rPr>
                <w:rFonts w:eastAsia="宋体"/>
                <w:szCs w:val="20"/>
                <w:lang w:eastAsia="zh-CN"/>
              </w:rPr>
              <w:t xml:space="preserve">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宋体"/>
                <w:szCs w:val="20"/>
                <w:lang w:eastAsia="ko-KR"/>
              </w:rPr>
            </w:pPr>
            <w:r>
              <w:rPr>
                <w:rFonts w:eastAsia="宋体" w:hint="eastAsia"/>
                <w:szCs w:val="20"/>
                <w:lang w:eastAsia="ko-KR"/>
              </w:rPr>
              <w:t>LG2</w:t>
            </w:r>
          </w:p>
        </w:tc>
        <w:tc>
          <w:tcPr>
            <w:tcW w:w="7490" w:type="dxa"/>
            <w:shd w:val="clear" w:color="auto" w:fill="auto"/>
          </w:tcPr>
          <w:p w14:paraId="6EC7E5A8" w14:textId="77777777" w:rsidR="00553D75" w:rsidRDefault="002100F6" w:rsidP="00702DD9">
            <w:pPr>
              <w:spacing w:after="120"/>
              <w:rPr>
                <w:rFonts w:eastAsia="宋体"/>
                <w:szCs w:val="20"/>
                <w:lang w:eastAsia="ko-KR"/>
              </w:rPr>
            </w:pPr>
            <w:r>
              <w:rPr>
                <w:rFonts w:eastAsia="宋体" w:hint="eastAsia"/>
                <w:szCs w:val="20"/>
                <w:lang w:eastAsia="ko-KR"/>
              </w:rPr>
              <w:t xml:space="preserve">We agree with </w:t>
            </w:r>
            <w:r>
              <w:rPr>
                <w:rFonts w:eastAsia="宋体"/>
                <w:szCs w:val="20"/>
                <w:lang w:eastAsia="ko-KR"/>
              </w:rPr>
              <w:t xml:space="preserve">QC and Sharp that the ceiling function should be included </w:t>
            </w:r>
            <w:r w:rsidR="00553D75">
              <w:rPr>
                <w:rFonts w:eastAsia="宋体"/>
                <w:szCs w:val="20"/>
                <w:lang w:eastAsia="ko-KR"/>
              </w:rPr>
              <w:t>for at least two reasons:</w:t>
            </w:r>
          </w:p>
          <w:p w14:paraId="30A632D6" w14:textId="4DAB60F1" w:rsidR="00553D75" w:rsidRDefault="00553D75" w:rsidP="00553D75">
            <w:pPr>
              <w:pStyle w:val="ListParagraph"/>
              <w:numPr>
                <w:ilvl w:val="0"/>
                <w:numId w:val="150"/>
              </w:numPr>
              <w:spacing w:after="120"/>
              <w:rPr>
                <w:rFonts w:eastAsia="宋体"/>
                <w:szCs w:val="20"/>
                <w:lang w:eastAsia="ko-KR"/>
              </w:rPr>
            </w:pPr>
            <w:r>
              <w:rPr>
                <w:rFonts w:eastAsia="宋体"/>
                <w:szCs w:val="20"/>
                <w:lang w:eastAsia="ko-KR"/>
              </w:rPr>
              <w:t>T</w:t>
            </w:r>
            <w:r w:rsidR="002100F6" w:rsidRPr="00553D75">
              <w:rPr>
                <w:rFonts w:eastAsia="宋体"/>
                <w:szCs w:val="20"/>
                <w:lang w:eastAsia="ko-KR"/>
              </w:rPr>
              <w:t xml:space="preserve">o be aligned with the previous agreement </w:t>
            </w:r>
            <w:r>
              <w:rPr>
                <w:rFonts w:eastAsia="宋体"/>
                <w:szCs w:val="20"/>
                <w:lang w:eastAsia="ko-KR"/>
              </w:rPr>
              <w:t>exactly stating that</w:t>
            </w:r>
            <w:r w:rsidR="002100F6" w:rsidRPr="00553D75">
              <w:rPr>
                <w:rFonts w:eastAsia="宋体"/>
                <w:szCs w:val="20"/>
                <w:lang w:eastAsia="ko-KR"/>
              </w:rPr>
              <w:t xml:space="preserve"> HP AN and LP AN reuse the rate-matching applied to Rel-15 AN+CSI part 1 and CSI part 2 respectively</w:t>
            </w:r>
            <w:r>
              <w:rPr>
                <w:rFonts w:eastAsia="宋体"/>
                <w:szCs w:val="20"/>
                <w:lang w:eastAsia="ko-KR"/>
              </w:rPr>
              <w:t>.</w:t>
            </w:r>
          </w:p>
          <w:p w14:paraId="617E7006" w14:textId="18C046AA" w:rsidR="00702DD9" w:rsidRPr="00553D75" w:rsidRDefault="00553D75" w:rsidP="00553D75">
            <w:pPr>
              <w:pStyle w:val="ListParagraph"/>
              <w:numPr>
                <w:ilvl w:val="0"/>
                <w:numId w:val="150"/>
              </w:numPr>
              <w:spacing w:after="120"/>
              <w:rPr>
                <w:rFonts w:eastAsia="宋体"/>
                <w:szCs w:val="20"/>
                <w:lang w:eastAsia="ko-KR"/>
              </w:rPr>
            </w:pPr>
            <w:r>
              <w:rPr>
                <w:rFonts w:eastAsia="宋体"/>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宋体"/>
                <w:szCs w:val="20"/>
                <w:lang w:eastAsia="zh-CN"/>
              </w:rPr>
            </w:pPr>
          </w:p>
          <w:p w14:paraId="65597955" w14:textId="18C7AE35" w:rsidR="00553D75" w:rsidRDefault="00553D75" w:rsidP="00702DD9">
            <w:pPr>
              <w:spacing w:after="120"/>
              <w:rPr>
                <w:rFonts w:eastAsia="宋体"/>
                <w:szCs w:val="20"/>
                <w:lang w:eastAsia="ko-KR"/>
              </w:rPr>
            </w:pPr>
            <w:r>
              <w:rPr>
                <w:rFonts w:eastAsia="宋体"/>
                <w:szCs w:val="20"/>
                <w:lang w:eastAsia="ko-KR"/>
              </w:rPr>
              <w:t>For these reasons, we suggest the following update</w:t>
            </w:r>
            <w:r w:rsidR="000006C6">
              <w:rPr>
                <w:rFonts w:eastAsia="宋体"/>
                <w:szCs w:val="20"/>
                <w:lang w:eastAsia="ko-KR"/>
              </w:rPr>
              <w:t xml:space="preserve"> in </w:t>
            </w:r>
            <w:r w:rsidR="000006C6" w:rsidRPr="000006C6">
              <w:rPr>
                <w:rFonts w:eastAsia="宋体"/>
                <w:color w:val="FF0000"/>
                <w:szCs w:val="20"/>
                <w:highlight w:val="yellow"/>
                <w:lang w:eastAsia="ko-KR"/>
              </w:rPr>
              <w:t>yellow</w:t>
            </w:r>
            <w:r w:rsidR="000006C6">
              <w:rPr>
                <w:rFonts w:eastAsia="宋体"/>
                <w:szCs w:val="20"/>
                <w:lang w:eastAsia="ko-KR"/>
              </w:rPr>
              <w:t xml:space="preserve"> mark</w:t>
            </w:r>
            <w:r>
              <w:rPr>
                <w:rFonts w:eastAsia="宋体"/>
                <w:szCs w:val="20"/>
                <w:lang w:eastAsia="ko-KR"/>
              </w:rPr>
              <w:t xml:space="preserve"> (</w:t>
            </w:r>
            <w:r w:rsidR="000006C6">
              <w:rPr>
                <w:rFonts w:eastAsia="宋体"/>
                <w:szCs w:val="20"/>
                <w:lang w:eastAsia="ko-KR"/>
              </w:rPr>
              <w:t xml:space="preserve">besides, </w:t>
            </w:r>
            <w:r>
              <w:rPr>
                <w:rFonts w:eastAsia="宋体"/>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ko-KR"/>
              </w:rPr>
              <w:t xml:space="preserve">” is to </w:t>
            </w:r>
            <w:r w:rsidRPr="00553D75">
              <w:rPr>
                <w:rFonts w:eastAsia="宋体"/>
                <w:szCs w:val="20"/>
                <w:lang w:eastAsia="ko-KR"/>
              </w:rPr>
              <w:t xml:space="preserve">be </w:t>
            </w:r>
            <w:r w:rsidR="00040945">
              <w:rPr>
                <w:rFonts w:eastAsia="宋体"/>
                <w:szCs w:val="20"/>
                <w:lang w:eastAsia="ko-KR"/>
              </w:rPr>
              <w:t xml:space="preserve">the </w:t>
            </w:r>
            <w:r w:rsidRPr="00553D75">
              <w:rPr>
                <w:rFonts w:eastAsia="宋体"/>
                <w:szCs w:val="20"/>
                <w:lang w:eastAsia="ko-KR"/>
              </w:rPr>
              <w:t>minimum</w:t>
            </w:r>
            <w:r>
              <w:rPr>
                <w:rFonts w:eastAsia="宋体"/>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宋体"/>
                <w:szCs w:val="20"/>
                <w:lang w:eastAsia="zh-CN"/>
              </w:rPr>
            </w:pPr>
          </w:p>
          <w:p w14:paraId="2B8E8ACC" w14:textId="3C515F42" w:rsidR="008C526C" w:rsidRPr="00553D75" w:rsidRDefault="00553D75" w:rsidP="008C526C">
            <w:pPr>
              <w:spacing w:afterLines="50" w:after="120"/>
              <w:rPr>
                <w:rFonts w:eastAsia="宋体"/>
                <w:color w:val="FF0000"/>
                <w:highlight w:val="yellow"/>
                <w:lang w:eastAsia="zh-CN"/>
              </w:rPr>
            </w:pPr>
            <w:r w:rsidRPr="00553D75">
              <w:rPr>
                <w:rFonts w:eastAsia="宋体"/>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lastRenderedPageBreak/>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宋体"/>
                <w:szCs w:val="20"/>
                <w:lang w:eastAsia="zh-CN"/>
              </w:rPr>
              <w:t>r_HP_UCI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HP bits and </w:t>
            </w:r>
            <w:proofErr w:type="spellStart"/>
            <w:r>
              <w:rPr>
                <w:rFonts w:eastAsia="宋体"/>
                <w:szCs w:val="20"/>
                <w:lang w:eastAsia="zh-CN"/>
              </w:rPr>
              <w:t>r_LP_UCI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621DA8CD" w14:textId="120C938D" w:rsidR="008C526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one maxCodeRate can be configured for one priority.</w:t>
            </w:r>
          </w:p>
          <w:p w14:paraId="26E19F55" w14:textId="77777777" w:rsidR="008C526C" w:rsidRPr="008C526C" w:rsidRDefault="008C526C" w:rsidP="008C526C">
            <w:pPr>
              <w:pStyle w:val="ListParagraph"/>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宋体"/>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宋体"/>
                <w:szCs w:val="20"/>
                <w:lang w:eastAsia="zh-CN"/>
              </w:rPr>
            </w:pPr>
            <w:r>
              <w:rPr>
                <w:rFonts w:eastAsia="宋体"/>
                <w:szCs w:val="20"/>
                <w:lang w:eastAsia="zh-CN"/>
              </w:rPr>
              <w:t xml:space="preserve">Support the proposal. </w:t>
            </w:r>
          </w:p>
          <w:p w14:paraId="173D6EA3" w14:textId="520086D8" w:rsidR="004B5560" w:rsidRPr="00954597" w:rsidRDefault="004B5560" w:rsidP="004B5560">
            <w:pPr>
              <w:spacing w:after="120"/>
              <w:rPr>
                <w:rFonts w:eastAsia="宋体"/>
                <w:szCs w:val="20"/>
                <w:lang w:eastAsia="zh-CN"/>
              </w:rPr>
            </w:pPr>
            <w:r>
              <w:rPr>
                <w:rFonts w:eastAsia="宋体" w:hint="eastAsia"/>
                <w:szCs w:val="20"/>
                <w:lang w:eastAsia="zh-CN"/>
              </w:rPr>
              <w:t>A</w:t>
            </w:r>
            <w:r>
              <w:rPr>
                <w:rFonts w:eastAsia="宋体"/>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6A224F03" w14:textId="77777777" w:rsidR="0022457B" w:rsidRDefault="0022457B" w:rsidP="0022457B">
            <w:pPr>
              <w:spacing w:after="120"/>
              <w:rPr>
                <w:rFonts w:eastAsia="宋体"/>
                <w:szCs w:val="20"/>
                <w:lang w:eastAsia="zh-CN"/>
              </w:rPr>
            </w:pPr>
            <w:r>
              <w:rPr>
                <w:rFonts w:eastAsia="宋体"/>
                <w:szCs w:val="20"/>
                <w:lang w:eastAsia="zh-CN"/>
              </w:rPr>
              <w:t xml:space="preserve">We generally support LG’s </w:t>
            </w:r>
            <w:proofErr w:type="spellStart"/>
            <w:r>
              <w:rPr>
                <w:rFonts w:eastAsia="宋体"/>
                <w:szCs w:val="20"/>
                <w:lang w:eastAsia="zh-CN"/>
              </w:rPr>
              <w:t>udpates</w:t>
            </w:r>
            <w:proofErr w:type="spellEnd"/>
            <w:r>
              <w:rPr>
                <w:rFonts w:eastAsia="宋体"/>
                <w:szCs w:val="20"/>
                <w:lang w:eastAsia="zh-CN"/>
              </w:rPr>
              <w:t>.</w:t>
            </w:r>
          </w:p>
          <w:p w14:paraId="413E0F97" w14:textId="77777777" w:rsidR="0022457B" w:rsidRDefault="0022457B" w:rsidP="0022457B">
            <w:pPr>
              <w:spacing w:after="120"/>
              <w:rPr>
                <w:rFonts w:eastAsia="宋体"/>
                <w:szCs w:val="20"/>
                <w:lang w:eastAsia="zh-CN"/>
              </w:rPr>
            </w:pPr>
            <w:r>
              <w:rPr>
                <w:rFonts w:eastAsia="宋体" w:hint="eastAsia"/>
                <w:szCs w:val="20"/>
                <w:lang w:eastAsia="zh-CN"/>
              </w:rPr>
              <w:t>F</w:t>
            </w:r>
            <w:r>
              <w:rPr>
                <w:rFonts w:eastAsia="宋体"/>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64536D21" w:rsidR="00D40A73" w:rsidRPr="00954597" w:rsidRDefault="00E06C5B" w:rsidP="00D40A73">
            <w:pPr>
              <w:spacing w:after="120"/>
              <w:rPr>
                <w:rFonts w:eastAsia="宋体"/>
                <w:szCs w:val="20"/>
                <w:lang w:eastAsia="zh-CN"/>
              </w:rPr>
            </w:pPr>
            <w:r>
              <w:rPr>
                <w:rFonts w:eastAsia="宋体"/>
                <w:szCs w:val="20"/>
                <w:lang w:eastAsia="zh-CN"/>
              </w:rPr>
              <w:t>V</w:t>
            </w:r>
            <w:r w:rsidR="00D40A73">
              <w:rPr>
                <w:rFonts w:eastAsia="宋体"/>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宋体"/>
                <w:szCs w:val="20"/>
                <w:lang w:eastAsia="zh-CN"/>
              </w:rPr>
            </w:pPr>
            <w:r>
              <w:rPr>
                <w:rFonts w:eastAsia="宋体" w:hint="eastAsia"/>
                <w:szCs w:val="20"/>
                <w:lang w:eastAsia="zh-CN"/>
              </w:rPr>
              <w:t>o</w:t>
            </w:r>
            <w:r>
              <w:rPr>
                <w:rFonts w:eastAsia="宋体"/>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宋体"/>
                <w:szCs w:val="20"/>
                <w:lang w:eastAsia="zh-CN"/>
              </w:rPr>
            </w:pPr>
            <w:r>
              <w:rPr>
                <w:rFonts w:eastAsia="Yu Mincho" w:hint="eastAsia"/>
                <w:szCs w:val="20"/>
                <w:lang w:eastAsia="ja-JP"/>
              </w:rPr>
              <w:t xml:space="preserve">We support the proposal in principle but the </w:t>
            </w:r>
            <w:r>
              <w:rPr>
                <w:rFonts w:eastAsia="Yu Mincho"/>
                <w:szCs w:val="20"/>
                <w:lang w:eastAsia="ja-JP"/>
              </w:rPr>
              <w:t>c</w:t>
            </w:r>
            <w:r w:rsidRPr="00730423">
              <w:rPr>
                <w:rFonts w:eastAsia="Yu Mincho" w:hint="eastAsia"/>
                <w:szCs w:val="20"/>
                <w:lang w:eastAsia="ja-JP"/>
              </w:rPr>
              <w:t xml:space="preserve">eiling function should be added. </w:t>
            </w:r>
            <w:r w:rsidRPr="00730423">
              <w:rPr>
                <w:rFonts w:eastAsia="Yu Mincho"/>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347A8C" w:rsidRPr="00954597" w14:paraId="468F40BE" w14:textId="77777777" w:rsidTr="00193043">
        <w:tc>
          <w:tcPr>
            <w:tcW w:w="1572" w:type="dxa"/>
            <w:shd w:val="clear" w:color="auto" w:fill="auto"/>
          </w:tcPr>
          <w:p w14:paraId="2C1B00D9" w14:textId="77777777" w:rsidR="00347A8C" w:rsidRPr="00954597" w:rsidRDefault="00347A8C" w:rsidP="00193043">
            <w:pPr>
              <w:spacing w:after="120"/>
              <w:rPr>
                <w:rFonts w:eastAsia="宋体"/>
                <w:szCs w:val="20"/>
                <w:lang w:eastAsia="zh-CN"/>
              </w:rPr>
            </w:pPr>
            <w:r>
              <w:rPr>
                <w:rFonts w:eastAsia="宋体"/>
                <w:szCs w:val="20"/>
                <w:lang w:eastAsia="zh-CN"/>
              </w:rPr>
              <w:t>TCL</w:t>
            </w:r>
          </w:p>
        </w:tc>
        <w:tc>
          <w:tcPr>
            <w:tcW w:w="7490" w:type="dxa"/>
            <w:shd w:val="clear" w:color="auto" w:fill="auto"/>
          </w:tcPr>
          <w:p w14:paraId="22FC5D2D" w14:textId="77777777" w:rsidR="00347A8C" w:rsidRPr="00954597" w:rsidRDefault="00347A8C" w:rsidP="00193043">
            <w:pPr>
              <w:spacing w:after="120"/>
              <w:rPr>
                <w:rFonts w:eastAsia="宋体"/>
                <w:szCs w:val="20"/>
                <w:lang w:eastAsia="zh-CN"/>
              </w:rPr>
            </w:pPr>
            <w:r>
              <w:rPr>
                <w:rFonts w:eastAsia="宋体"/>
                <w:szCs w:val="20"/>
                <w:lang w:eastAsia="zh-CN"/>
              </w:rPr>
              <w:t xml:space="preserve">We’re fine with the proposal. </w:t>
            </w:r>
          </w:p>
        </w:tc>
      </w:tr>
      <w:tr w:rsidR="006824FA" w:rsidRPr="00954597" w14:paraId="714D33BE" w14:textId="77777777" w:rsidTr="009E2F4E">
        <w:tc>
          <w:tcPr>
            <w:tcW w:w="1572" w:type="dxa"/>
            <w:shd w:val="clear" w:color="auto" w:fill="auto"/>
          </w:tcPr>
          <w:p w14:paraId="6B1F66A5" w14:textId="7D93C9FD" w:rsidR="006824FA" w:rsidRPr="00347A8C" w:rsidRDefault="00AE1CD9" w:rsidP="006824FA">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7490" w:type="dxa"/>
            <w:shd w:val="clear" w:color="auto" w:fill="auto"/>
          </w:tcPr>
          <w:p w14:paraId="0C53FBF2" w14:textId="77777777" w:rsidR="00AE1CD9" w:rsidRDefault="00AE1CD9" w:rsidP="00AE1CD9">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Sharp’s comment “The system should </w:t>
            </w:r>
            <w:r w:rsidRPr="00D5338C">
              <w:rPr>
                <w:rFonts w:eastAsia="宋体"/>
                <w:szCs w:val="20"/>
                <w:lang w:eastAsia="zh-CN"/>
              </w:rPr>
              <w:t xml:space="preserve">ensure the coded HP UCI and coded UCI are not multiplexed in the </w:t>
            </w:r>
            <w:r w:rsidRPr="00171098">
              <w:rPr>
                <w:rFonts w:eastAsia="宋体"/>
                <w:color w:val="FF0000"/>
                <w:szCs w:val="20"/>
                <w:lang w:eastAsia="zh-CN"/>
              </w:rPr>
              <w:t>same RB</w:t>
            </w:r>
            <w:r w:rsidRPr="00D5338C">
              <w:rPr>
                <w:rFonts w:eastAsia="宋体"/>
                <w:szCs w:val="20"/>
                <w:lang w:eastAsia="zh-CN"/>
              </w:rPr>
              <w:t>.</w:t>
            </w:r>
            <w:r>
              <w:rPr>
                <w:rFonts w:eastAsia="宋体"/>
                <w:szCs w:val="20"/>
                <w:lang w:eastAsia="zh-CN"/>
              </w:rPr>
              <w:t xml:space="preserve">” We don’t agree. We don’t have such restriction in Rel-15. The majority companies’ view is to ensure integral number of REs per UCI. If the intention is to ensure integral number of RBs per UCI, simply adding ceiling function cannot ensure it. </w:t>
            </w:r>
            <w:r w:rsidRPr="00E911F5">
              <w:rPr>
                <w:rFonts w:eastAsia="宋体"/>
                <w:strike/>
                <w:szCs w:val="20"/>
                <w:lang w:eastAsia="zh-CN"/>
              </w:rPr>
              <w:t xml:space="preserve">LG’s version can ensure </w:t>
            </w:r>
            <w:r>
              <w:rPr>
                <w:rFonts w:eastAsia="宋体"/>
                <w:szCs w:val="20"/>
                <w:lang w:eastAsia="zh-CN"/>
              </w:rPr>
              <w:t xml:space="preserve">integral number of RBs per UCI </w:t>
            </w:r>
            <w:r w:rsidRPr="00E911F5">
              <w:rPr>
                <w:rFonts w:eastAsia="宋体"/>
                <w:strike/>
                <w:szCs w:val="20"/>
                <w:lang w:eastAsia="zh-CN"/>
              </w:rPr>
              <w:t xml:space="preserve">but it </w:t>
            </w:r>
            <w:r>
              <w:rPr>
                <w:rFonts w:eastAsia="宋体"/>
                <w:szCs w:val="20"/>
                <w:lang w:eastAsia="zh-CN"/>
              </w:rPr>
              <w:t xml:space="preserve">requires </w:t>
            </w:r>
            <w:r w:rsidRPr="008C60DD">
              <w:rPr>
                <w:rFonts w:eastAsia="宋体"/>
                <w:color w:val="FF0000"/>
                <w:szCs w:val="20"/>
                <w:lang w:eastAsia="zh-CN"/>
              </w:rPr>
              <w:t>new RE mapping rules</w:t>
            </w:r>
            <w:r>
              <w:rPr>
                <w:rFonts w:eastAsia="宋体"/>
                <w:szCs w:val="20"/>
                <w:lang w:eastAsia="zh-CN"/>
              </w:rPr>
              <w:t>. Further for PF4, there is only 1 PRB, clearly separate RBs for UCI mapping cannot be supported for PF4, a unified solution is preferred.</w:t>
            </w:r>
          </w:p>
          <w:p w14:paraId="0CF5256B" w14:textId="77777777" w:rsidR="00AE1CD9" w:rsidRDefault="00AE1CD9" w:rsidP="00AE1CD9">
            <w:pPr>
              <w:spacing w:after="120"/>
              <w:rPr>
                <w:rFonts w:eastAsia="宋体"/>
                <w:szCs w:val="20"/>
                <w:lang w:eastAsia="zh-CN"/>
              </w:rPr>
            </w:pPr>
          </w:p>
          <w:p w14:paraId="33A93DAF" w14:textId="77777777" w:rsidR="00AE1CD9" w:rsidRPr="000A5C38" w:rsidRDefault="00AE1CD9" w:rsidP="00AE1CD9">
            <w:pPr>
              <w:spacing w:after="120"/>
              <w:rPr>
                <w:rFonts w:eastAsia="宋体"/>
                <w:color w:val="FF0000"/>
                <w:szCs w:val="20"/>
                <w:lang w:eastAsia="zh-CN"/>
              </w:rPr>
            </w:pPr>
            <w:r w:rsidRPr="000A5C38">
              <w:rPr>
                <w:rFonts w:eastAsia="宋体"/>
                <w:color w:val="FF0000"/>
                <w:szCs w:val="20"/>
                <w:lang w:eastAsia="zh-CN"/>
              </w:rPr>
              <w:t>We would ask the proponents of adding the ceiling function, is the intention is to introduce a new RE mapping rule and only apply to PF3?</w:t>
            </w:r>
          </w:p>
          <w:p w14:paraId="7EB024CF" w14:textId="77777777" w:rsidR="00AE1CD9" w:rsidRDefault="00AE1CD9" w:rsidP="00AE1CD9">
            <w:pPr>
              <w:spacing w:after="120"/>
              <w:rPr>
                <w:rFonts w:eastAsia="宋体"/>
                <w:szCs w:val="20"/>
                <w:lang w:eastAsia="zh-CN"/>
              </w:rPr>
            </w:pPr>
          </w:p>
          <w:p w14:paraId="468108EB" w14:textId="77777777" w:rsidR="00AE1CD9" w:rsidRDefault="00AE1CD9" w:rsidP="00AE1CD9">
            <w:pPr>
              <w:spacing w:after="120"/>
            </w:pPr>
            <w:r>
              <w:rPr>
                <w:rFonts w:eastAsia="宋体" w:hint="eastAsia"/>
                <w:szCs w:val="20"/>
                <w:lang w:eastAsia="zh-CN"/>
              </w:rPr>
              <w:t>T</w:t>
            </w:r>
            <w:r>
              <w:rPr>
                <w:rFonts w:eastAsia="宋体"/>
                <w:szCs w:val="20"/>
                <w:lang w:eastAsia="zh-CN"/>
              </w:rPr>
              <w:t>he intention of the wording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szCs w:val="20"/>
                <w:lang w:eastAsia="zh-CN"/>
              </w:rPr>
              <w:t xml:space="preserve">” is to increase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 xml:space="preserve">to </w:t>
            </w:r>
            <w:r w:rsidRPr="008C0CFC">
              <w:t xml:space="preserve">the nearest allowed value of </w:t>
            </w:r>
            <w:proofErr w:type="spellStart"/>
            <w:r w:rsidRPr="008C0CFC">
              <w:rPr>
                <w:i/>
                <w:iCs/>
              </w:rPr>
              <w:t>nrofPRBs</w:t>
            </w:r>
            <w:proofErr w:type="spellEnd"/>
            <w:r w:rsidRPr="008C0CFC">
              <w:rPr>
                <w:i/>
                <w:iCs/>
              </w:rPr>
              <w:t xml:space="preserve"> </w:t>
            </w:r>
            <w:r w:rsidRPr="008C0CFC">
              <w:t xml:space="preserve">for </w:t>
            </w:r>
            <w:r w:rsidRPr="008C0CFC">
              <w:rPr>
                <w:i/>
                <w:iCs/>
              </w:rPr>
              <w:lastRenderedPageBreak/>
              <w:t>PUCCH-format3</w:t>
            </w:r>
            <w:r>
              <w:rPr>
                <w:i/>
                <w:iCs/>
              </w:rPr>
              <w:t xml:space="preserve"> </w:t>
            </w:r>
            <w:r w:rsidRPr="008D3CD4">
              <w:rPr>
                <w:iCs/>
              </w:rPr>
              <w:t xml:space="preserve">if </w:t>
            </w:r>
            <w:r w:rsidRPr="008D3CD4">
              <w:rPr>
                <w:noProof/>
                <w:position w:val="-14"/>
                <w:lang w:eastAsia="ja-JP"/>
              </w:rPr>
              <w:drawing>
                <wp:inline distT="0" distB="0" distL="0" distR="0" wp14:anchorId="5F3FF29D" wp14:editId="334B69AC">
                  <wp:extent cx="520700" cy="2540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ja-JP"/>
              </w:rPr>
              <w:drawing>
                <wp:inline distT="0" distB="0" distL="0" distR="0" wp14:anchorId="6F21AFE4" wp14:editId="7A65B7CF">
                  <wp:extent cx="800100" cy="203200"/>
                  <wp:effectExtent l="0" t="0" r="0" b="635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 The wording “</w:t>
            </w:r>
            <w:r w:rsidRPr="00DD0B90">
              <w:rPr>
                <w:rFonts w:eastAsiaTheme="minorEastAsia"/>
                <w:lang w:eastAsia="zh-CN"/>
              </w:rPr>
              <w:t>the</w:t>
            </w:r>
            <w:r w:rsidRPr="00D031C6">
              <w:rPr>
                <w:rFonts w:eastAsiaTheme="minorEastAsia"/>
                <w:color w:val="FF0000"/>
                <w:lang w:eastAsia="zh-CN"/>
              </w:rPr>
              <w:t xml:space="preserve"> </w:t>
            </w:r>
            <w:r w:rsidRPr="00DD0B90">
              <w:rPr>
                <w:rFonts w:eastAsiaTheme="minorEastAsia"/>
                <w:lang w:eastAsia="zh-CN"/>
              </w:rPr>
              <w:t xml:space="preserve">number of RBs is determined as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t>” is not accurate.</w:t>
            </w:r>
          </w:p>
          <w:p w14:paraId="2EB1AD2C" w14:textId="77777777" w:rsidR="006824FA" w:rsidRPr="00AE1CD9" w:rsidRDefault="006824FA" w:rsidP="006824FA">
            <w:pPr>
              <w:spacing w:after="120"/>
              <w:rPr>
                <w:rFonts w:eastAsia="宋体"/>
                <w:szCs w:val="20"/>
                <w:lang w:eastAsia="zh-CN"/>
              </w:rPr>
            </w:pPr>
          </w:p>
        </w:tc>
      </w:tr>
      <w:tr w:rsidR="006824FA" w:rsidRPr="00954597" w14:paraId="0742CB04" w14:textId="77777777" w:rsidTr="009E2F4E">
        <w:tc>
          <w:tcPr>
            <w:tcW w:w="1572" w:type="dxa"/>
            <w:shd w:val="clear" w:color="auto" w:fill="auto"/>
          </w:tcPr>
          <w:p w14:paraId="39C6FA28" w14:textId="414E2BBE" w:rsidR="006824FA" w:rsidRPr="00954597" w:rsidRDefault="0032071B" w:rsidP="006824FA">
            <w:pPr>
              <w:spacing w:after="120"/>
              <w:rPr>
                <w:rFonts w:eastAsia="宋体"/>
                <w:szCs w:val="20"/>
                <w:lang w:eastAsia="zh-CN"/>
              </w:rPr>
            </w:pPr>
            <w:r>
              <w:rPr>
                <w:rFonts w:eastAsia="宋体"/>
                <w:szCs w:val="20"/>
                <w:lang w:eastAsia="zh-CN"/>
              </w:rPr>
              <w:lastRenderedPageBreak/>
              <w:t>QC 2</w:t>
            </w:r>
          </w:p>
        </w:tc>
        <w:tc>
          <w:tcPr>
            <w:tcW w:w="7490" w:type="dxa"/>
            <w:shd w:val="clear" w:color="auto" w:fill="auto"/>
          </w:tcPr>
          <w:p w14:paraId="2177AD5F" w14:textId="0629D8A9" w:rsidR="006824FA" w:rsidRPr="00954597" w:rsidRDefault="0032071B" w:rsidP="006824FA">
            <w:pPr>
              <w:spacing w:after="120"/>
              <w:rPr>
                <w:rFonts w:eastAsia="宋体"/>
                <w:szCs w:val="20"/>
                <w:lang w:eastAsia="zh-CN"/>
              </w:rPr>
            </w:pPr>
            <w:r>
              <w:rPr>
                <w:rFonts w:eastAsia="宋体"/>
                <w:szCs w:val="20"/>
                <w:lang w:eastAsia="zh-CN"/>
              </w:rPr>
              <w:t xml:space="preserve">To Samsung: at least from QC </w:t>
            </w:r>
            <w:proofErr w:type="spellStart"/>
            <w:r>
              <w:rPr>
                <w:rFonts w:eastAsia="宋体"/>
                <w:szCs w:val="20"/>
                <w:lang w:eastAsia="zh-CN"/>
              </w:rPr>
              <w:t>purspetive</w:t>
            </w:r>
            <w:proofErr w:type="spellEnd"/>
            <w:r>
              <w:rPr>
                <w:rFonts w:eastAsia="宋体"/>
                <w:szCs w:val="20"/>
                <w:lang w:eastAsia="zh-CN"/>
              </w:rPr>
              <w:t xml:space="preserve">, adding the ceiling is for the purpose of avoid numerical issue. We don’t see why this introduced a new RE mapping rule. Maybe we missed something, please illustrate a little more why it would introduce a new RE mapping rule. </w:t>
            </w:r>
          </w:p>
        </w:tc>
      </w:tr>
      <w:tr w:rsidR="006824FA" w:rsidRPr="00954597" w14:paraId="05144605" w14:textId="77777777" w:rsidTr="009E2F4E">
        <w:tc>
          <w:tcPr>
            <w:tcW w:w="1572" w:type="dxa"/>
            <w:shd w:val="clear" w:color="auto" w:fill="auto"/>
          </w:tcPr>
          <w:p w14:paraId="28730018" w14:textId="72EA6556" w:rsidR="006824FA" w:rsidRPr="00954597" w:rsidRDefault="00193043" w:rsidP="006824FA">
            <w:pPr>
              <w:spacing w:after="120"/>
              <w:rPr>
                <w:rFonts w:eastAsia="宋体"/>
                <w:szCs w:val="20"/>
                <w:lang w:eastAsia="zh-CN"/>
              </w:rPr>
            </w:pPr>
            <w:r>
              <w:rPr>
                <w:rFonts w:eastAsia="宋体" w:hint="eastAsia"/>
                <w:szCs w:val="20"/>
                <w:lang w:eastAsia="zh-CN"/>
              </w:rPr>
              <w:t>S</w:t>
            </w:r>
            <w:r>
              <w:rPr>
                <w:rFonts w:eastAsia="宋体"/>
                <w:szCs w:val="20"/>
                <w:lang w:eastAsia="zh-CN"/>
              </w:rPr>
              <w:t>amsung3</w:t>
            </w:r>
          </w:p>
        </w:tc>
        <w:tc>
          <w:tcPr>
            <w:tcW w:w="7490" w:type="dxa"/>
            <w:shd w:val="clear" w:color="auto" w:fill="auto"/>
          </w:tcPr>
          <w:p w14:paraId="3C1C1FC6" w14:textId="5A8740BC" w:rsidR="00E911F5" w:rsidRDefault="00193043" w:rsidP="00E911F5">
            <w:pPr>
              <w:spacing w:after="120"/>
              <w:rPr>
                <w:rFonts w:eastAsia="宋体"/>
                <w:szCs w:val="20"/>
                <w:lang w:eastAsia="zh-CN"/>
              </w:rPr>
            </w:pPr>
            <w:r>
              <w:rPr>
                <w:rFonts w:eastAsia="宋体" w:hint="eastAsia"/>
                <w:szCs w:val="20"/>
                <w:lang w:eastAsia="zh-CN"/>
              </w:rPr>
              <w:t>T</w:t>
            </w:r>
            <w:r>
              <w:rPr>
                <w:rFonts w:eastAsia="宋体"/>
                <w:szCs w:val="20"/>
                <w:lang w:eastAsia="zh-CN"/>
              </w:rPr>
              <w:t xml:space="preserve">o QC, </w:t>
            </w:r>
            <w:r w:rsidR="00E911F5">
              <w:rPr>
                <w:rFonts w:eastAsia="宋体"/>
                <w:szCs w:val="20"/>
                <w:lang w:eastAsia="zh-CN"/>
              </w:rPr>
              <w:t xml:space="preserve">as Sharp mentioned, HP HARQ-ACK and LP HARQ-ACK should be mapped to different </w:t>
            </w:r>
            <w:r w:rsidR="00E911F5" w:rsidRPr="00E911F5">
              <w:rPr>
                <w:rFonts w:eastAsia="宋体"/>
                <w:color w:val="FF0000"/>
                <w:szCs w:val="20"/>
                <w:lang w:eastAsia="zh-CN"/>
              </w:rPr>
              <w:t>RBs</w:t>
            </w:r>
            <w:r w:rsidR="00E911F5">
              <w:rPr>
                <w:rFonts w:eastAsia="宋体"/>
                <w:szCs w:val="20"/>
                <w:lang w:eastAsia="zh-CN"/>
              </w:rPr>
              <w:t>. Current RE mapping rule (frequency domain first and then time domain) cannot e</w:t>
            </w:r>
            <w:r w:rsidR="002C0032">
              <w:rPr>
                <w:rFonts w:eastAsia="宋体"/>
                <w:szCs w:val="20"/>
                <w:lang w:eastAsia="zh-CN"/>
              </w:rPr>
              <w:t>n</w:t>
            </w:r>
            <w:r w:rsidR="00E911F5">
              <w:rPr>
                <w:rFonts w:eastAsia="宋体"/>
                <w:szCs w:val="20"/>
                <w:lang w:eastAsia="zh-CN"/>
              </w:rPr>
              <w:t xml:space="preserve">sure it. </w:t>
            </w:r>
          </w:p>
          <w:p w14:paraId="06319AEA" w14:textId="2B22363B" w:rsidR="00E911F5" w:rsidRDefault="002C0032" w:rsidP="00E911F5">
            <w:pPr>
              <w:spacing w:after="120"/>
              <w:rPr>
                <w:rFonts w:eastAsia="宋体"/>
                <w:szCs w:val="20"/>
                <w:lang w:eastAsia="zh-CN"/>
              </w:rPr>
            </w:pPr>
            <w:r>
              <w:rPr>
                <w:rFonts w:eastAsia="宋体"/>
                <w:szCs w:val="20"/>
                <w:lang w:eastAsia="zh-CN"/>
              </w:rPr>
              <w:t>If the intention is t</w:t>
            </w:r>
            <w:r w:rsidR="00E911F5">
              <w:rPr>
                <w:rFonts w:eastAsia="宋体"/>
                <w:szCs w:val="20"/>
                <w:lang w:eastAsia="zh-CN"/>
              </w:rPr>
              <w:t xml:space="preserve">o ensure </w:t>
            </w:r>
            <w:r>
              <w:rPr>
                <w:rFonts w:eastAsia="宋体"/>
                <w:szCs w:val="20"/>
                <w:lang w:eastAsia="zh-CN"/>
              </w:rPr>
              <w:t>integral number of REs, we can simply reuse Rel-15 rate matching without the ceiling function.</w:t>
            </w:r>
          </w:p>
          <w:p w14:paraId="5ED74F91" w14:textId="366694F4" w:rsidR="006824FA" w:rsidRPr="00954597" w:rsidRDefault="002C0032" w:rsidP="002C0032">
            <w:pPr>
              <w:spacing w:after="120"/>
              <w:rPr>
                <w:rFonts w:eastAsia="宋体"/>
                <w:szCs w:val="20"/>
                <w:lang w:eastAsia="zh-CN"/>
              </w:rPr>
            </w:pPr>
            <w:r>
              <w:rPr>
                <w:rFonts w:eastAsia="宋体"/>
                <w:szCs w:val="20"/>
                <w:lang w:eastAsia="zh-CN"/>
              </w:rPr>
              <w:t>BTW, I misread LG’s proposal, updated a bit in Samsung2.</w:t>
            </w:r>
          </w:p>
        </w:tc>
      </w:tr>
      <w:tr w:rsidR="006824FA" w:rsidRPr="00954597" w14:paraId="27477D33" w14:textId="77777777" w:rsidTr="009E2F4E">
        <w:tc>
          <w:tcPr>
            <w:tcW w:w="1572" w:type="dxa"/>
            <w:shd w:val="clear" w:color="auto" w:fill="auto"/>
          </w:tcPr>
          <w:p w14:paraId="75CEE735" w14:textId="4A1CC689" w:rsidR="006824FA"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1D88E1B4" w14:textId="4CF958AD" w:rsidR="006824FA" w:rsidRPr="00954597" w:rsidRDefault="002243B7" w:rsidP="006824FA">
            <w:pPr>
              <w:spacing w:after="120"/>
              <w:rPr>
                <w:rFonts w:eastAsia="宋体"/>
                <w:szCs w:val="20"/>
                <w:lang w:eastAsia="zh-CN"/>
              </w:rPr>
            </w:pPr>
            <w:r>
              <w:rPr>
                <w:rFonts w:eastAsia="宋体" w:hint="eastAsia"/>
                <w:szCs w:val="20"/>
                <w:lang w:eastAsia="zh-CN"/>
              </w:rPr>
              <w:t>We support the proposal.</w:t>
            </w:r>
          </w:p>
        </w:tc>
      </w:tr>
      <w:tr w:rsidR="00CE36A4" w:rsidRPr="00954597" w14:paraId="622A9153" w14:textId="77777777" w:rsidTr="009E2F4E">
        <w:tc>
          <w:tcPr>
            <w:tcW w:w="1572" w:type="dxa"/>
            <w:shd w:val="clear" w:color="auto" w:fill="auto"/>
          </w:tcPr>
          <w:p w14:paraId="7C9AD9F3" w14:textId="7C8E975B" w:rsidR="00CE36A4" w:rsidRPr="00954597" w:rsidRDefault="00CE36A4" w:rsidP="00CE36A4">
            <w:pPr>
              <w:spacing w:after="120"/>
              <w:rPr>
                <w:rFonts w:eastAsia="宋体"/>
                <w:szCs w:val="20"/>
                <w:lang w:eastAsia="zh-CN"/>
              </w:rPr>
            </w:pPr>
            <w:r>
              <w:rPr>
                <w:rFonts w:eastAsia="宋体" w:hint="eastAsia"/>
                <w:szCs w:val="20"/>
                <w:lang w:eastAsia="zh-CN"/>
              </w:rPr>
              <w:t>H</w:t>
            </w:r>
            <w:r>
              <w:rPr>
                <w:rFonts w:eastAsia="宋体"/>
                <w:szCs w:val="20"/>
                <w:lang w:eastAsia="zh-CN"/>
              </w:rPr>
              <w:t>uawei/Hisi</w:t>
            </w:r>
            <w:r w:rsidR="00E90B13">
              <w:rPr>
                <w:rFonts w:eastAsia="宋体"/>
                <w:szCs w:val="20"/>
                <w:lang w:eastAsia="zh-CN"/>
              </w:rPr>
              <w:t>2</w:t>
            </w:r>
            <w:r>
              <w:rPr>
                <w:rFonts w:eastAsia="宋体"/>
                <w:szCs w:val="20"/>
                <w:lang w:eastAsia="zh-CN"/>
              </w:rPr>
              <w:t xml:space="preserve"> R3</w:t>
            </w:r>
          </w:p>
        </w:tc>
        <w:tc>
          <w:tcPr>
            <w:tcW w:w="7490" w:type="dxa"/>
            <w:shd w:val="clear" w:color="auto" w:fill="auto"/>
          </w:tcPr>
          <w:p w14:paraId="4ACE96B6" w14:textId="012CB65C" w:rsidR="00CE36A4" w:rsidRPr="00CE36A4" w:rsidRDefault="00CE36A4" w:rsidP="00CE36A4">
            <w:pPr>
              <w:pStyle w:val="ListParagraph"/>
              <w:numPr>
                <w:ilvl w:val="0"/>
                <w:numId w:val="153"/>
              </w:numPr>
              <w:spacing w:after="120"/>
              <w:rPr>
                <w:rFonts w:eastAsia="宋体"/>
                <w:szCs w:val="20"/>
                <w:lang w:eastAsia="zh-CN"/>
              </w:rPr>
            </w:pPr>
            <w:r w:rsidRPr="00CE36A4">
              <w:rPr>
                <w:rFonts w:eastAsia="宋体" w:hint="eastAsia"/>
                <w:szCs w:val="20"/>
                <w:lang w:eastAsia="zh-CN"/>
              </w:rPr>
              <w:t>W</w:t>
            </w:r>
            <w:r w:rsidRPr="00CE36A4">
              <w:rPr>
                <w:rFonts w:eastAsia="宋体"/>
                <w:szCs w:val="20"/>
                <w:lang w:eastAsia="zh-CN"/>
              </w:rPr>
              <w:t xml:space="preserve">e share the similar view with </w:t>
            </w:r>
            <w:r w:rsidRPr="00CE36A4">
              <w:rPr>
                <w:rFonts w:eastAsia="Yu Mincho"/>
                <w:szCs w:val="20"/>
                <w:lang w:eastAsia="ja-JP"/>
              </w:rPr>
              <w:t>QC/LGE/Sharp/DOCOMO that the ceiling function is needed to align with the rate matching for HP/LP HARQ-ACK and avoid the adding of floating points</w:t>
            </w:r>
            <w:r w:rsidRPr="00CE36A4">
              <w:rPr>
                <w:rFonts w:eastAsia="宋体"/>
                <w:szCs w:val="20"/>
                <w:lang w:eastAsia="zh-CN"/>
              </w:rPr>
              <w:t xml:space="preserve">. @Samsung: the intention is to ensure the integral number of </w:t>
            </w:r>
            <w:r w:rsidRPr="00CE36A4">
              <w:rPr>
                <w:rFonts w:eastAsia="宋体"/>
                <w:b/>
                <w:szCs w:val="20"/>
                <w:lang w:eastAsia="zh-CN"/>
              </w:rPr>
              <w:t>REs</w:t>
            </w:r>
            <w:r w:rsidRPr="00CE36A4">
              <w:rPr>
                <w:rFonts w:eastAsia="宋体"/>
                <w:szCs w:val="20"/>
                <w:lang w:eastAsia="zh-CN"/>
              </w:rPr>
              <w:t xml:space="preserve">, but the plus operation </w:t>
            </w:r>
            <w:r w:rsidR="00F07D2D">
              <w:rPr>
                <w:rFonts w:eastAsia="宋体"/>
                <w:szCs w:val="20"/>
                <w:lang w:eastAsia="zh-CN"/>
              </w:rPr>
              <w:t>for</w:t>
            </w:r>
            <w:r w:rsidRPr="00CE36A4">
              <w:rPr>
                <w:rFonts w:eastAsia="宋体"/>
                <w:szCs w:val="20"/>
                <w:lang w:eastAsia="zh-CN"/>
              </w:rPr>
              <w:t xml:space="preserve"> flo</w:t>
            </w:r>
            <w:r w:rsidR="00F07D2D">
              <w:rPr>
                <w:rFonts w:eastAsia="宋体"/>
                <w:szCs w:val="20"/>
                <w:lang w:eastAsia="zh-CN"/>
              </w:rPr>
              <w:t xml:space="preserve">ating numbers should be avoided. </w:t>
            </w:r>
            <w:r w:rsidR="00F45149">
              <w:rPr>
                <w:rFonts w:eastAsia="宋体"/>
                <w:szCs w:val="20"/>
                <w:lang w:eastAsia="zh-CN"/>
              </w:rPr>
              <w:t>The ceiling function applies only for PRB calculation, while the RE mapping and rate matching reuse R15 (actually R15 rate matching formula in 38.212 also adopts ceiling function).</w:t>
            </w:r>
          </w:p>
          <w:p w14:paraId="630E58CD" w14:textId="77777777" w:rsidR="00CE36A4" w:rsidRPr="00CE36A4" w:rsidRDefault="00CE36A4" w:rsidP="00CE36A4">
            <w:pPr>
              <w:pStyle w:val="ListParagraph"/>
              <w:numPr>
                <w:ilvl w:val="0"/>
                <w:numId w:val="152"/>
              </w:numPr>
              <w:spacing w:after="120"/>
              <w:rPr>
                <w:rFonts w:eastAsia="宋体"/>
                <w:szCs w:val="20"/>
                <w:lang w:eastAsia="zh-CN"/>
              </w:rPr>
            </w:pPr>
            <w:r w:rsidRPr="00CE36A4">
              <w:rPr>
                <w:rFonts w:eastAsia="宋体"/>
                <w:szCs w:val="20"/>
                <w:lang w:eastAsia="zh-CN"/>
              </w:rPr>
              <w:t>Share the same view with Ericsson on PF3, and it would be more precise to say ‘</w:t>
            </w:r>
            <w:r w:rsidRPr="00CE36A4">
              <w:rPr>
                <w:color w:val="FF0000"/>
              </w:rPr>
              <w:t xml:space="preserve">For PUCCH format 3, </w:t>
            </w:r>
            <w:proofErr w:type="spellStart"/>
            <w:r w:rsidRPr="00CE36A4">
              <w:rPr>
                <w:color w:val="FF0000"/>
              </w:rPr>
              <w:t>if</w:t>
            </w:r>
            <w:proofErr w:type="spellEnd"/>
            <w:r w:rsidRPr="00CE36A4">
              <w:rPr>
                <w:color w:val="FF0000"/>
              </w:rPr>
              <w:t xml:space="preserve"> </w:t>
            </w:r>
            <w:r w:rsidRPr="00DF1D40">
              <w:rPr>
                <w:noProof/>
                <w:position w:val="-14"/>
                <w:lang w:eastAsia="ja-JP"/>
              </w:rPr>
              <w:drawing>
                <wp:inline distT="0" distB="0" distL="0" distR="0" wp14:anchorId="7A5D67FE" wp14:editId="6C6B813E">
                  <wp:extent cx="523240" cy="254000"/>
                  <wp:effectExtent l="0" t="0" r="0" b="0"/>
                  <wp:docPr id="37"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not equal </w:t>
            </w:r>
            <w:r w:rsidRPr="00DF1D40">
              <w:rPr>
                <w:noProof/>
                <w:position w:val="-6"/>
                <w:lang w:eastAsia="ja-JP"/>
              </w:rPr>
              <w:drawing>
                <wp:inline distT="0" distB="0" distL="0" distR="0" wp14:anchorId="734A1F08" wp14:editId="7D956B51">
                  <wp:extent cx="798195" cy="200660"/>
                  <wp:effectExtent l="0" t="0" r="0" b="8890"/>
                  <wp:docPr id="38"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CE36A4">
              <w:rPr>
                <w:color w:val="FF0000"/>
              </w:rPr>
              <w:t xml:space="preserve"> according to [4, TS 38.211], </w:t>
            </w:r>
            <w:r w:rsidRPr="00DF1D40">
              <w:rPr>
                <w:noProof/>
                <w:position w:val="-14"/>
                <w:lang w:eastAsia="ja-JP"/>
              </w:rPr>
              <w:drawing>
                <wp:inline distT="0" distB="0" distL="0" distR="0" wp14:anchorId="6842F48A" wp14:editId="6BAC448C">
                  <wp:extent cx="523240" cy="254000"/>
                  <wp:effectExtent l="0" t="0" r="0" b="0"/>
                  <wp:docPr id="39"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increased to the nearest allowed value of </w:t>
            </w:r>
            <w:proofErr w:type="spellStart"/>
            <w:r w:rsidRPr="00CE36A4">
              <w:rPr>
                <w:i/>
                <w:iCs/>
                <w:color w:val="FF0000"/>
              </w:rPr>
              <w:t>nrofPRBs</w:t>
            </w:r>
            <w:proofErr w:type="spellEnd"/>
            <w:r w:rsidRPr="00CE36A4">
              <w:rPr>
                <w:i/>
                <w:iCs/>
                <w:color w:val="FF0000"/>
              </w:rPr>
              <w:t xml:space="preserve"> </w:t>
            </w:r>
            <w:r w:rsidRPr="00CE36A4">
              <w:rPr>
                <w:color w:val="FF0000"/>
              </w:rPr>
              <w:t xml:space="preserve">for </w:t>
            </w:r>
            <w:r w:rsidRPr="00CE36A4">
              <w:rPr>
                <w:i/>
                <w:iCs/>
                <w:color w:val="FF0000"/>
              </w:rPr>
              <w:t xml:space="preserve">PUCCH-format3 </w:t>
            </w:r>
            <w:r w:rsidRPr="00CE36A4">
              <w:rPr>
                <w:iCs/>
                <w:color w:val="7030A0"/>
              </w:rPr>
              <w:t>provided by the second</w:t>
            </w:r>
            <w:r w:rsidRPr="00CE36A4">
              <w:rPr>
                <w:i/>
                <w:iCs/>
                <w:color w:val="7030A0"/>
              </w:rPr>
              <w:t xml:space="preserve"> PUCCH-Config</w:t>
            </w:r>
            <w:r w:rsidRPr="00CE36A4">
              <w:rPr>
                <w:b/>
                <w:bCs/>
                <w:i/>
                <w:iCs/>
                <w:color w:val="7030A0"/>
              </w:rPr>
              <w:t xml:space="preserve"> </w:t>
            </w:r>
            <w:r w:rsidRPr="00CE36A4">
              <w:rPr>
                <w:color w:val="FF0000"/>
              </w:rPr>
              <w:t>[12, TS 38.331].</w:t>
            </w:r>
            <w:r w:rsidRPr="00CE36A4">
              <w:rPr>
                <w:rFonts w:eastAsia="宋体"/>
                <w:szCs w:val="20"/>
                <w:lang w:eastAsia="zh-CN"/>
              </w:rPr>
              <w:t>’</w:t>
            </w:r>
          </w:p>
          <w:p w14:paraId="5BA849F8" w14:textId="2068A8FD" w:rsidR="00CE36A4" w:rsidRPr="00CE36A4" w:rsidRDefault="00CE36A4" w:rsidP="00CE36A4">
            <w:pPr>
              <w:pStyle w:val="ListParagraph"/>
              <w:numPr>
                <w:ilvl w:val="0"/>
                <w:numId w:val="152"/>
              </w:numPr>
              <w:spacing w:after="120"/>
              <w:rPr>
                <w:rFonts w:eastAsia="宋体"/>
                <w:szCs w:val="20"/>
                <w:lang w:eastAsia="zh-CN"/>
              </w:rPr>
            </w:pPr>
            <w:r w:rsidRPr="00CE36A4">
              <w:rPr>
                <w:rFonts w:eastAsia="宋体"/>
                <w:szCs w:val="20"/>
                <w:lang w:eastAsia="zh-CN"/>
              </w:rPr>
              <w:t>For PUCCH format 2, we prefer it should be supported, but taking it as FFS is also fine for progress</w:t>
            </w:r>
            <w:r w:rsidR="004231D6">
              <w:rPr>
                <w:rFonts w:eastAsia="宋体"/>
                <w:szCs w:val="20"/>
                <w:lang w:eastAsia="zh-CN"/>
              </w:rPr>
              <w:t>,</w:t>
            </w:r>
            <w:r w:rsidRPr="00CE36A4">
              <w:rPr>
                <w:rFonts w:eastAsia="宋体"/>
                <w:szCs w:val="20"/>
                <w:lang w:eastAsia="zh-CN"/>
              </w:rPr>
              <w:t xml:space="preserve"> regarding the support of PF2 would be in a separate discussion in 3.2.4.</w:t>
            </w: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宋体"/>
                <w:szCs w:val="20"/>
                <w:lang w:eastAsia="zh-CN"/>
              </w:rPr>
            </w:pPr>
          </w:p>
        </w:tc>
        <w:tc>
          <w:tcPr>
            <w:tcW w:w="7490" w:type="dxa"/>
            <w:shd w:val="clear" w:color="auto" w:fill="auto"/>
          </w:tcPr>
          <w:p w14:paraId="6471D747" w14:textId="77777777" w:rsidR="006824FA" w:rsidRPr="00954597" w:rsidRDefault="006824FA" w:rsidP="006824FA">
            <w:pPr>
              <w:spacing w:after="120"/>
              <w:rPr>
                <w:rFonts w:eastAsia="宋体"/>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宋体"/>
                <w:szCs w:val="20"/>
                <w:lang w:eastAsia="zh-CN"/>
              </w:rPr>
            </w:pPr>
          </w:p>
        </w:tc>
        <w:tc>
          <w:tcPr>
            <w:tcW w:w="7490" w:type="dxa"/>
            <w:shd w:val="clear" w:color="auto" w:fill="auto"/>
          </w:tcPr>
          <w:p w14:paraId="697B83DC" w14:textId="77777777" w:rsidR="006824FA" w:rsidRPr="00954597" w:rsidRDefault="006824FA" w:rsidP="006824FA">
            <w:pPr>
              <w:spacing w:after="120"/>
              <w:rPr>
                <w:rFonts w:eastAsia="宋体"/>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宋体"/>
                <w:szCs w:val="20"/>
                <w:lang w:eastAsia="zh-CN"/>
              </w:rPr>
            </w:pPr>
          </w:p>
        </w:tc>
        <w:tc>
          <w:tcPr>
            <w:tcW w:w="7490" w:type="dxa"/>
            <w:shd w:val="clear" w:color="auto" w:fill="auto"/>
          </w:tcPr>
          <w:p w14:paraId="465C644B" w14:textId="77777777" w:rsidR="006824FA" w:rsidRPr="00954597" w:rsidRDefault="006824FA" w:rsidP="006824FA">
            <w:pPr>
              <w:spacing w:after="120"/>
              <w:rPr>
                <w:rFonts w:eastAsia="宋体"/>
                <w:szCs w:val="20"/>
                <w:lang w:eastAsia="zh-CN"/>
              </w:rPr>
            </w:pPr>
          </w:p>
        </w:tc>
      </w:tr>
    </w:tbl>
    <w:p w14:paraId="15D58576" w14:textId="77777777" w:rsidR="00775247" w:rsidRPr="00775247" w:rsidRDefault="00775247" w:rsidP="00775247">
      <w:pPr>
        <w:pStyle w:val="BodyText"/>
        <w:tabs>
          <w:tab w:val="left" w:pos="720"/>
        </w:tabs>
        <w:rPr>
          <w:rFonts w:eastAsiaTheme="minorEastAsia"/>
          <w:lang w:eastAsia="zh-CN"/>
        </w:rPr>
      </w:pPr>
    </w:p>
    <w:p w14:paraId="49757D3A"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2057D1">
        <w:rPr>
          <w:rFonts w:eastAsiaTheme="minorEastAsia"/>
          <w:szCs w:val="20"/>
          <w:vertAlign w:val="superscript"/>
          <w:lang w:eastAsia="zh-CN"/>
        </w:rPr>
        <w:t>th</w:t>
      </w:r>
      <w:r>
        <w:rPr>
          <w:rFonts w:eastAsiaTheme="minorEastAsia"/>
          <w:szCs w:val="20"/>
          <w:lang w:eastAsia="zh-CN"/>
        </w:rPr>
        <w:t xml:space="preserve"> round discussion </w:t>
      </w:r>
    </w:p>
    <w:p w14:paraId="1C1F6113" w14:textId="77777777" w:rsidR="00BB0B18" w:rsidRPr="00382676" w:rsidRDefault="00BB0B18" w:rsidP="00BB0B18">
      <w:pPr>
        <w:spacing w:afterLines="50" w:after="120"/>
        <w:rPr>
          <w:rFonts w:eastAsia="宋体"/>
          <w:highlight w:val="yellow"/>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0F0AEA76" w14:textId="77777777" w:rsidR="00C40039" w:rsidRPr="000C77A6" w:rsidRDefault="00C40039" w:rsidP="00C40039">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0D164B8" w14:textId="77777777" w:rsidR="00C40039" w:rsidRPr="00BD6FAE" w:rsidRDefault="00C40039" w:rsidP="00C40039">
      <w:pPr>
        <w:pStyle w:val="ListParagraph"/>
        <w:numPr>
          <w:ilvl w:val="0"/>
          <w:numId w:val="21"/>
        </w:numPr>
        <w:overflowPunct w:val="0"/>
        <w:autoSpaceDE w:val="0"/>
        <w:autoSpaceDN w:val="0"/>
        <w:adjustRightInd w:val="0"/>
        <w:spacing w:after="180"/>
        <w:textAlignment w:val="baseline"/>
      </w:pPr>
      <w:r w:rsidRPr="00A6118B">
        <w:t>The numb</w:t>
      </w:r>
      <w:r w:rsidRPr="00BD6FAE">
        <w:t>er of RBs for multiplexing HP HARQ-ACK and LP HARQ-ACK on a PUCCH format 3 is determined as following:</w:t>
      </w:r>
    </w:p>
    <w:p w14:paraId="6C11B4FE" w14:textId="77777777" w:rsidR="00C40039" w:rsidRPr="002B09B3"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7E595F6B" w14:textId="77777777" w:rsidR="00C40039" w:rsidRPr="00BD6FAE"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5AE827C"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52D09734"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7457CA9" w14:textId="77777777" w:rsidR="00C40039" w:rsidRPr="00BD6FAE"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sidRPr="00BD6FAE">
        <w:rPr>
          <w:rFonts w:eastAsia="宋体"/>
          <w:szCs w:val="20"/>
          <w:lang w:eastAsia="zh-CN"/>
        </w:rPr>
        <w:lastRenderedPageBreak/>
        <w:t>r_HP_UCI</w:t>
      </w:r>
      <w:proofErr w:type="spellEnd"/>
      <w:r w:rsidRPr="00BD6FAE">
        <w:rPr>
          <w:rFonts w:eastAsia="宋体"/>
          <w:szCs w:val="20"/>
          <w:lang w:eastAsia="zh-CN"/>
        </w:rPr>
        <w:t xml:space="preserve"> is </w:t>
      </w:r>
      <w:proofErr w:type="spellStart"/>
      <w:r w:rsidRPr="00BD6FAE">
        <w:rPr>
          <w:rFonts w:eastAsia="宋体"/>
          <w:szCs w:val="20"/>
          <w:lang w:eastAsia="zh-CN"/>
        </w:rPr>
        <w:t>maxCodeRate</w:t>
      </w:r>
      <w:proofErr w:type="spellEnd"/>
      <w:r w:rsidRPr="00BD6FAE">
        <w:rPr>
          <w:rFonts w:eastAsia="宋体"/>
          <w:szCs w:val="20"/>
          <w:lang w:eastAsia="zh-CN"/>
        </w:rPr>
        <w:t xml:space="preserve"> configured for HP bits and </w:t>
      </w:r>
      <w:proofErr w:type="spellStart"/>
      <w:r w:rsidRPr="00BD6FAE">
        <w:rPr>
          <w:rFonts w:eastAsia="宋体"/>
          <w:szCs w:val="20"/>
          <w:lang w:eastAsia="zh-CN"/>
        </w:rPr>
        <w:t>r_LP_UCI</w:t>
      </w:r>
      <w:proofErr w:type="spellEnd"/>
      <w:r w:rsidRPr="00BD6FAE">
        <w:rPr>
          <w:rFonts w:eastAsia="宋体"/>
          <w:szCs w:val="20"/>
          <w:lang w:eastAsia="zh-CN"/>
        </w:rPr>
        <w:t xml:space="preserve"> is </w:t>
      </w:r>
      <w:proofErr w:type="spellStart"/>
      <w:r w:rsidRPr="00BD6FAE">
        <w:rPr>
          <w:rFonts w:eastAsia="宋体"/>
          <w:szCs w:val="20"/>
          <w:lang w:eastAsia="zh-CN"/>
        </w:rPr>
        <w:t>maxCodeRate</w:t>
      </w:r>
      <w:proofErr w:type="spellEnd"/>
      <w:r w:rsidRPr="00BD6FAE">
        <w:rPr>
          <w:rFonts w:eastAsia="宋体"/>
          <w:szCs w:val="20"/>
          <w:lang w:eastAsia="zh-CN"/>
        </w:rPr>
        <w:t xml:space="preserve"> configured for LP bits in the second </w:t>
      </w:r>
      <w:r w:rsidRPr="00BD6FAE">
        <w:rPr>
          <w:rFonts w:eastAsia="Yu Mincho"/>
          <w:i/>
          <w:szCs w:val="20"/>
          <w:lang w:eastAsia="ja-JP"/>
        </w:rPr>
        <w:t xml:space="preserve">PUCCH-Config </w:t>
      </w:r>
      <w:r w:rsidRPr="00BD6FAE">
        <w:t xml:space="preserve">(the </w:t>
      </w:r>
      <w:r w:rsidRPr="00BD6FAE">
        <w:rPr>
          <w:i/>
          <w:iCs/>
        </w:rPr>
        <w:t>PUCCH-config</w:t>
      </w:r>
      <w:r w:rsidRPr="00BD6FAE">
        <w:rPr>
          <w:iCs/>
        </w:rPr>
        <w:t xml:space="preserve"> </w:t>
      </w:r>
      <w:r w:rsidRPr="00BD6FAE">
        <w:t>containing the PUCCH resource of the HP HARQ-ACK)</w:t>
      </w:r>
      <w:r w:rsidRPr="00BD6FAE">
        <w:rPr>
          <w:rFonts w:eastAsia="宋体"/>
          <w:szCs w:val="20"/>
          <w:lang w:eastAsia="zh-CN"/>
        </w:rPr>
        <w:t>.</w:t>
      </w:r>
    </w:p>
    <w:p w14:paraId="2FCC1FE9"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sidRPr="00BD6FAE">
        <w:rPr>
          <w:rFonts w:eastAsiaTheme="minorEastAsia"/>
          <w:lang w:eastAsia="zh-CN"/>
        </w:rPr>
        <w:t xml:space="preserve">FFS whether </w:t>
      </w:r>
      <w:r w:rsidRPr="00BD6FAE">
        <w:rPr>
          <w:rFonts w:eastAsiaTheme="minorEastAsia"/>
          <w:color w:val="FF0000"/>
          <w:lang w:eastAsia="zh-CN"/>
        </w:rPr>
        <w:t>more than</w:t>
      </w:r>
      <w:r w:rsidRPr="00BD6FAE">
        <w:rPr>
          <w:rFonts w:eastAsiaTheme="minorEastAsia"/>
          <w:lang w:eastAsia="zh-CN"/>
        </w:rPr>
        <w:t xml:space="preserve"> one maxCodeRate can be configured for one priority.</w:t>
      </w:r>
    </w:p>
    <w:p w14:paraId="44F0F02E" w14:textId="77777777" w:rsidR="00C40039" w:rsidRPr="00983ABF" w:rsidRDefault="00C40039" w:rsidP="00C40039">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sidRPr="00983ABF">
        <w:rPr>
          <w:rFonts w:eastAsiaTheme="minorEastAsia" w:hint="eastAsia"/>
          <w:lang w:eastAsia="zh-CN"/>
        </w:rPr>
        <w:t>F</w:t>
      </w:r>
      <w:r w:rsidRPr="00983ABF">
        <w:rPr>
          <w:rFonts w:eastAsiaTheme="minorEastAsia"/>
          <w:lang w:eastAsia="zh-CN"/>
        </w:rPr>
        <w:t>FS for PUCCH format 2.</w:t>
      </w:r>
    </w:p>
    <w:p w14:paraId="6A3AF9F0" w14:textId="128EFB59" w:rsidR="00C40039" w:rsidRDefault="00C40039" w:rsidP="00D61EDF">
      <w:pPr>
        <w:jc w:val="both"/>
        <w:rPr>
          <w:rFonts w:eastAsiaTheme="minorEastAsia"/>
          <w:lang w:eastAsia="zh-CN"/>
        </w:rPr>
      </w:pPr>
    </w:p>
    <w:tbl>
      <w:tblPr>
        <w:tblStyle w:val="TableGrid"/>
        <w:tblW w:w="0" w:type="auto"/>
        <w:tblLook w:val="04A0" w:firstRow="1" w:lastRow="0" w:firstColumn="1" w:lastColumn="0" w:noHBand="0" w:noVBand="1"/>
      </w:tblPr>
      <w:tblGrid>
        <w:gridCol w:w="1539"/>
        <w:gridCol w:w="7523"/>
      </w:tblGrid>
      <w:tr w:rsidR="00D61EDF" w:rsidRPr="00FC42FB" w14:paraId="29524F2E" w14:textId="77777777" w:rsidTr="00BF0F99">
        <w:tc>
          <w:tcPr>
            <w:tcW w:w="1539" w:type="dxa"/>
          </w:tcPr>
          <w:p w14:paraId="49B59642"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523" w:type="dxa"/>
          </w:tcPr>
          <w:p w14:paraId="56522B41" w14:textId="0B261B99" w:rsidR="00D61EDF" w:rsidRPr="00FC42FB" w:rsidRDefault="00617315" w:rsidP="00EB3C9D">
            <w:pPr>
              <w:pStyle w:val="BodyText"/>
              <w:spacing w:after="0"/>
              <w:rPr>
                <w:rFonts w:eastAsiaTheme="minorEastAsia"/>
                <w:lang w:eastAsia="zh-CN"/>
              </w:rPr>
            </w:pPr>
            <w:r>
              <w:rPr>
                <w:rFonts w:eastAsiaTheme="minorEastAsia"/>
                <w:lang w:eastAsia="zh-CN"/>
              </w:rPr>
              <w:t>Sony</w:t>
            </w:r>
            <w:r w:rsidR="00436E55">
              <w:rPr>
                <w:rFonts w:eastAsiaTheme="minorEastAsia"/>
                <w:lang w:eastAsia="zh-CN"/>
              </w:rPr>
              <w:t>, Nokia/NSB</w:t>
            </w:r>
            <w:r w:rsidR="001E7B59">
              <w:rPr>
                <w:rFonts w:eastAsiaTheme="minorEastAsia"/>
                <w:lang w:eastAsia="zh-CN"/>
              </w:rPr>
              <w:t>, Panasonic</w:t>
            </w:r>
            <w:r w:rsidR="00CD6ADC">
              <w:rPr>
                <w:rFonts w:eastAsiaTheme="minorEastAsia"/>
                <w:lang w:eastAsia="zh-CN"/>
              </w:rPr>
              <w:t>, ZTE</w:t>
            </w:r>
            <w:r w:rsidR="004714E7">
              <w:rPr>
                <w:rFonts w:eastAsiaTheme="minorEastAsia"/>
                <w:lang w:eastAsia="zh-CN"/>
              </w:rPr>
              <w:t xml:space="preserve">, </w:t>
            </w:r>
            <w:proofErr w:type="spellStart"/>
            <w:r w:rsidR="004714E7">
              <w:rPr>
                <w:rFonts w:eastAsiaTheme="minorEastAsia"/>
                <w:lang w:eastAsia="zh-CN"/>
              </w:rPr>
              <w:t>InterDigital</w:t>
            </w:r>
            <w:proofErr w:type="spellEnd"/>
            <w:r w:rsidR="001E7A98">
              <w:rPr>
                <w:rFonts w:eastAsiaTheme="minorEastAsia"/>
                <w:lang w:eastAsia="zh-CN"/>
              </w:rPr>
              <w:t>, Intel</w:t>
            </w:r>
          </w:p>
        </w:tc>
      </w:tr>
      <w:tr w:rsidR="00D61EDF" w14:paraId="714E4EC7" w14:textId="77777777" w:rsidTr="00BF0F99">
        <w:tc>
          <w:tcPr>
            <w:tcW w:w="1539" w:type="dxa"/>
          </w:tcPr>
          <w:p w14:paraId="55B46722"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523" w:type="dxa"/>
          </w:tcPr>
          <w:p w14:paraId="04E571E0" w14:textId="77777777" w:rsidR="00D61EDF" w:rsidRDefault="00D61EDF" w:rsidP="00EB3C9D">
            <w:pPr>
              <w:pStyle w:val="BodyText"/>
              <w:spacing w:after="0"/>
              <w:rPr>
                <w:rFonts w:eastAsiaTheme="minorEastAsia"/>
                <w:lang w:eastAsia="zh-CN"/>
              </w:rPr>
            </w:pPr>
          </w:p>
        </w:tc>
      </w:tr>
      <w:tr w:rsidR="00D61EDF" w14:paraId="641F2C6A" w14:textId="77777777" w:rsidTr="00BF0F99">
        <w:tc>
          <w:tcPr>
            <w:tcW w:w="1539" w:type="dxa"/>
            <w:shd w:val="clear" w:color="auto" w:fill="A1D998" w:themeFill="background1" w:themeFillShade="D9"/>
          </w:tcPr>
          <w:p w14:paraId="64310F2B"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523" w:type="dxa"/>
            <w:shd w:val="clear" w:color="auto" w:fill="A1D998" w:themeFill="background1" w:themeFillShade="D9"/>
          </w:tcPr>
          <w:p w14:paraId="491FCD98"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E43D69" w14:paraId="6D8A3792" w14:textId="77777777" w:rsidTr="00BF0F99">
        <w:tc>
          <w:tcPr>
            <w:tcW w:w="1539" w:type="dxa"/>
          </w:tcPr>
          <w:p w14:paraId="1AF7C370" w14:textId="4412E418" w:rsidR="00E43D69" w:rsidRDefault="00E43D69" w:rsidP="00E43D69">
            <w:pPr>
              <w:pStyle w:val="BodyText"/>
              <w:spacing w:after="0"/>
              <w:rPr>
                <w:rFonts w:eastAsiaTheme="minorEastAsia"/>
                <w:lang w:eastAsia="zh-CN"/>
              </w:rPr>
            </w:pPr>
            <w:r>
              <w:rPr>
                <w:rFonts w:eastAsiaTheme="minorEastAsia"/>
                <w:lang w:eastAsia="zh-CN"/>
              </w:rPr>
              <w:t>Lenovo/</w:t>
            </w:r>
            <w:proofErr w:type="spellStart"/>
            <w:r>
              <w:rPr>
                <w:rFonts w:eastAsiaTheme="minorEastAsia"/>
                <w:lang w:eastAsia="zh-CN"/>
              </w:rPr>
              <w:t>Motorol</w:t>
            </w:r>
            <w:proofErr w:type="spellEnd"/>
            <w:r>
              <w:rPr>
                <w:rFonts w:eastAsiaTheme="minorEastAsia"/>
                <w:lang w:eastAsia="zh-CN"/>
              </w:rPr>
              <w:t xml:space="preserve"> Mobility</w:t>
            </w:r>
          </w:p>
        </w:tc>
        <w:tc>
          <w:tcPr>
            <w:tcW w:w="7523" w:type="dxa"/>
          </w:tcPr>
          <w:p w14:paraId="23C539E6" w14:textId="77777777" w:rsidR="00E43D69" w:rsidRDefault="00E43D69" w:rsidP="00E43D69">
            <w:pPr>
              <w:pStyle w:val="BodyText"/>
              <w:spacing w:after="0"/>
              <w:rPr>
                <w:rFonts w:eastAsiaTheme="minorEastAsia"/>
                <w:lang w:eastAsia="zh-CN"/>
              </w:rPr>
            </w:pPr>
            <w:r>
              <w:rPr>
                <w:rFonts w:eastAsiaTheme="minorEastAsia"/>
                <w:lang w:eastAsia="zh-CN"/>
              </w:rPr>
              <w:t xml:space="preserve">We think a ceiling function is necessary, since HP UCI and LP UCI are separately coded and mapped to different REs, which is aligned with Rel-15 rate-matching rule for HARQ-ACK/SR/CSI-part 1 and CSI-part 2 (see </w:t>
            </w:r>
            <w:r w:rsidRPr="002625EB">
              <w:t xml:space="preserve">Table </w:t>
            </w:r>
            <w:r w:rsidRPr="002625EB">
              <w:rPr>
                <w:rFonts w:hint="eastAsia"/>
                <w:lang w:eastAsia="zh-CN"/>
              </w:rPr>
              <w:t>6.3.1.4.1-1</w:t>
            </w:r>
            <w:r>
              <w:rPr>
                <w:lang w:eastAsia="zh-CN"/>
              </w:rPr>
              <w:t xml:space="preserve"> of 38.212)</w:t>
            </w:r>
            <w:r>
              <w:rPr>
                <w:rFonts w:eastAsiaTheme="minorEastAsia"/>
                <w:lang w:eastAsia="zh-CN"/>
              </w:rPr>
              <w:t>.</w:t>
            </w:r>
          </w:p>
          <w:p w14:paraId="604AE37A" w14:textId="77777777" w:rsidR="00E43D69" w:rsidRDefault="00E43D69" w:rsidP="00E43D69">
            <w:pPr>
              <w:pStyle w:val="BodyText"/>
              <w:spacing w:after="0"/>
              <w:rPr>
                <w:rFonts w:eastAsiaTheme="minorEastAsia"/>
                <w:lang w:eastAsia="zh-CN"/>
              </w:rPr>
            </w:pPr>
          </w:p>
          <w:p w14:paraId="34059EA1" w14:textId="77777777" w:rsidR="00E43D69" w:rsidRDefault="00E43D69" w:rsidP="00E43D69">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 </w:t>
            </w: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56A36220" w14:textId="77777777" w:rsidR="00E43D69" w:rsidRDefault="00E43D69" w:rsidP="00E43D69">
            <w:pPr>
              <w:pStyle w:val="ListParagraph"/>
              <w:overflowPunct w:val="0"/>
              <w:autoSpaceDE w:val="0"/>
              <w:autoSpaceDN w:val="0"/>
              <w:adjustRightInd w:val="0"/>
              <w:spacing w:line="240" w:lineRule="auto"/>
              <w:ind w:left="0"/>
              <w:textAlignment w:val="baseline"/>
              <w:rPr>
                <w:rFonts w:eastAsiaTheme="minorEastAsia"/>
                <w:lang w:eastAsia="zh-CN"/>
              </w:rPr>
            </w:pPr>
          </w:p>
          <w:p w14:paraId="54F84515" w14:textId="77777777" w:rsidR="00E43D69" w:rsidRDefault="00E43D69" w:rsidP="00E43D69">
            <w:pPr>
              <w:pStyle w:val="ListParagraph"/>
              <w:overflowPunct w:val="0"/>
              <w:autoSpaceDE w:val="0"/>
              <w:autoSpaceDN w:val="0"/>
              <w:adjustRightInd w:val="0"/>
              <w:spacing w:line="240" w:lineRule="auto"/>
              <w:ind w:left="0"/>
              <w:textAlignment w:val="baseline"/>
              <w:rPr>
                <w:rFonts w:eastAsiaTheme="minorEastAsia"/>
                <w:lang w:eastAsia="zh-CN"/>
              </w:rPr>
            </w:pPr>
            <w:r>
              <w:rPr>
                <w:rFonts w:eastAsiaTheme="minorEastAsia"/>
                <w:lang w:eastAsia="zh-CN"/>
              </w:rPr>
              <w:t>Also, we think that LP HARQ-ACK can be multiplexed in a following PUCCH resource (e.g. sub-slot based PUCCH resource) within the same slot. Multiplexing of overlapping PUCCHs with different time units should be further discussed. Thus, suggest to include the following:</w:t>
            </w:r>
          </w:p>
          <w:p w14:paraId="537F2034" w14:textId="77777777" w:rsidR="00E43D69" w:rsidRPr="00BD6FAE" w:rsidRDefault="00E43D69" w:rsidP="00E43D69">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F03421B" w14:textId="77777777" w:rsidR="00E43D69" w:rsidRPr="00BD6FAE"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38707C57" w14:textId="77777777" w:rsidR="00E43D69"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E116CDD" w14:textId="029C1223" w:rsidR="00E43D69" w:rsidRPr="00E43D69"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E43D69">
              <w:rPr>
                <w:rFonts w:eastAsiaTheme="minorEastAsia"/>
                <w:color w:val="FF0000"/>
                <w:highlight w:val="yellow"/>
                <w:lang w:eastAsia="zh-CN"/>
              </w:rPr>
              <w:t>Other options are not precluded</w:t>
            </w:r>
          </w:p>
        </w:tc>
      </w:tr>
      <w:tr w:rsidR="00D61EDF" w14:paraId="00AFA98E" w14:textId="77777777" w:rsidTr="00BF0F99">
        <w:tc>
          <w:tcPr>
            <w:tcW w:w="1539" w:type="dxa"/>
          </w:tcPr>
          <w:p w14:paraId="6A82BB58" w14:textId="4597667C" w:rsidR="00D61EDF" w:rsidRDefault="00FE6A99" w:rsidP="00EB3C9D">
            <w:pPr>
              <w:pStyle w:val="BodyText"/>
              <w:spacing w:after="0"/>
              <w:rPr>
                <w:rFonts w:eastAsiaTheme="minorEastAsia"/>
                <w:lang w:eastAsia="zh-CN"/>
              </w:rPr>
            </w:pPr>
            <w:r>
              <w:rPr>
                <w:rFonts w:eastAsiaTheme="minorEastAsia"/>
                <w:lang w:eastAsia="zh-CN"/>
              </w:rPr>
              <w:t>QC</w:t>
            </w:r>
          </w:p>
        </w:tc>
        <w:tc>
          <w:tcPr>
            <w:tcW w:w="7523" w:type="dxa"/>
          </w:tcPr>
          <w:p w14:paraId="77535454" w14:textId="77777777" w:rsidR="0099261C" w:rsidRDefault="0099261C" w:rsidP="00EB3C9D">
            <w:pPr>
              <w:pStyle w:val="BodyText"/>
              <w:spacing w:after="0"/>
              <w:rPr>
                <w:rFonts w:eastAsiaTheme="minorEastAsia"/>
                <w:lang w:eastAsia="zh-CN"/>
              </w:rPr>
            </w:pPr>
          </w:p>
          <w:p w14:paraId="30536E18" w14:textId="3DD3899E" w:rsidR="0099261C" w:rsidRDefault="00FE6A99" w:rsidP="00EB3C9D">
            <w:pPr>
              <w:pStyle w:val="BodyText"/>
              <w:spacing w:after="0"/>
              <w:rPr>
                <w:rFonts w:eastAsiaTheme="minorEastAsia"/>
                <w:lang w:eastAsia="zh-CN"/>
              </w:rPr>
            </w:pPr>
            <w:proofErr w:type="spellStart"/>
            <w:r>
              <w:rPr>
                <w:rFonts w:eastAsiaTheme="minorEastAsia"/>
                <w:lang w:eastAsia="zh-CN"/>
              </w:rPr>
              <w:t>Celing</w:t>
            </w:r>
            <w:proofErr w:type="spellEnd"/>
            <w:r>
              <w:rPr>
                <w:rFonts w:eastAsiaTheme="minorEastAsia"/>
                <w:lang w:eastAsia="zh-CN"/>
              </w:rPr>
              <w:t xml:space="preserve"> is preferred. </w:t>
            </w:r>
          </w:p>
          <w:p w14:paraId="7C2F4E16" w14:textId="77777777" w:rsidR="0099261C" w:rsidRDefault="0099261C" w:rsidP="00EB3C9D">
            <w:pPr>
              <w:pStyle w:val="BodyText"/>
              <w:spacing w:after="0"/>
              <w:rPr>
                <w:rFonts w:eastAsiaTheme="minorEastAsia"/>
                <w:lang w:eastAsia="zh-CN"/>
              </w:rPr>
            </w:pPr>
          </w:p>
          <w:p w14:paraId="345A20F8" w14:textId="52D703DD" w:rsidR="00D61EDF" w:rsidRDefault="00FE6A99" w:rsidP="00EB3C9D">
            <w:pPr>
              <w:pStyle w:val="BodyText"/>
              <w:spacing w:after="0"/>
              <w:rPr>
                <w:rFonts w:eastAsiaTheme="minorEastAsia"/>
                <w:lang w:eastAsia="zh-CN"/>
              </w:rPr>
            </w:pPr>
            <w:r>
              <w:rPr>
                <w:rFonts w:eastAsiaTheme="minorEastAsia"/>
                <w:lang w:eastAsia="zh-CN"/>
              </w:rPr>
              <w:t>Comments from Ericsson on DFT-S for PF3 should be included;</w:t>
            </w:r>
            <w:r w:rsidR="0099261C">
              <w:rPr>
                <w:rFonts w:eastAsiaTheme="minorEastAsia"/>
                <w:lang w:eastAsia="zh-CN"/>
              </w:rPr>
              <w:t xml:space="preserve"> </w:t>
            </w:r>
            <w:r>
              <w:rPr>
                <w:rFonts w:eastAsiaTheme="minorEastAsia"/>
                <w:lang w:eastAsia="zh-CN"/>
              </w:rPr>
              <w:t xml:space="preserve">otherwise, the proposal is not correct from technical point of view. </w:t>
            </w:r>
          </w:p>
        </w:tc>
      </w:tr>
      <w:tr w:rsidR="00D61EDF" w14:paraId="5B06B203" w14:textId="77777777" w:rsidTr="00BF0F99">
        <w:tc>
          <w:tcPr>
            <w:tcW w:w="1539" w:type="dxa"/>
          </w:tcPr>
          <w:p w14:paraId="6E086FCB" w14:textId="252585C0" w:rsidR="00D61EDF" w:rsidRDefault="00747967" w:rsidP="00EB3C9D">
            <w:pPr>
              <w:pStyle w:val="BodyText"/>
              <w:spacing w:after="0"/>
              <w:rPr>
                <w:rFonts w:eastAsiaTheme="minorEastAsia"/>
                <w:lang w:eastAsia="ko-KR"/>
              </w:rPr>
            </w:pPr>
            <w:r>
              <w:rPr>
                <w:rFonts w:eastAsiaTheme="minorEastAsia" w:hint="eastAsia"/>
                <w:lang w:eastAsia="ko-KR"/>
              </w:rPr>
              <w:t>LG</w:t>
            </w:r>
          </w:p>
        </w:tc>
        <w:tc>
          <w:tcPr>
            <w:tcW w:w="7523" w:type="dxa"/>
          </w:tcPr>
          <w:p w14:paraId="61921561" w14:textId="7234CB2F" w:rsidR="00747967" w:rsidRPr="00747967" w:rsidRDefault="00747967" w:rsidP="00EB3C9D">
            <w:pPr>
              <w:pStyle w:val="BodyText"/>
              <w:spacing w:after="0"/>
              <w:rPr>
                <w:rFonts w:eastAsiaTheme="minorEastAsia"/>
                <w:lang w:eastAsia="ko-KR"/>
              </w:rPr>
            </w:pPr>
            <w:r>
              <w:rPr>
                <w:rFonts w:eastAsiaTheme="minorEastAsia"/>
                <w:lang w:eastAsia="ko-KR"/>
              </w:rPr>
              <w:t>I</w:t>
            </w:r>
            <w:r>
              <w:rPr>
                <w:rFonts w:eastAsiaTheme="minorEastAsia" w:hint="eastAsia"/>
                <w:lang w:eastAsia="ko-KR"/>
              </w:rPr>
              <w:t xml:space="preserve">nclusion </w:t>
            </w:r>
            <w:r>
              <w:rPr>
                <w:rFonts w:eastAsiaTheme="minorEastAsia"/>
                <w:lang w:eastAsia="ko-KR"/>
              </w:rPr>
              <w:t>of ceiling function is preferred to ensure minimum required number of coded REs for LP HARQ-ACK as in Rel-16.</w:t>
            </w:r>
          </w:p>
          <w:p w14:paraId="54B5BC53" w14:textId="4D1EEE7C" w:rsidR="00747967" w:rsidRDefault="00747967" w:rsidP="00EB3C9D">
            <w:pPr>
              <w:pStyle w:val="BodyText"/>
              <w:spacing w:after="0"/>
              <w:rPr>
                <w:rFonts w:eastAsiaTheme="minorEastAsia"/>
                <w:lang w:eastAsia="ko-KR"/>
              </w:rPr>
            </w:pPr>
          </w:p>
        </w:tc>
      </w:tr>
      <w:tr w:rsidR="00BF0F99" w14:paraId="4E9E2748" w14:textId="77777777" w:rsidTr="00CD6ADC">
        <w:tc>
          <w:tcPr>
            <w:tcW w:w="1539" w:type="dxa"/>
          </w:tcPr>
          <w:p w14:paraId="46D52013" w14:textId="77777777" w:rsidR="00BF0F99" w:rsidRDefault="00BF0F99" w:rsidP="00CD6ADC">
            <w:pPr>
              <w:pStyle w:val="BodyText"/>
              <w:spacing w:after="0"/>
              <w:rPr>
                <w:rFonts w:eastAsiaTheme="minorEastAsia"/>
                <w:lang w:eastAsia="zh-CN"/>
              </w:rPr>
            </w:pPr>
            <w:r>
              <w:rPr>
                <w:rFonts w:eastAsiaTheme="minorEastAsia"/>
                <w:lang w:eastAsia="zh-CN"/>
              </w:rPr>
              <w:t>Sharp</w:t>
            </w:r>
          </w:p>
        </w:tc>
        <w:tc>
          <w:tcPr>
            <w:tcW w:w="7523" w:type="dxa"/>
          </w:tcPr>
          <w:p w14:paraId="793C51FD" w14:textId="49F78E8D" w:rsidR="00BF0F99" w:rsidRDefault="00BF0F99" w:rsidP="00CD6ADC">
            <w:pPr>
              <w:pStyle w:val="BodyText"/>
              <w:spacing w:after="0"/>
              <w:rPr>
                <w:rFonts w:eastAsiaTheme="minorEastAsia"/>
                <w:lang w:eastAsia="zh-CN"/>
              </w:rPr>
            </w:pPr>
            <w:r>
              <w:rPr>
                <w:rFonts w:eastAsiaTheme="minorEastAsia"/>
                <w:lang w:eastAsia="zh-CN"/>
              </w:rPr>
              <w:t xml:space="preserve">Agree with Lenovo/QC/LG above, including ceiling if </w:t>
            </w:r>
            <w:r w:rsidR="00E06C5B">
              <w:rPr>
                <w:rFonts w:eastAsiaTheme="minorEastAsia"/>
                <w:lang w:eastAsia="zh-CN"/>
              </w:rPr>
              <w:pgNum/>
            </w:r>
            <w:r w:rsidR="00E06C5B">
              <w:rPr>
                <w:rFonts w:eastAsiaTheme="minorEastAsia"/>
                <w:lang w:eastAsia="zh-CN"/>
              </w:rPr>
              <w:t>referred</w:t>
            </w:r>
            <w:r>
              <w:rPr>
                <w:rFonts w:eastAsiaTheme="minorEastAsia"/>
                <w:lang w:eastAsia="zh-CN"/>
              </w:rPr>
              <w:t xml:space="preserve">. </w:t>
            </w:r>
          </w:p>
          <w:p w14:paraId="1A2255FE" w14:textId="77777777" w:rsidR="00BF0F99" w:rsidRDefault="00BF0F99" w:rsidP="00CD6ADC">
            <w:pPr>
              <w:pStyle w:val="BodyText"/>
              <w:spacing w:after="0"/>
              <w:rPr>
                <w:rFonts w:eastAsiaTheme="minorEastAsia"/>
                <w:lang w:eastAsia="zh-CN"/>
              </w:rPr>
            </w:pPr>
          </w:p>
          <w:p w14:paraId="3249A726" w14:textId="77777777" w:rsidR="00BF0F99" w:rsidRDefault="00BF0F99" w:rsidP="00CD6ADC">
            <w:pPr>
              <w:pStyle w:val="BodyText"/>
              <w:spacing w:after="0"/>
              <w:rPr>
                <w:rFonts w:eastAsiaTheme="minorEastAsia"/>
                <w:lang w:eastAsia="zh-CN"/>
              </w:rPr>
            </w:pPr>
            <w:r>
              <w:rPr>
                <w:rFonts w:eastAsia="宋体"/>
                <w:szCs w:val="20"/>
                <w:lang w:eastAsia="zh-CN"/>
              </w:rPr>
              <w:t xml:space="preserve">The system should </w:t>
            </w:r>
            <w:r w:rsidRPr="00D5338C">
              <w:rPr>
                <w:rFonts w:eastAsia="宋体"/>
                <w:szCs w:val="20"/>
                <w:lang w:eastAsia="zh-CN"/>
              </w:rPr>
              <w:t>ensure the coded HP UCI and coded UCI are not multiplexed in the same RB.</w:t>
            </w:r>
            <w:r>
              <w:rPr>
                <w:rFonts w:eastAsia="宋体"/>
                <w:szCs w:val="20"/>
                <w:lang w:eastAsia="zh-CN"/>
              </w:rPr>
              <w:t xml:space="preserve"> The number of RBs for HP UCI and LP UCI can be </w:t>
            </w:r>
            <w:proofErr w:type="spellStart"/>
            <w:r>
              <w:rPr>
                <w:rFonts w:eastAsia="宋体"/>
                <w:szCs w:val="20"/>
                <w:lang w:eastAsia="zh-CN"/>
              </w:rPr>
              <w:t>calaculated</w:t>
            </w:r>
            <w:proofErr w:type="spellEnd"/>
            <w:r>
              <w:rPr>
                <w:rFonts w:eastAsia="宋体"/>
                <w:szCs w:val="20"/>
                <w:lang w:eastAsia="zh-CN"/>
              </w:rPr>
              <w:t xml:space="preserve"> independently based on the corresponding max code rates.</w:t>
            </w:r>
          </w:p>
        </w:tc>
      </w:tr>
      <w:tr w:rsidR="00F507C6" w14:paraId="1C53C566" w14:textId="77777777" w:rsidTr="00BF0F99">
        <w:tc>
          <w:tcPr>
            <w:tcW w:w="1539" w:type="dxa"/>
          </w:tcPr>
          <w:p w14:paraId="2AE81294" w14:textId="4B6FF455" w:rsidR="00F507C6" w:rsidRDefault="00F507C6" w:rsidP="00F507C6">
            <w:pPr>
              <w:pStyle w:val="BodyText"/>
              <w:spacing w:after="0"/>
              <w:rPr>
                <w:rFonts w:eastAsiaTheme="minorEastAsia"/>
                <w:lang w:eastAsia="zh-CN"/>
              </w:rPr>
            </w:pPr>
            <w:r>
              <w:rPr>
                <w:rFonts w:eastAsia="Yu Mincho" w:hint="eastAsia"/>
                <w:lang w:eastAsia="ja-JP"/>
              </w:rPr>
              <w:t>DOCOMO</w:t>
            </w:r>
          </w:p>
        </w:tc>
        <w:tc>
          <w:tcPr>
            <w:tcW w:w="7523" w:type="dxa"/>
          </w:tcPr>
          <w:p w14:paraId="241D8A6A" w14:textId="20FD4729" w:rsidR="00F507C6" w:rsidRDefault="00F507C6" w:rsidP="00F507C6">
            <w:pPr>
              <w:pStyle w:val="BodyText"/>
              <w:spacing w:after="0"/>
              <w:rPr>
                <w:rFonts w:eastAsiaTheme="minorEastAsia"/>
                <w:lang w:eastAsia="zh-CN"/>
              </w:rPr>
            </w:pPr>
            <w:r>
              <w:rPr>
                <w:rFonts w:eastAsia="Yu Mincho" w:hint="eastAsia"/>
                <w:lang w:eastAsia="ja-JP"/>
              </w:rPr>
              <w:t xml:space="preserve">The ceiling function is preferred </w:t>
            </w:r>
            <w:r>
              <w:rPr>
                <w:rFonts w:eastAsia="宋体"/>
                <w:szCs w:val="20"/>
                <w:lang w:eastAsia="zh-CN"/>
              </w:rPr>
              <w:t>for the purpose of avoid numerical issue.</w:t>
            </w:r>
          </w:p>
        </w:tc>
      </w:tr>
      <w:tr w:rsidR="009F1D24" w14:paraId="7330D873" w14:textId="77777777" w:rsidTr="00BF0F99">
        <w:tc>
          <w:tcPr>
            <w:tcW w:w="1539" w:type="dxa"/>
          </w:tcPr>
          <w:p w14:paraId="4F1AC8B2" w14:textId="2B0ABF4D" w:rsidR="009F1D24" w:rsidRDefault="009F1D24" w:rsidP="009F1D24">
            <w:pPr>
              <w:pStyle w:val="BodyText"/>
              <w:spacing w:after="0"/>
              <w:rPr>
                <w:rFonts w:eastAsia="Yu Mincho"/>
                <w:lang w:eastAsia="ja-JP"/>
              </w:rPr>
            </w:pPr>
            <w:proofErr w:type="spellStart"/>
            <w:r>
              <w:rPr>
                <w:rFonts w:eastAsiaTheme="minorEastAsia" w:hint="eastAsia"/>
                <w:lang w:eastAsia="zh-CN"/>
              </w:rPr>
              <w:t>Q</w:t>
            </w:r>
            <w:r>
              <w:rPr>
                <w:rFonts w:eastAsiaTheme="minorEastAsia"/>
                <w:lang w:eastAsia="zh-CN"/>
              </w:rPr>
              <w:t>uectel</w:t>
            </w:r>
            <w:proofErr w:type="spellEnd"/>
          </w:p>
        </w:tc>
        <w:tc>
          <w:tcPr>
            <w:tcW w:w="7523" w:type="dxa"/>
          </w:tcPr>
          <w:p w14:paraId="51924368" w14:textId="5659B0EE" w:rsidR="009F1D24" w:rsidRDefault="009F1D24" w:rsidP="009F1D24">
            <w:pPr>
              <w:pStyle w:val="BodyText"/>
              <w:spacing w:after="0"/>
              <w:rPr>
                <w:rFonts w:eastAsia="Yu Mincho"/>
                <w:lang w:eastAsia="ja-JP"/>
              </w:rPr>
            </w:pPr>
            <w:r>
              <w:rPr>
                <w:rFonts w:eastAsiaTheme="minorEastAsia" w:hint="eastAsia"/>
                <w:lang w:eastAsia="zh-CN"/>
              </w:rPr>
              <w:t>W</w:t>
            </w:r>
            <w:r>
              <w:rPr>
                <w:rFonts w:eastAsiaTheme="minorEastAsia"/>
                <w:lang w:eastAsia="zh-CN"/>
              </w:rPr>
              <w:t>e prefer Lenovo’s version with inclusion of DFT-s-OFDM size limitation for PF3.</w:t>
            </w:r>
          </w:p>
        </w:tc>
      </w:tr>
    </w:tbl>
    <w:p w14:paraId="54C89912" w14:textId="77777777" w:rsidR="00D61EDF" w:rsidRPr="00382676" w:rsidRDefault="00D61EDF" w:rsidP="00D61EDF">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宋体"/>
          <w:lang w:eastAsia="zh-CN"/>
        </w:rPr>
      </w:pPr>
      <w:r>
        <w:rPr>
          <w:rFonts w:eastAsia="宋体" w:hint="eastAsia"/>
          <w:lang w:eastAsia="zh-CN"/>
        </w:rPr>
        <w:lastRenderedPageBreak/>
        <w:t>Option 1a: X=0.</w:t>
      </w:r>
    </w:p>
    <w:p w14:paraId="76D570E3" w14:textId="0F48E36A" w:rsidR="004A6E72" w:rsidRPr="004524C2" w:rsidRDefault="00764370" w:rsidP="0058388A">
      <w:pPr>
        <w:numPr>
          <w:ilvl w:val="3"/>
          <w:numId w:val="27"/>
        </w:numPr>
        <w:rPr>
          <w:rFonts w:eastAsia="宋体"/>
          <w:color w:val="2E74B5" w:themeColor="accent5" w:themeShade="BF"/>
          <w:lang w:eastAsia="zh-CN"/>
        </w:rPr>
      </w:pPr>
      <w:r>
        <w:rPr>
          <w:rFonts w:eastAsia="宋体" w:hint="eastAsia"/>
          <w:color w:val="0070C0"/>
          <w:lang w:eastAsia="zh-CN"/>
        </w:rPr>
        <w:t>H</w:t>
      </w:r>
      <w:r w:rsidRPr="002D15F1">
        <w:rPr>
          <w:rFonts w:eastAsia="宋体" w:hint="eastAsia"/>
          <w:color w:val="0070C0"/>
          <w:lang w:eastAsia="zh-CN"/>
        </w:rPr>
        <w:t>W</w:t>
      </w:r>
      <w:r w:rsidR="004524C2" w:rsidRPr="004524C2">
        <w:rPr>
          <w:rFonts w:eastAsia="宋体"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宋体"/>
                <w:lang w:eastAsia="zh-CN"/>
              </w:rPr>
            </w:pPr>
          </w:p>
        </w:tc>
      </w:tr>
    </w:tbl>
    <w:p w14:paraId="4E9146C0" w14:textId="77777777" w:rsidR="004A6E72" w:rsidRDefault="004A6E72">
      <w:pPr>
        <w:rPr>
          <w:rFonts w:eastAsia="宋体"/>
          <w:lang w:eastAsia="zh-CN"/>
        </w:rPr>
      </w:pPr>
    </w:p>
    <w:p w14:paraId="36540473" w14:textId="77777777" w:rsidR="004A6E72" w:rsidRDefault="00764370">
      <w:pPr>
        <w:pStyle w:val="Heading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Heading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lastRenderedPageBreak/>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proofErr w:type="spellStart"/>
      <w:r w:rsidRPr="001C4600">
        <w:rPr>
          <w:rFonts w:eastAsiaTheme="minorEastAsia" w:hint="eastAsia"/>
          <w:color w:val="0070C0"/>
          <w:lang w:eastAsia="zh-CN"/>
        </w:rPr>
        <w:t>Spreadtrum</w:t>
      </w:r>
      <w:proofErr w:type="spellEnd"/>
      <w:r w:rsidRPr="001C4600">
        <w:rPr>
          <w:rFonts w:eastAsiaTheme="minorEastAsia" w:hint="eastAsia"/>
          <w:color w:val="0070C0"/>
          <w:lang w:eastAsia="zh-CN"/>
        </w:rPr>
        <w:t xml:space="preserve">,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 xml:space="preserve">ivo,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lastRenderedPageBreak/>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宋体"/>
                <w:lang w:eastAsia="zh-CN"/>
              </w:rPr>
            </w:pPr>
            <w:r>
              <w:rPr>
                <w:rFonts w:eastAsia="宋体"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宋体"/>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33BA26F7" w14:textId="77777777" w:rsidR="00CB07B9" w:rsidRDefault="00601EE6"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宋体"/>
                <w:lang w:eastAsia="zh-CN"/>
              </w:rPr>
            </w:pPr>
            <w:r>
              <w:rPr>
                <w:rFonts w:eastAsia="宋体" w:hint="eastAsia"/>
                <w:lang w:eastAsia="zh-CN"/>
              </w:rPr>
              <w:t>Z</w:t>
            </w:r>
            <w:r>
              <w:rPr>
                <w:rFonts w:eastAsia="宋体"/>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t>
                  </w:r>
                  <w:r>
                    <w:rPr>
                      <w:rFonts w:eastAsia="宋体" w:hint="eastAsia"/>
                      <w:i/>
                      <w:iCs/>
                      <w:lang w:eastAsia="zh-CN"/>
                    </w:rPr>
                    <w:lastRenderedPageBreak/>
                    <w:t xml:space="preserve">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ja-JP"/>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ja-JP"/>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ja-JP"/>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3CB70F1A"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宋体" w:hint="eastAsia"/>
                      <w:i/>
                      <w:iCs/>
                      <w:lang w:eastAsia="zh-CN"/>
                    </w:rPr>
                    <w:lastRenderedPageBreak/>
                    <w:t xml:space="preserve">For positive SR, the UE </w:t>
                  </w:r>
                  <w:r>
                    <w:rPr>
                      <w:rFonts w:eastAsia="宋体" w:hint="eastAsia"/>
                      <w:i/>
                      <w:iCs/>
                      <w:lang w:eastAsia="zh-CN"/>
                    </w:rPr>
                    <w:lastRenderedPageBreak/>
                    <w:t>Reuse Rel-15 rules.</w:t>
                  </w:r>
                </w:p>
                <w:p w14:paraId="70A81CEE"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ja-JP"/>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701B94C0" w14:textId="77777777" w:rsidR="0058347C" w:rsidRDefault="0058347C" w:rsidP="0058347C">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6EDF66C" w14:textId="77777777" w:rsidR="0058347C" w:rsidRDefault="0058347C" w:rsidP="0058347C">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10</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宋体"/>
                <w:b/>
                <w:i/>
                <w:lang w:eastAsia="zh-CN"/>
              </w:rPr>
            </w:pPr>
            <w:r w:rsidRPr="00904629">
              <w:rPr>
                <w:rFonts w:eastAsia="宋体" w:hint="eastAsia"/>
                <w:b/>
                <w:i/>
                <w:lang w:eastAsia="zh-CN"/>
              </w:rPr>
              <w:lastRenderedPageBreak/>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宋体"/>
                <w:lang w:eastAsia="zh-CN"/>
              </w:rPr>
            </w:pPr>
            <w:r>
              <w:rPr>
                <w:rFonts w:eastAsia="宋体" w:hint="eastAsia"/>
                <w:lang w:eastAsia="zh-CN"/>
              </w:rPr>
              <w:lastRenderedPageBreak/>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宋体"/>
                <w:b/>
                <w:bCs/>
                <w:szCs w:val="20"/>
                <w:lang w:val="en-GB" w:eastAsia="zh-CN"/>
              </w:rPr>
            </w:pPr>
            <w:r w:rsidRPr="0036402E">
              <w:rPr>
                <w:rFonts w:eastAsia="宋体"/>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w:t>
                  </w:r>
                  <w:r w:rsidRPr="00785E35">
                    <w:rPr>
                      <w:lang w:eastAsia="zh-CN"/>
                    </w:rPr>
                    <w:lastRenderedPageBreak/>
                    <w:t xml:space="preserve">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lastRenderedPageBreak/>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等线"/>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等线"/>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2243B7">
            <w:pPr>
              <w:spacing w:before="120" w:after="120" w:line="240" w:lineRule="auto"/>
              <w:ind w:firstLineChars="100" w:firstLine="216"/>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proofErr w:type="gramStart"/>
            <w:r>
              <w:rPr>
                <w:rFonts w:eastAsia="Batang"/>
                <w:b/>
                <w:sz w:val="22"/>
                <w:szCs w:val="22"/>
                <w:lang w:eastAsia="ko-KR"/>
              </w:rPr>
              <w:t>an</w:t>
            </w:r>
            <w:proofErr w:type="gramEnd"/>
            <w:r>
              <w:rPr>
                <w:rFonts w:eastAsia="Batang"/>
                <w:b/>
                <w:sz w:val="22"/>
                <w:szCs w:val="22"/>
                <w:lang w:eastAsia="ko-KR"/>
              </w:rPr>
              <w:t xml:space="preserve">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宋体"/>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If SR is positive, SR is multiplexed on HARQ-ACK resource in the same way as Rel-15. If SR is </w:t>
            </w:r>
            <w:proofErr w:type="gramStart"/>
            <w:r w:rsidRPr="00551902">
              <w:rPr>
                <w:rFonts w:ascii="Times" w:eastAsia="Times New Roman" w:hAnsi="Times" w:cs="Times"/>
                <w:b/>
                <w:bCs/>
                <w:shd w:val="clear" w:color="auto" w:fill="FFFFFF"/>
              </w:rPr>
              <w:t>negative,  transmit</w:t>
            </w:r>
            <w:proofErr w:type="gramEnd"/>
            <w:r w:rsidRPr="00551902">
              <w:rPr>
                <w:rFonts w:ascii="Times" w:eastAsia="Times New Roman" w:hAnsi="Times" w:cs="Times"/>
                <w:b/>
                <w:bCs/>
                <w:shd w:val="clear" w:color="auto" w:fill="FFFFFF"/>
              </w:rPr>
              <w:t xml:space="preserve">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宋体"/>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lastRenderedPageBreak/>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等线"/>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等线"/>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宋体"/>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w:t>
                  </w:r>
                  <w:r w:rsidRPr="00F223D5">
                    <w:rPr>
                      <w:rFonts w:eastAsia="Meiryo UI"/>
                      <w:b/>
                      <w:bCs/>
                      <w:color w:val="000000" w:themeColor="text1"/>
                      <w:kern w:val="24"/>
                    </w:rPr>
                    <w:lastRenderedPageBreak/>
                    <w:t>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lastRenderedPageBreak/>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lastRenderedPageBreak/>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宋体"/>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宋体"/>
                <w:color w:val="FF0000"/>
                <w:lang w:eastAsia="zh-CN"/>
              </w:rPr>
            </w:pPr>
            <w:r w:rsidRPr="00D57F99">
              <w:rPr>
                <w:rFonts w:eastAsia="宋体" w:hint="eastAsia"/>
                <w:lang w:eastAsia="zh-CN"/>
              </w:rPr>
              <w:lastRenderedPageBreak/>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宋体"/>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宋体"/>
                <w:lang w:eastAsia="zh-CN"/>
              </w:rPr>
            </w:pPr>
            <w:r w:rsidRPr="00847430">
              <w:rPr>
                <w:rFonts w:eastAsia="宋体" w:hint="eastAsia"/>
                <w:lang w:eastAsia="zh-CN"/>
              </w:rPr>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lastRenderedPageBreak/>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宋体"/>
                <w:lang w:eastAsia="zh-CN"/>
              </w:rPr>
            </w:pPr>
            <w:proofErr w:type="spellStart"/>
            <w:r w:rsidRPr="000902D4">
              <w:rPr>
                <w:rFonts w:eastAsia="宋体" w:hint="eastAsia"/>
                <w:lang w:eastAsia="zh-CN"/>
              </w:rPr>
              <w:lastRenderedPageBreak/>
              <w:t>S</w:t>
            </w:r>
            <w:r w:rsidRPr="000902D4">
              <w:rPr>
                <w:rFonts w:eastAsia="宋体"/>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宋体"/>
                <w:lang w:eastAsia="zh-CN"/>
              </w:rPr>
            </w:pPr>
            <w:r>
              <w:rPr>
                <w:rFonts w:eastAsia="宋体" w:hint="eastAsia"/>
                <w:lang w:eastAsia="zh-CN"/>
              </w:rPr>
              <w:t>X</w:t>
            </w:r>
            <w:r>
              <w:rPr>
                <w:rFonts w:eastAsia="宋体"/>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宋体"/>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宋体"/>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lastRenderedPageBreak/>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微软雅黑"/>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3E7A2A99" w14:textId="77777777" w:rsidR="00004B39" w:rsidRDefault="00004B39" w:rsidP="00883DB8">
            <w:pPr>
              <w:spacing w:after="120"/>
              <w:rPr>
                <w:rFonts w:eastAsia="宋体"/>
                <w:szCs w:val="20"/>
                <w:lang w:eastAsia="zh-CN"/>
              </w:rPr>
            </w:pPr>
            <w:r>
              <w:rPr>
                <w:rFonts w:eastAsia="宋体"/>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宋体"/>
                <w:szCs w:val="20"/>
                <w:lang w:eastAsia="zh-CN"/>
              </w:rPr>
            </w:pPr>
            <w:r>
              <w:rPr>
                <w:rFonts w:eastAsia="宋体"/>
                <w:szCs w:val="20"/>
                <w:lang w:eastAsia="zh-CN"/>
              </w:rPr>
              <w:t>HP SR in PF0 + LP HARQ-ACK in PF1</w:t>
            </w:r>
          </w:p>
          <w:p w14:paraId="11B08571" w14:textId="18AAB2BC" w:rsidR="00004B39" w:rsidRPr="00004B39" w:rsidRDefault="00004B39" w:rsidP="00004B39">
            <w:pPr>
              <w:pStyle w:val="ListParagraph"/>
              <w:numPr>
                <w:ilvl w:val="0"/>
                <w:numId w:val="127"/>
              </w:numPr>
              <w:spacing w:after="120"/>
              <w:rPr>
                <w:rFonts w:eastAsia="宋体"/>
                <w:szCs w:val="20"/>
                <w:lang w:eastAsia="zh-CN"/>
              </w:rPr>
            </w:pPr>
            <w:r>
              <w:rPr>
                <w:rFonts w:eastAsia="宋体"/>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宋体"/>
                <w:szCs w:val="20"/>
                <w:lang w:eastAsia="zh-CN"/>
              </w:rPr>
            </w:pPr>
            <w:r>
              <w:rPr>
                <w:rFonts w:eastAsia="宋体"/>
                <w:szCs w:val="20"/>
                <w:lang w:eastAsia="zh-CN"/>
              </w:rPr>
              <w:t>For negative SR, agree with the proposal “transmit HARQ-ACK on the HARQ-ACK PUCCH resource”.</w:t>
            </w:r>
          </w:p>
          <w:p w14:paraId="0A4BB153" w14:textId="77777777" w:rsidR="00A679DC" w:rsidRDefault="00A679DC" w:rsidP="00A679DC">
            <w:pPr>
              <w:spacing w:after="120"/>
              <w:rPr>
                <w:rFonts w:eastAsia="宋体"/>
                <w:szCs w:val="20"/>
                <w:lang w:eastAsia="zh-CN"/>
              </w:rPr>
            </w:pPr>
            <w:r>
              <w:rPr>
                <w:rFonts w:eastAsia="宋体"/>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宋体"/>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宋体"/>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宋体"/>
                <w:szCs w:val="20"/>
                <w:lang w:eastAsia="zh-CN"/>
              </w:rPr>
            </w:pPr>
            <w:r>
              <w:rPr>
                <w:rFonts w:eastAsia="宋体"/>
                <w:szCs w:val="20"/>
                <w:lang w:eastAsia="zh-CN"/>
              </w:rPr>
              <w:t>We don’t support to always transmit HARQ-ACK on SR PUCCH resource.</w:t>
            </w:r>
          </w:p>
          <w:p w14:paraId="2B78414C" w14:textId="6807D493" w:rsidR="0067773E" w:rsidRDefault="0067773E" w:rsidP="0067773E">
            <w:pPr>
              <w:spacing w:after="120"/>
              <w:rPr>
                <w:rFonts w:eastAsia="宋体"/>
                <w:szCs w:val="20"/>
                <w:lang w:eastAsia="zh-CN"/>
              </w:rPr>
            </w:pPr>
            <w:r>
              <w:rPr>
                <w:rFonts w:eastAsia="宋体"/>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宋体"/>
                <w:szCs w:val="20"/>
                <w:lang w:eastAsia="zh-CN"/>
              </w:rPr>
            </w:pPr>
            <w:r>
              <w:rPr>
                <w:rFonts w:eastAsia="宋体"/>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宋体"/>
                <w:szCs w:val="20"/>
                <w:lang w:eastAsia="zh-CN"/>
              </w:rPr>
            </w:pPr>
            <w:r>
              <w:rPr>
                <w:rFonts w:eastAsia="宋体"/>
                <w:szCs w:val="20"/>
                <w:lang w:eastAsia="zh-CN"/>
              </w:rPr>
              <w:t xml:space="preserve">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w:t>
            </w:r>
            <w:r>
              <w:rPr>
                <w:rFonts w:eastAsia="宋体"/>
                <w:szCs w:val="20"/>
                <w:lang w:eastAsia="zh-CN"/>
              </w:rPr>
              <w:lastRenderedPageBreak/>
              <w:t>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1FED9EEA" w14:textId="77777777" w:rsidR="006E3989" w:rsidRDefault="00A10705" w:rsidP="00883DB8">
            <w:pPr>
              <w:spacing w:after="120"/>
              <w:rPr>
                <w:rFonts w:eastAsia="宋体"/>
                <w:szCs w:val="20"/>
                <w:lang w:eastAsia="zh-CN"/>
              </w:rPr>
            </w:pPr>
            <w:r>
              <w:rPr>
                <w:rFonts w:eastAsia="宋体"/>
                <w:szCs w:val="20"/>
                <w:lang w:eastAsia="zh-CN"/>
              </w:rPr>
              <w:t>Fine with the proposal.</w:t>
            </w:r>
          </w:p>
          <w:p w14:paraId="2DE104FC" w14:textId="6942F215" w:rsidR="00A10705" w:rsidRPr="00954597" w:rsidRDefault="00A10705" w:rsidP="00883DB8">
            <w:pPr>
              <w:spacing w:after="120"/>
              <w:rPr>
                <w:rFonts w:eastAsia="宋体"/>
                <w:szCs w:val="20"/>
                <w:lang w:eastAsia="zh-CN"/>
              </w:rPr>
            </w:pPr>
            <w:r>
              <w:rPr>
                <w:rFonts w:eastAsia="宋体"/>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宋体"/>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宋体"/>
                <w:szCs w:val="20"/>
                <w:lang w:eastAsia="zh-CN"/>
              </w:rPr>
            </w:pPr>
            <w:r>
              <w:rPr>
                <w:rFonts w:eastAsia="宋体"/>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宋体"/>
                <w:szCs w:val="20"/>
                <w:lang w:eastAsia="zh-CN"/>
              </w:rPr>
            </w:pPr>
            <w:r>
              <w:rPr>
                <w:rFonts w:eastAsia="宋体"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宋体"/>
                <w:szCs w:val="20"/>
                <w:lang w:eastAsia="zh-CN"/>
              </w:rPr>
            </w:pPr>
            <w:r>
              <w:rPr>
                <w:rFonts w:eastAsia="宋体" w:hint="eastAsia"/>
                <w:szCs w:val="20"/>
                <w:lang w:eastAsia="zh-CN"/>
              </w:rPr>
              <w:t>w</w:t>
            </w:r>
            <w:r>
              <w:rPr>
                <w:rFonts w:eastAsia="宋体"/>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宋体"/>
                <w:szCs w:val="20"/>
                <w:lang w:eastAsia="zh-CN"/>
              </w:rPr>
            </w:pPr>
            <w:r>
              <w:rPr>
                <w:rFonts w:eastAsia="宋体"/>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宋体"/>
                <w:szCs w:val="20"/>
                <w:lang w:eastAsia="zh-CN"/>
              </w:rPr>
            </w:pPr>
            <w:r>
              <w:rPr>
                <w:rFonts w:eastAsia="宋体" w:hint="eastAsia"/>
                <w:szCs w:val="20"/>
                <w:lang w:eastAsia="ko-KR"/>
              </w:rPr>
              <w:t>Fine with the proposal</w:t>
            </w:r>
            <w:r>
              <w:rPr>
                <w:rFonts w:eastAsia="宋体"/>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42BA28E7" w14:textId="77777777" w:rsidR="00952D7C" w:rsidRDefault="00952D7C" w:rsidP="004C67F5">
            <w:pPr>
              <w:spacing w:after="120"/>
              <w:rPr>
                <w:rFonts w:eastAsia="宋体"/>
                <w:szCs w:val="20"/>
                <w:lang w:eastAsia="zh-Hans"/>
              </w:rPr>
            </w:pPr>
            <w:r>
              <w:rPr>
                <w:rFonts w:eastAsia="宋体" w:hint="eastAsia"/>
                <w:szCs w:val="20"/>
                <w:lang w:eastAsia="zh-Hans"/>
              </w:rPr>
              <w:t>We</w:t>
            </w:r>
            <w:r>
              <w:rPr>
                <w:rFonts w:eastAsia="宋体"/>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宋体"/>
                <w:szCs w:val="20"/>
                <w:lang w:eastAsia="zh-CN"/>
              </w:rPr>
            </w:pPr>
            <w:r>
              <w:rPr>
                <w:rFonts w:eastAsia="宋体"/>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宋体"/>
                <w:szCs w:val="20"/>
                <w:lang w:eastAsia="zh-CN"/>
              </w:rPr>
            </w:pPr>
            <w:r w:rsidRPr="00103363">
              <w:rPr>
                <w:rFonts w:eastAsia="宋体"/>
                <w:szCs w:val="20"/>
                <w:lang w:eastAsia="zh-CN"/>
              </w:rPr>
              <w:t xml:space="preserve">We support the proposal in principle. </w:t>
            </w:r>
          </w:p>
          <w:p w14:paraId="5F509332" w14:textId="20419802" w:rsidR="00103363" w:rsidRPr="00103363" w:rsidRDefault="00103363" w:rsidP="004C67F5">
            <w:pPr>
              <w:spacing w:after="120"/>
              <w:rPr>
                <w:rFonts w:eastAsia="宋体"/>
                <w:szCs w:val="20"/>
                <w:lang w:eastAsia="zh-CN"/>
              </w:rPr>
            </w:pPr>
            <w:r w:rsidRPr="00103363">
              <w:rPr>
                <w:rFonts w:eastAsia="宋体"/>
                <w:szCs w:val="20"/>
                <w:lang w:eastAsia="zh-CN"/>
              </w:rPr>
              <w:t>For positive HP SR with PF1</w:t>
            </w:r>
            <w:r>
              <w:rPr>
                <w:rFonts w:eastAsia="宋体"/>
                <w:szCs w:val="20"/>
                <w:lang w:eastAsia="zh-CN"/>
              </w:rPr>
              <w:t xml:space="preserve"> and LP HARQ-ACK with PF0/1</w:t>
            </w:r>
            <w:r w:rsidRPr="00103363">
              <w:rPr>
                <w:rFonts w:eastAsia="宋体"/>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宋体"/>
                <w:szCs w:val="20"/>
                <w:lang w:eastAsia="zh-CN"/>
              </w:rPr>
            </w:pPr>
            <w:r w:rsidRPr="00103363">
              <w:rPr>
                <w:rFonts w:eastAsia="宋体"/>
                <w:szCs w:val="20"/>
                <w:lang w:eastAsia="zh-CN"/>
              </w:rPr>
              <w:t>For positive HP SR with PF0</w:t>
            </w:r>
            <w:r>
              <w:rPr>
                <w:rFonts w:eastAsia="宋体"/>
                <w:szCs w:val="20"/>
                <w:lang w:eastAsia="zh-CN"/>
              </w:rPr>
              <w:t xml:space="preserve"> and LP HARQ-ACK with PF0/1</w:t>
            </w:r>
            <w:r w:rsidRPr="00103363">
              <w:rPr>
                <w:rFonts w:eastAsia="宋体"/>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宋体"/>
                <w:szCs w:val="20"/>
                <w:lang w:eastAsia="zh-CN"/>
              </w:rPr>
            </w:pPr>
            <w:r w:rsidRPr="00103363">
              <w:rPr>
                <w:rFonts w:eastAsia="宋体"/>
                <w:szCs w:val="20"/>
                <w:lang w:eastAsia="zh-CN"/>
              </w:rPr>
              <w:t>(Note this will reduce the SR PUCCH multiplexing capability in the RB.</w:t>
            </w:r>
            <w:r>
              <w:rPr>
                <w:rFonts w:eastAsia="宋体"/>
                <w:szCs w:val="20"/>
                <w:lang w:eastAsia="zh-CN"/>
              </w:rPr>
              <w:t xml:space="preserve"> RAN1 should clarify the impact.</w:t>
            </w:r>
            <w:r w:rsidRPr="00103363">
              <w:rPr>
                <w:rFonts w:eastAsia="宋体"/>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1F08DD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747EE13F" w14:textId="77777777" w:rsidR="004512EB" w:rsidRDefault="004512EB" w:rsidP="004512EB">
            <w:pPr>
              <w:spacing w:after="120"/>
              <w:rPr>
                <w:rFonts w:eastAsia="宋体"/>
                <w:szCs w:val="20"/>
                <w:lang w:eastAsia="zh-CN"/>
              </w:rPr>
            </w:pPr>
            <w:r w:rsidRPr="00EC5F61">
              <w:rPr>
                <w:rFonts w:eastAsia="宋体"/>
                <w:szCs w:val="20"/>
                <w:lang w:eastAsia="zh-CN"/>
              </w:rPr>
              <w:t>The overall benefit from supporting multiplexing for this case is marginal</w:t>
            </w:r>
            <w:r>
              <w:rPr>
                <w:rFonts w:eastAsia="宋体"/>
                <w:szCs w:val="20"/>
                <w:lang w:eastAsia="zh-CN"/>
              </w:rPr>
              <w:t xml:space="preserve"> – there is only specification/implementation cost</w:t>
            </w:r>
            <w:r w:rsidRPr="00EC5F61">
              <w:rPr>
                <w:rFonts w:eastAsia="宋体"/>
                <w:szCs w:val="20"/>
                <w:lang w:eastAsia="zh-CN"/>
              </w:rPr>
              <w:t>.</w:t>
            </w:r>
          </w:p>
          <w:p w14:paraId="42943429" w14:textId="77777777" w:rsidR="004512EB" w:rsidRDefault="004512EB" w:rsidP="004512EB">
            <w:pPr>
              <w:spacing w:after="120"/>
              <w:rPr>
                <w:rFonts w:eastAsia="宋体"/>
                <w:szCs w:val="20"/>
                <w:lang w:eastAsia="zh-CN"/>
              </w:rPr>
            </w:pPr>
            <w:r>
              <w:rPr>
                <w:rFonts w:eastAsia="宋体"/>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宋体"/>
                <w:szCs w:val="20"/>
                <w:lang w:eastAsia="zh-CN"/>
              </w:rPr>
            </w:pPr>
            <w:r>
              <w:rPr>
                <w:rFonts w:eastAsia="宋体"/>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宋体"/>
                <w:b/>
                <w:szCs w:val="20"/>
                <w:lang w:eastAsia="zh-CN"/>
              </w:rPr>
            </w:pPr>
            <w:r w:rsidRPr="009D2E27">
              <w:rPr>
                <w:rFonts w:eastAsia="宋体"/>
                <w:b/>
                <w:szCs w:val="20"/>
                <w:lang w:eastAsia="zh-CN"/>
              </w:rPr>
              <w:t>Proposal: Re</w:t>
            </w:r>
            <w:r w:rsidRPr="009D2E27">
              <w:rPr>
                <w:rFonts w:eastAsia="宋体" w:hint="eastAsia"/>
                <w:b/>
                <w:szCs w:val="20"/>
                <w:lang w:eastAsia="zh-CN"/>
              </w:rPr>
              <w:t>use</w:t>
            </w:r>
            <w:r w:rsidRPr="009D2E27">
              <w:rPr>
                <w:rFonts w:eastAsia="宋体"/>
                <w:b/>
                <w:szCs w:val="20"/>
                <w:lang w:eastAsia="zh-CN"/>
              </w:rPr>
              <w:t xml:space="preserve"> R</w:t>
            </w:r>
            <w:r w:rsidRPr="009D2E27">
              <w:rPr>
                <w:rFonts w:eastAsia="宋体" w:hint="eastAsia"/>
                <w:b/>
                <w:szCs w:val="20"/>
                <w:lang w:eastAsia="zh-CN"/>
              </w:rPr>
              <w:t>el</w:t>
            </w:r>
            <w:r w:rsidRPr="009D2E27">
              <w:rPr>
                <w:rFonts w:eastAsia="宋体"/>
                <w:b/>
                <w:szCs w:val="20"/>
                <w:lang w:eastAsia="zh-CN"/>
              </w:rPr>
              <w:t>-16 to resolve overlapping HP SR and LP HARQ-ACK.</w:t>
            </w:r>
          </w:p>
          <w:p w14:paraId="15471392" w14:textId="77777777" w:rsidR="007D22AA" w:rsidRPr="004512EB" w:rsidRDefault="007D22AA" w:rsidP="007D22AA">
            <w:pPr>
              <w:spacing w:after="120"/>
              <w:rPr>
                <w:rFonts w:eastAsia="宋体"/>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02653203" w14:textId="3CBE84C7" w:rsidR="007D22AA" w:rsidRPr="00954597" w:rsidRDefault="00DD6896" w:rsidP="007D22AA">
            <w:pPr>
              <w:spacing w:after="120"/>
              <w:rPr>
                <w:rFonts w:eastAsia="宋体"/>
                <w:szCs w:val="20"/>
                <w:lang w:eastAsia="zh-CN"/>
              </w:rPr>
            </w:pPr>
            <w:r>
              <w:rPr>
                <w:rFonts w:eastAsia="宋体"/>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宋体"/>
                <w:szCs w:val="20"/>
                <w:lang w:eastAsia="zh-CN"/>
              </w:rPr>
            </w:pPr>
            <w:r>
              <w:rPr>
                <w:rFonts w:eastAsia="宋体"/>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宋体"/>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宋体"/>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宋体"/>
                <w:szCs w:val="20"/>
                <w:lang w:eastAsia="zh-CN"/>
              </w:rPr>
            </w:pPr>
            <w:r>
              <w:rPr>
                <w:rFonts w:eastAsia="宋体"/>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宋体"/>
                <w:szCs w:val="20"/>
                <w:lang w:eastAsia="zh-CN"/>
              </w:rPr>
            </w:pPr>
          </w:p>
        </w:tc>
        <w:tc>
          <w:tcPr>
            <w:tcW w:w="7435" w:type="dxa"/>
            <w:shd w:val="clear" w:color="auto" w:fill="auto"/>
          </w:tcPr>
          <w:p w14:paraId="4B2E9226" w14:textId="77777777" w:rsidR="007D22AA" w:rsidRPr="00954597" w:rsidRDefault="007D22AA" w:rsidP="007D22AA">
            <w:pPr>
              <w:spacing w:after="120"/>
              <w:rPr>
                <w:rFonts w:eastAsia="宋体"/>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9"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9"/>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0"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0"/>
          </w:p>
        </w:tc>
      </w:tr>
      <w:tr w:rsidR="002A63F5" w14:paraId="2A6619F0" w14:textId="77777777">
        <w:tc>
          <w:tcPr>
            <w:tcW w:w="1509" w:type="dxa"/>
            <w:shd w:val="clear" w:color="auto" w:fill="auto"/>
          </w:tcPr>
          <w:p w14:paraId="19BE1732" w14:textId="7E95A380" w:rsidR="002A63F5" w:rsidRDefault="002A63F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29FDCC67" w14:textId="77777777" w:rsidR="002A63F5" w:rsidRDefault="002A63F5" w:rsidP="002243B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2243B7">
            <w:pPr>
              <w:spacing w:before="120" w:after="120" w:line="240" w:lineRule="auto"/>
              <w:ind w:firstLineChars="100" w:firstLine="216"/>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宋体"/>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2243B7">
            <w:pPr>
              <w:spacing w:before="120" w:after="120" w:line="240" w:lineRule="auto"/>
              <w:ind w:firstLineChars="100" w:firstLine="216"/>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lastRenderedPageBreak/>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Interactio</w:t>
      </w:r>
      <w:r w:rsidRPr="006E3989">
        <w:rPr>
          <w:rFonts w:eastAsia="微软雅黑"/>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微软雅黑"/>
          <w:i/>
          <w:sz w:val="21"/>
          <w:szCs w:val="21"/>
        </w:rPr>
      </w:pPr>
      <w:r w:rsidRPr="006E3989">
        <w:rPr>
          <w:rFonts w:eastAsia="微软雅黑"/>
          <w:i/>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微软雅黑"/>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微软雅黑"/>
          <w:color w:val="000000"/>
          <w:szCs w:val="20"/>
          <w:highlight w:val="green"/>
        </w:rPr>
      </w:pPr>
      <w:r>
        <w:rPr>
          <w:rFonts w:eastAsia="宋体"/>
          <w:color w:val="000000"/>
          <w:szCs w:val="20"/>
          <w:highlight w:val="green"/>
          <w:lang w:eastAsia="zh-CN"/>
        </w:rPr>
        <w:lastRenderedPageBreak/>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宋体"/>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宋体"/>
          <w:i/>
          <w:szCs w:val="20"/>
          <w:lang w:eastAsia="zh-CN"/>
        </w:rPr>
      </w:pPr>
      <w:r w:rsidRPr="006D186B">
        <w:rPr>
          <w:i/>
          <w:lang w:eastAsia="zh-CN"/>
        </w:rPr>
        <w:t xml:space="preserve">In NR Rel-17, [at least] </w:t>
      </w:r>
      <w:r w:rsidRPr="006D186B">
        <w:rPr>
          <w:rFonts w:eastAsia="宋体"/>
          <w:i/>
          <w:szCs w:val="20"/>
          <w:lang w:eastAsia="zh-CN"/>
        </w:rPr>
        <w:t>2 new set of beta offset values can be configured to the UE to indicate separate beta</w:t>
      </w:r>
      <w:r w:rsidRPr="006D186B">
        <w:rPr>
          <w:rFonts w:eastAsia="宋体" w:hint="eastAsia"/>
          <w:i/>
          <w:szCs w:val="20"/>
          <w:lang w:eastAsia="zh-CN"/>
        </w:rPr>
        <w:t>_</w:t>
      </w:r>
      <w:r w:rsidRPr="006D186B">
        <w:rPr>
          <w:rFonts w:eastAsia="宋体"/>
          <w:i/>
          <w:szCs w:val="20"/>
          <w:lang w:eastAsia="zh-CN"/>
        </w:rPr>
        <w:t>offset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696BA1A4" w:rsidR="004A6E72" w:rsidRPr="00EB2EF6" w:rsidRDefault="00764370" w:rsidP="0058388A">
      <w:pPr>
        <w:numPr>
          <w:ilvl w:val="2"/>
          <w:numId w:val="27"/>
        </w:numPr>
        <w:rPr>
          <w:rFonts w:eastAsia="宋体"/>
          <w:color w:val="2E74B5" w:themeColor="accent5" w:themeShade="BF"/>
          <w:lang w:eastAsia="zh-CN"/>
        </w:rPr>
      </w:pPr>
      <w:r>
        <w:rPr>
          <w:rFonts w:eastAsia="宋体" w:hint="eastAsia"/>
          <w:color w:val="0070C0"/>
          <w:lang w:eastAsia="zh-CN"/>
        </w:rPr>
        <w:t>H</w:t>
      </w:r>
      <w:r w:rsidRPr="00D407DD">
        <w:rPr>
          <w:rFonts w:eastAsia="宋体" w:hint="eastAsia"/>
          <w:color w:val="2E74B5" w:themeColor="accent5" w:themeShade="BF"/>
          <w:lang w:eastAsia="zh-CN"/>
        </w:rPr>
        <w:t>W</w:t>
      </w:r>
      <w:r w:rsidR="00214480" w:rsidRPr="00D407DD">
        <w:rPr>
          <w:rFonts w:eastAsia="宋体"/>
          <w:color w:val="2E74B5" w:themeColor="accent5" w:themeShade="BF"/>
          <w:lang w:eastAsia="zh-CN"/>
        </w:rPr>
        <w:t>, ZTE</w:t>
      </w:r>
      <w:r w:rsidRPr="00D407DD">
        <w:rPr>
          <w:rFonts w:eastAsia="宋体"/>
          <w:color w:val="2E74B5" w:themeColor="accent5" w:themeShade="BF"/>
          <w:lang w:eastAsia="zh-CN"/>
        </w:rPr>
        <w:t xml:space="preserve">, </w:t>
      </w:r>
      <w:r w:rsidR="00714BBF" w:rsidRPr="00714BBF">
        <w:rPr>
          <w:rFonts w:eastAsia="宋体"/>
          <w:color w:val="2E74B5" w:themeColor="accent5" w:themeShade="BF"/>
          <w:lang w:eastAsia="zh-CN"/>
        </w:rPr>
        <w:t>A</w:t>
      </w:r>
      <w:r w:rsidR="00714BBF" w:rsidRPr="00381928">
        <w:rPr>
          <w:rFonts w:eastAsia="宋体"/>
          <w:color w:val="2E74B5" w:themeColor="accent5" w:themeShade="BF"/>
          <w:lang w:eastAsia="zh-CN"/>
        </w:rPr>
        <w:t>ppl</w:t>
      </w:r>
      <w:r w:rsidR="00714BBF" w:rsidRPr="009002DB">
        <w:rPr>
          <w:rFonts w:eastAsia="宋体"/>
          <w:color w:val="2E74B5" w:themeColor="accent5" w:themeShade="BF"/>
          <w:lang w:eastAsia="zh-CN"/>
        </w:rPr>
        <w:t>e</w:t>
      </w:r>
      <w:r w:rsidR="00714BBF" w:rsidRPr="009002DB">
        <w:rPr>
          <w:rFonts w:eastAsia="宋体" w:hint="eastAsia"/>
          <w:color w:val="2E74B5" w:themeColor="accent5" w:themeShade="BF"/>
          <w:lang w:eastAsia="zh-CN"/>
        </w:rPr>
        <w:t>,</w:t>
      </w:r>
      <w:r w:rsidR="00714BBF" w:rsidRPr="009002DB">
        <w:rPr>
          <w:rFonts w:eastAsia="宋体"/>
          <w:color w:val="2E74B5" w:themeColor="accent5" w:themeShade="BF"/>
          <w:lang w:eastAsia="zh-CN"/>
        </w:rPr>
        <w:t xml:space="preserve"> </w:t>
      </w:r>
      <w:r w:rsidRPr="009002DB">
        <w:rPr>
          <w:rFonts w:eastAsia="宋体"/>
          <w:color w:val="2E74B5" w:themeColor="accent5" w:themeShade="BF"/>
          <w:lang w:eastAsia="zh-CN"/>
        </w:rPr>
        <w:t xml:space="preserve">OPPO, </w:t>
      </w:r>
      <w:r w:rsidR="00797628" w:rsidRPr="009002DB">
        <w:rPr>
          <w:rFonts w:eastAsia="宋体"/>
          <w:color w:val="2E74B5" w:themeColor="accent5" w:themeShade="BF"/>
          <w:lang w:eastAsia="zh-CN"/>
        </w:rPr>
        <w:t>DCM</w:t>
      </w:r>
      <w:r w:rsidR="00EC3EB3">
        <w:rPr>
          <w:rFonts w:eastAsia="宋体"/>
          <w:color w:val="2E74B5" w:themeColor="accent5" w:themeShade="BF"/>
          <w:lang w:eastAsia="zh-CN"/>
        </w:rPr>
        <w:t>, Pan</w:t>
      </w:r>
      <w:r w:rsidR="00EC3EB3" w:rsidRPr="00EB2EF6">
        <w:rPr>
          <w:rFonts w:eastAsia="宋体"/>
          <w:color w:val="2E74B5" w:themeColor="accent5" w:themeShade="BF"/>
          <w:lang w:eastAsia="zh-CN"/>
        </w:rPr>
        <w:t>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68E1EF30" w14:textId="77777777" w:rsidR="004A6E72" w:rsidRDefault="00764370" w:rsidP="0058388A">
      <w:pPr>
        <w:numPr>
          <w:ilvl w:val="0"/>
          <w:numId w:val="27"/>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71"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lastRenderedPageBreak/>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72"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宋体" w:eastAsia="宋体" w:hAnsi="宋体" w:cs="宋体"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宋体"/>
          <w:color w:val="0070C0"/>
          <w:sz w:val="21"/>
          <w:szCs w:val="21"/>
          <w:lang w:eastAsia="zh-CN"/>
        </w:rPr>
      </w:pPr>
      <w:r w:rsidRPr="00427C44">
        <w:rPr>
          <w:rFonts w:eastAsia="宋体" w:hint="eastAsia"/>
          <w:color w:val="0070C0"/>
          <w:sz w:val="21"/>
          <w:szCs w:val="21"/>
          <w:lang w:eastAsia="zh-CN"/>
        </w:rPr>
        <w:t>Q</w:t>
      </w:r>
      <w:r w:rsidRPr="00427C44">
        <w:rPr>
          <w:rFonts w:eastAsia="宋体"/>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13</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436DA2A" w14:textId="77777777" w:rsidR="00D407DD" w:rsidRDefault="00D407DD" w:rsidP="00D407DD">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14</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7BEDD29B"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16</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lang w:eastAsia="zh-CN"/>
              </w:rPr>
            </w:pPr>
            <w:r>
              <w:rPr>
                <w:rFonts w:eastAsia="宋体"/>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微软雅黑"/>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宋体"/>
                <w:i/>
                <w:color w:val="000000" w:themeColor="text1"/>
                <w:lang w:eastAsia="zh-CN"/>
              </w:rPr>
              <w:t>LP CSI is dropped and multiplexing with HP PUSCH is not allowed</w:t>
            </w:r>
            <w:r>
              <w:rPr>
                <w:rFonts w:eastAsia="宋体"/>
                <w:i/>
                <w:color w:val="000000" w:themeColor="text1"/>
                <w:lang w:eastAsia="zh-CN"/>
              </w:rPr>
              <w:t>.</w:t>
            </w:r>
          </w:p>
          <w:p w14:paraId="29B1B5F7" w14:textId="77777777" w:rsidR="00D407DD" w:rsidRPr="00304515"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宋体"/>
                <w:color w:val="000000" w:themeColor="text1"/>
                <w:lang w:eastAsia="zh-CN"/>
              </w:rPr>
              <w:t xml:space="preserve"> </w:t>
            </w:r>
            <w:r w:rsidRPr="00304515">
              <w:rPr>
                <w:rFonts w:eastAsia="宋体"/>
                <w:i/>
                <w:color w:val="000000" w:themeColor="text1"/>
                <w:lang w:eastAsia="zh-CN"/>
              </w:rPr>
              <w:t xml:space="preserve">HP CSI </w:t>
            </w:r>
            <w:r>
              <w:rPr>
                <w:rFonts w:eastAsia="宋体"/>
                <w:i/>
                <w:color w:val="000000" w:themeColor="text1"/>
                <w:lang w:eastAsia="zh-CN"/>
              </w:rPr>
              <w:t>is allowed to</w:t>
            </w:r>
            <w:r w:rsidRPr="00304515">
              <w:rPr>
                <w:rFonts w:eastAsia="宋体"/>
                <w:i/>
                <w:color w:val="000000" w:themeColor="text1"/>
                <w:lang w:eastAsia="zh-CN"/>
              </w:rPr>
              <w:t xml:space="preserve"> multiplex with LP PUSCH. </w:t>
            </w:r>
            <w:r>
              <w:rPr>
                <w:rFonts w:eastAsia="宋体"/>
                <w:i/>
                <w:color w:val="000000" w:themeColor="text1"/>
                <w:lang w:eastAsia="zh-CN"/>
              </w:rPr>
              <w:t>T</w:t>
            </w:r>
            <w:r w:rsidRPr="00304515">
              <w:rPr>
                <w:rFonts w:eastAsia="宋体"/>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lastRenderedPageBreak/>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shd w:val="clear" w:color="auto" w:fill="auto"/>
          </w:tcPr>
          <w:p w14:paraId="68E3ABA0" w14:textId="77777777" w:rsidR="002617F0" w:rsidRDefault="002617F0" w:rsidP="002617F0">
            <w:pPr>
              <w:pStyle w:val="BodyText"/>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013C1549" w14:textId="77777777" w:rsidR="002617F0" w:rsidRDefault="002617F0" w:rsidP="002617F0">
            <w:pPr>
              <w:pStyle w:val="BodyText"/>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909442B" w14:textId="77777777" w:rsidR="002617F0" w:rsidRDefault="002617F0" w:rsidP="002617F0">
            <w:pPr>
              <w:pStyle w:val="BodyText"/>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宋体"/>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宋体"/>
                <w:lang w:eastAsia="zh-CN"/>
              </w:rPr>
            </w:pPr>
            <w:r>
              <w:rPr>
                <w:rFonts w:eastAsia="宋体" w:hint="eastAsia"/>
                <w:lang w:eastAsia="zh-CN"/>
              </w:rPr>
              <w:t>QC</w:t>
            </w:r>
          </w:p>
        </w:tc>
        <w:tc>
          <w:tcPr>
            <w:tcW w:w="7553" w:type="dxa"/>
            <w:shd w:val="clear" w:color="auto" w:fill="auto"/>
          </w:tcPr>
          <w:p w14:paraId="0A8F3DF5" w14:textId="77777777" w:rsidR="00946111" w:rsidRDefault="00946111" w:rsidP="00946111">
            <w:pPr>
              <w:rPr>
                <w:rFonts w:eastAsia="微软雅黑"/>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微软雅黑"/>
                <w:b/>
                <w:bCs/>
                <w:color w:val="000000"/>
              </w:rPr>
            </w:pPr>
            <w:r w:rsidRPr="00C64EEE">
              <w:rPr>
                <w:b/>
                <w:bCs/>
                <w:i/>
                <w:iCs/>
                <w:u w:val="single"/>
                <w:lang w:val="en-GB" w:eastAsia="zh-CN"/>
              </w:rPr>
              <w:lastRenderedPageBreak/>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hint="eastAsia"/>
                <w:b/>
                <w:bCs/>
                <w:color w:val="000000"/>
                <w:lang w:eastAsia="zh-CN"/>
              </w:rPr>
              <w:t>reuse</w:t>
            </w:r>
            <w:r>
              <w:rPr>
                <w:rFonts w:eastAsia="微软雅黑"/>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等线"/>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76510225" w14:textId="77777777" w:rsidR="00AA5BC2" w:rsidRDefault="00AA5BC2"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等线"/>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微软雅黑"/>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微软雅黑"/>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lastRenderedPageBreak/>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73"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74" w:author="Weidong Yang" w:date="2021-10-11T16:08:00Z"/>
                <w:b/>
                <w:bCs/>
                <w:sz w:val="20"/>
              </w:rPr>
            </w:pPr>
          </w:p>
          <w:p w14:paraId="5AC43E16" w14:textId="06AFB8F3" w:rsidR="00C053D3" w:rsidRDefault="00C053D3">
            <w:pPr>
              <w:rPr>
                <w:ins w:id="75" w:author="Weidong Yang" w:date="2021-10-11T16:08:00Z"/>
                <w:b/>
                <w:bCs/>
                <w:szCs w:val="20"/>
              </w:rPr>
              <w:pPrChange w:id="76" w:author="Weidong Yang" w:date="2021-10-11T16:10:00Z">
                <w:pPr>
                  <w:keepNext/>
                </w:pPr>
              </w:pPrChange>
            </w:pPr>
            <w:ins w:id="77"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78" w:author="Weidong Yang" w:date="2021-10-11T16:08:00Z"/>
                <w:rFonts w:eastAsia="宋体"/>
                <w:b/>
                <w:bCs/>
                <w:szCs w:val="20"/>
                <w:rPrChange w:id="79" w:author="Weidong Yang" w:date="2021-10-11T16:08:00Z">
                  <w:rPr>
                    <w:ins w:id="80" w:author="Weidong Yang" w:date="2021-10-11T16:08:00Z"/>
                    <w:b/>
                    <w:bCs/>
                    <w:szCs w:val="20"/>
                  </w:rPr>
                </w:rPrChange>
              </w:rPr>
              <w:pPrChange w:id="81" w:author="Weidong Yang" w:date="2021-10-11T16:08:00Z">
                <w:pPr>
                  <w:keepNext/>
                </w:pPr>
              </w:pPrChange>
            </w:pPr>
            <w:ins w:id="82" w:author="Weidong Yang" w:date="2021-10-11T16:08: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83" w:author="Weidong Yang" w:date="2021-10-11T16:08:00Z"/>
                <w:sz w:val="20"/>
              </w:rPr>
            </w:pPr>
            <w:ins w:id="84"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lastRenderedPageBreak/>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宋体"/>
                <w:lang w:eastAsia="zh-CN"/>
              </w:rPr>
            </w:pPr>
            <w:r>
              <w:rPr>
                <w:rFonts w:eastAsia="宋体"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宋体"/>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宋体"/>
                <w:lang w:eastAsia="zh-CN"/>
              </w:rPr>
            </w:pPr>
            <w:r>
              <w:rPr>
                <w:rFonts w:eastAsia="宋体" w:hint="eastAsia"/>
                <w:lang w:eastAsia="zh-CN"/>
              </w:rPr>
              <w:t>P</w:t>
            </w:r>
            <w:r>
              <w:rPr>
                <w:rFonts w:eastAsia="宋体"/>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宋体"/>
                <w:b/>
                <w:i/>
                <w:lang w:eastAsia="zh-CN"/>
              </w:rPr>
            </w:pPr>
            <w:r>
              <w:rPr>
                <w:rFonts w:hint="eastAsia"/>
                <w:b/>
                <w:bCs/>
                <w:lang w:eastAsia="ja-JP"/>
              </w:rPr>
              <w:lastRenderedPageBreak/>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宋体"/>
                <w:lang w:eastAsia="zh-CN"/>
              </w:rPr>
            </w:pPr>
            <w:proofErr w:type="spellStart"/>
            <w:r w:rsidRPr="000902D4">
              <w:rPr>
                <w:rFonts w:eastAsia="宋体" w:hint="eastAsia"/>
                <w:lang w:eastAsia="zh-CN"/>
              </w:rPr>
              <w:lastRenderedPageBreak/>
              <w:t>S</w:t>
            </w:r>
            <w:r w:rsidRPr="000902D4">
              <w:rPr>
                <w:rFonts w:eastAsia="宋体"/>
                <w:lang w:eastAsia="zh-CN"/>
              </w:rPr>
              <w:t>preadtrum</w:t>
            </w:r>
            <w:proofErr w:type="spellEnd"/>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Support the following proposal from last meeting:</w:t>
            </w:r>
          </w:p>
          <w:p w14:paraId="142AA6CB" w14:textId="77777777" w:rsidR="00EB2EF6" w:rsidRPr="000C32CF" w:rsidRDefault="00EB2EF6" w:rsidP="00EB2EF6">
            <w:pPr>
              <w:jc w:val="both"/>
              <w:rPr>
                <w:rFonts w:eastAsia="宋体"/>
                <w:i/>
                <w:highlight w:val="yellow"/>
                <w:lang w:eastAsia="zh-CN"/>
              </w:rPr>
            </w:pPr>
            <w:r w:rsidRPr="000C32CF">
              <w:rPr>
                <w:rFonts w:eastAsia="宋体" w:hint="eastAsia"/>
                <w:i/>
                <w:highlight w:val="yellow"/>
                <w:lang w:eastAsia="zh-CN"/>
              </w:rPr>
              <w:t xml:space="preserve">Proposal </w:t>
            </w:r>
            <w:r w:rsidRPr="000C32CF">
              <w:rPr>
                <w:rFonts w:eastAsia="宋体"/>
                <w:i/>
                <w:highlight w:val="yellow"/>
                <w:lang w:eastAsia="zh-CN"/>
              </w:rPr>
              <w:t>a</w:t>
            </w:r>
            <w:r w:rsidRPr="000C32CF">
              <w:rPr>
                <w:rFonts w:eastAsia="宋体" w:hint="eastAsia"/>
                <w:i/>
                <w:highlight w:val="yellow"/>
                <w:lang w:eastAsia="zh-CN"/>
              </w:rPr>
              <w:t>f</w:t>
            </w:r>
            <w:r w:rsidRPr="000C32CF">
              <w:rPr>
                <w:rFonts w:eastAsia="宋体"/>
                <w:i/>
                <w:highlight w:val="yellow"/>
                <w:lang w:eastAsia="zh-CN"/>
              </w:rPr>
              <w:t>te</w:t>
            </w:r>
            <w:r w:rsidRPr="000C32CF">
              <w:rPr>
                <w:rFonts w:eastAsia="宋体" w:hint="eastAsia"/>
                <w:i/>
                <w:highlight w:val="yellow"/>
                <w:lang w:eastAsia="zh-CN"/>
              </w:rPr>
              <w:t xml:space="preserve">r </w:t>
            </w:r>
            <w:r w:rsidRPr="000C32CF">
              <w:rPr>
                <w:rFonts w:eastAsia="宋体"/>
                <w:i/>
                <w:highlight w:val="yellow"/>
                <w:lang w:eastAsia="zh-CN"/>
              </w:rPr>
              <w:t>2</w:t>
            </w:r>
            <w:r w:rsidRPr="000C32CF">
              <w:rPr>
                <w:rFonts w:eastAsia="宋体"/>
                <w:i/>
                <w:highlight w:val="yellow"/>
                <w:vertAlign w:val="superscript"/>
                <w:lang w:eastAsia="zh-CN"/>
              </w:rPr>
              <w:t>nd</w:t>
            </w:r>
            <w:r w:rsidRPr="000C32CF">
              <w:rPr>
                <w:rFonts w:eastAsia="宋体"/>
                <w:i/>
                <w:highlight w:val="yellow"/>
                <w:lang w:eastAsia="zh-CN"/>
              </w:rPr>
              <w:t xml:space="preserve"> </w:t>
            </w:r>
            <w:r w:rsidRPr="000C32CF">
              <w:rPr>
                <w:rFonts w:eastAsia="宋体" w:hint="eastAsia"/>
                <w:i/>
                <w:highlight w:val="yellow"/>
                <w:lang w:eastAsia="zh-CN"/>
              </w:rPr>
              <w:t>round discussion:</w:t>
            </w:r>
          </w:p>
          <w:p w14:paraId="434D6D26" w14:textId="77777777" w:rsidR="00EB2EF6" w:rsidRPr="000C32CF" w:rsidRDefault="00EB2EF6" w:rsidP="00EB2EF6">
            <w:pPr>
              <w:spacing w:after="0"/>
              <w:jc w:val="both"/>
              <w:rPr>
                <w:rFonts w:eastAsia="微软雅黑"/>
                <w:i/>
              </w:rPr>
            </w:pPr>
            <w:r w:rsidRPr="000C32CF">
              <w:rPr>
                <w:rFonts w:eastAsia="微软雅黑"/>
                <w:i/>
                <w:color w:val="000000"/>
              </w:rPr>
              <w:t>For multiplexing a high-priority (HP) HARQ-ACK and a low-priority (LP) HARQ-ACK into a PUSCH in R17,</w:t>
            </w:r>
            <w:r w:rsidRPr="000C32CF">
              <w:rPr>
                <w:rFonts w:eastAsia="微软雅黑" w:hint="eastAsia"/>
                <w:i/>
                <w:color w:val="000000"/>
                <w:lang w:eastAsia="zh-CN"/>
              </w:rPr>
              <w:t xml:space="preserve"> </w:t>
            </w:r>
            <w:r w:rsidRPr="000C32CF">
              <w:rPr>
                <w:rFonts w:eastAsia="微软雅黑"/>
                <w:i/>
                <w:color w:val="000000"/>
                <w:lang w:eastAsia="zh-CN"/>
              </w:rPr>
              <w:t>i</w:t>
            </w:r>
            <w:r w:rsidRPr="000C32CF">
              <w:rPr>
                <w:rFonts w:eastAsia="宋体"/>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微软雅黑"/>
                <w:i/>
                <w:color w:val="000000"/>
              </w:rPr>
              <w:t>HP HARQ-ACK and LP HARQ-ACK are separately encoded according to</w:t>
            </w:r>
            <w:r w:rsidRPr="000C32CF">
              <w:rPr>
                <w:rFonts w:eastAsia="微软雅黑"/>
                <w:i/>
              </w:rPr>
              <w:t xml:space="preserve"> R15 TS 38.212 Clause 5.3.</w:t>
            </w:r>
            <w:r w:rsidRPr="000C32CF">
              <w:rPr>
                <w:rFonts w:eastAsia="微软雅黑" w:hint="eastAsia"/>
                <w:i/>
                <w:lang w:eastAsia="zh-CN"/>
              </w:rPr>
              <w:t>1 and</w:t>
            </w:r>
            <w:r w:rsidRPr="000C32CF">
              <w:rPr>
                <w:rFonts w:eastAsia="微软雅黑"/>
                <w:i/>
              </w:rPr>
              <w:t xml:space="preserve"> Clause 5.3.3</w:t>
            </w:r>
            <w:r w:rsidRPr="000C32CF">
              <w:rPr>
                <w:rFonts w:eastAsia="宋体"/>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微软雅黑"/>
                <w:i/>
              </w:rPr>
              <w:t>Reuse R15 HARQ-ACK rate matching</w:t>
            </w:r>
            <w:r w:rsidRPr="000C32CF">
              <w:rPr>
                <w:rFonts w:eastAsia="微软雅黑"/>
                <w:i/>
                <w:color w:val="FF0000"/>
              </w:rPr>
              <w:t xml:space="preserve"> </w:t>
            </w:r>
            <w:r w:rsidRPr="000C32CF">
              <w:rPr>
                <w:rFonts w:eastAsia="微软雅黑"/>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Gulim"/>
                <w:i/>
                <w:lang w:eastAsia="zh-CN"/>
              </w:rPr>
              <w:t>Re</w:t>
            </w:r>
            <w:r w:rsidRPr="000C32CF">
              <w:rPr>
                <w:rFonts w:eastAsia="微软雅黑"/>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7597ABDD" w14:textId="77777777" w:rsidR="00EB2EF6" w:rsidRPr="00BD1496" w:rsidRDefault="00EB2EF6" w:rsidP="00EB2EF6">
            <w:pPr>
              <w:spacing w:afterLines="50" w:after="120"/>
              <w:jc w:val="both"/>
              <w:rPr>
                <w:rFonts w:eastAsia="宋体"/>
                <w:i/>
                <w:highlight w:val="yellow"/>
                <w:lang w:eastAsia="zh-CN"/>
              </w:rPr>
            </w:pPr>
            <w:r w:rsidRPr="00BD1496">
              <w:rPr>
                <w:rFonts w:eastAsia="宋体" w:hint="eastAsia"/>
                <w:i/>
                <w:highlight w:val="yellow"/>
                <w:lang w:eastAsia="zh-CN"/>
              </w:rPr>
              <w:t xml:space="preserve">Proposal </w:t>
            </w:r>
            <w:r w:rsidRPr="00BD1496">
              <w:rPr>
                <w:rFonts w:eastAsia="宋体"/>
                <w:i/>
                <w:highlight w:val="yellow"/>
                <w:lang w:eastAsia="zh-CN"/>
              </w:rPr>
              <w:t>a</w:t>
            </w:r>
            <w:r w:rsidRPr="00BD1496">
              <w:rPr>
                <w:rFonts w:eastAsia="宋体" w:hint="eastAsia"/>
                <w:i/>
                <w:highlight w:val="yellow"/>
                <w:lang w:eastAsia="zh-CN"/>
              </w:rPr>
              <w:t>f</w:t>
            </w:r>
            <w:r w:rsidRPr="00BD1496">
              <w:rPr>
                <w:rFonts w:eastAsia="宋体"/>
                <w:i/>
                <w:highlight w:val="yellow"/>
                <w:lang w:eastAsia="zh-CN"/>
              </w:rPr>
              <w:t>te</w:t>
            </w:r>
            <w:r w:rsidRPr="00BD1496">
              <w:rPr>
                <w:rFonts w:eastAsia="宋体" w:hint="eastAsia"/>
                <w:i/>
                <w:highlight w:val="yellow"/>
                <w:lang w:eastAsia="zh-CN"/>
              </w:rPr>
              <w:t xml:space="preserve">r </w:t>
            </w:r>
            <w:r w:rsidRPr="00BD1496">
              <w:rPr>
                <w:rFonts w:eastAsia="宋体"/>
                <w:i/>
                <w:highlight w:val="yellow"/>
                <w:lang w:eastAsia="zh-CN"/>
              </w:rPr>
              <w:t>2</w:t>
            </w:r>
            <w:r w:rsidRPr="00BD1496">
              <w:rPr>
                <w:rFonts w:eastAsia="宋体"/>
                <w:i/>
                <w:highlight w:val="yellow"/>
                <w:vertAlign w:val="superscript"/>
                <w:lang w:eastAsia="zh-CN"/>
              </w:rPr>
              <w:t>nd</w:t>
            </w:r>
            <w:r w:rsidRPr="00BD1496">
              <w:rPr>
                <w:rFonts w:eastAsia="宋体"/>
                <w:i/>
                <w:highlight w:val="yellow"/>
                <w:lang w:eastAsia="zh-CN"/>
              </w:rPr>
              <w:t xml:space="preserve"> </w:t>
            </w:r>
            <w:r w:rsidRPr="00BD1496">
              <w:rPr>
                <w:rFonts w:eastAsia="宋体" w:hint="eastAsia"/>
                <w:i/>
                <w:highlight w:val="yellow"/>
                <w:lang w:eastAsia="zh-CN"/>
              </w:rPr>
              <w:t>round discussion:</w:t>
            </w:r>
          </w:p>
          <w:p w14:paraId="56A942A8" w14:textId="77777777" w:rsidR="00EB2EF6" w:rsidRPr="00BD1496" w:rsidRDefault="00EB2EF6" w:rsidP="00EB2EF6">
            <w:pPr>
              <w:spacing w:after="0"/>
              <w:jc w:val="both"/>
              <w:rPr>
                <w:rFonts w:eastAsia="微软雅黑"/>
                <w:i/>
                <w:color w:val="000000" w:themeColor="text1"/>
              </w:rPr>
            </w:pPr>
            <w:r w:rsidRPr="00BD1496">
              <w:rPr>
                <w:rFonts w:eastAsia="微软雅黑"/>
                <w:i/>
              </w:rPr>
              <w:t xml:space="preserve">For multiplexing a high-priority (HP) HARQ-ACK and a low-priority (LP) HARQ-ACK into a </w:t>
            </w:r>
            <w:ins w:id="85" w:author="Spreadtrum" w:date="2021-09-28T10:21:00Z">
              <w:r>
                <w:rPr>
                  <w:rFonts w:eastAsia="微软雅黑"/>
                  <w:i/>
                </w:rPr>
                <w:t xml:space="preserve">LP </w:t>
              </w:r>
            </w:ins>
            <w:r w:rsidRPr="00BD1496">
              <w:rPr>
                <w:rFonts w:eastAsia="微软雅黑"/>
                <w:i/>
              </w:rPr>
              <w:t>PUSCH in R17,</w:t>
            </w:r>
            <w:r w:rsidRPr="00BD1496">
              <w:rPr>
                <w:rFonts w:eastAsia="宋体"/>
                <w:i/>
                <w:lang w:eastAsia="zh-CN"/>
              </w:rPr>
              <w:t xml:space="preserve"> </w:t>
            </w:r>
            <w:r w:rsidRPr="00BD1496">
              <w:rPr>
                <w:rFonts w:eastAsia="宋体"/>
                <w:i/>
                <w:color w:val="000000" w:themeColor="text1"/>
                <w:lang w:eastAsia="zh-CN"/>
              </w:rPr>
              <w:t>if HP HARQ-ACK, LP HARQ-ACK, and LP CSI consisting of two parts would be transmitted on LP PUSCH conveying UL-SCH,</w:t>
            </w:r>
            <w:r w:rsidRPr="00BD1496">
              <w:rPr>
                <w:rFonts w:eastAsia="微软雅黑"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 xml:space="preserve">Reuse R15 CSI part 2 rate matching and RE mapping for LP </w:t>
            </w:r>
            <w:r w:rsidRPr="00BD1496">
              <w:rPr>
                <w:rFonts w:eastAsiaTheme="minorEastAsia"/>
                <w:bCs/>
                <w:i/>
                <w:lang w:eastAsia="zh-CN"/>
              </w:rPr>
              <w:t>CSI part 1</w:t>
            </w:r>
            <w:r w:rsidRPr="00BD1496">
              <w:rPr>
                <w:rFonts w:eastAsia="微软雅黑"/>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 xml:space="preserve">FFS for </w:t>
            </w:r>
            <w:r w:rsidRPr="00EB2EF6">
              <w:rPr>
                <w:rFonts w:eastAsia="宋体"/>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Pr>
                <w:rFonts w:eastAsia="微软雅黑"/>
                <w:b/>
                <w:i/>
                <w:color w:val="000000"/>
                <w:lang w:eastAsia="zh-CN"/>
              </w:rPr>
              <w:t>Do not s</w:t>
            </w:r>
            <w:r w:rsidRPr="00A92EB3">
              <w:rPr>
                <w:rFonts w:eastAsia="微软雅黑"/>
                <w:b/>
                <w:i/>
                <w:color w:val="000000"/>
                <w:lang w:eastAsia="zh-CN"/>
              </w:rPr>
              <w:t xml:space="preserve">upport </w:t>
            </w:r>
            <w:r>
              <w:rPr>
                <w:rFonts w:eastAsia="微软雅黑"/>
                <w:b/>
                <w:i/>
                <w:color w:val="000000"/>
                <w:lang w:eastAsia="zh-CN"/>
              </w:rPr>
              <w:t>HP HARQ-ACK multiplexing into a LP PUSCH without UL-SCH</w:t>
            </w:r>
            <w:r>
              <w:rPr>
                <w:rFonts w:eastAsia="微软雅黑" w:hint="eastAsia"/>
                <w:b/>
                <w:i/>
                <w:color w:val="000000"/>
                <w:lang w:eastAsia="zh-CN"/>
              </w:rPr>
              <w:t>,</w:t>
            </w:r>
            <w:r>
              <w:rPr>
                <w:rFonts w:eastAsia="微软雅黑"/>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0212C7F1" w14:textId="77777777" w:rsidR="00EB2EF6" w:rsidRPr="003570A2" w:rsidRDefault="00EB2EF6" w:rsidP="00EB2EF6">
            <w:pPr>
              <w:spacing w:afterLines="50" w:after="120"/>
              <w:jc w:val="both"/>
              <w:rPr>
                <w:rFonts w:eastAsia="宋体"/>
                <w:i/>
                <w:highlight w:val="yellow"/>
                <w:lang w:eastAsia="zh-CN"/>
              </w:rPr>
            </w:pPr>
            <w:r w:rsidRPr="003570A2">
              <w:rPr>
                <w:rFonts w:eastAsia="宋体" w:hint="eastAsia"/>
                <w:i/>
                <w:highlight w:val="yellow"/>
                <w:lang w:eastAsia="zh-CN"/>
              </w:rPr>
              <w:t xml:space="preserve">Proposal </w:t>
            </w:r>
            <w:r w:rsidRPr="003570A2">
              <w:rPr>
                <w:rFonts w:eastAsia="宋体"/>
                <w:i/>
                <w:highlight w:val="yellow"/>
                <w:lang w:eastAsia="zh-CN"/>
              </w:rPr>
              <w:t>a</w:t>
            </w:r>
            <w:r w:rsidRPr="003570A2">
              <w:rPr>
                <w:rFonts w:eastAsia="宋体" w:hint="eastAsia"/>
                <w:i/>
                <w:highlight w:val="yellow"/>
                <w:lang w:eastAsia="zh-CN"/>
              </w:rPr>
              <w:t>f</w:t>
            </w:r>
            <w:r w:rsidRPr="003570A2">
              <w:rPr>
                <w:rFonts w:eastAsia="宋体"/>
                <w:i/>
                <w:highlight w:val="yellow"/>
                <w:lang w:eastAsia="zh-CN"/>
              </w:rPr>
              <w:t>te</w:t>
            </w:r>
            <w:r w:rsidRPr="003570A2">
              <w:rPr>
                <w:rFonts w:eastAsia="宋体" w:hint="eastAsia"/>
                <w:i/>
                <w:highlight w:val="yellow"/>
                <w:lang w:eastAsia="zh-CN"/>
              </w:rPr>
              <w:t>r</w:t>
            </w:r>
            <w:r w:rsidRPr="003570A2">
              <w:rPr>
                <w:rFonts w:eastAsia="宋体"/>
                <w:i/>
                <w:highlight w:val="yellow"/>
                <w:lang w:eastAsia="zh-CN"/>
              </w:rPr>
              <w:t xml:space="preserve"> 2</w:t>
            </w:r>
            <w:r w:rsidRPr="003570A2">
              <w:rPr>
                <w:rFonts w:eastAsia="宋体"/>
                <w:i/>
                <w:highlight w:val="yellow"/>
                <w:vertAlign w:val="superscript"/>
                <w:lang w:eastAsia="zh-CN"/>
              </w:rPr>
              <w:t>nd</w:t>
            </w:r>
            <w:r w:rsidRPr="003570A2">
              <w:rPr>
                <w:rFonts w:eastAsia="宋体"/>
                <w:i/>
                <w:highlight w:val="yellow"/>
                <w:lang w:eastAsia="zh-CN"/>
              </w:rPr>
              <w:t xml:space="preserve"> </w:t>
            </w:r>
            <w:r w:rsidRPr="003570A2">
              <w:rPr>
                <w:rFonts w:eastAsia="宋体" w:hint="eastAsia"/>
                <w:i/>
                <w:highlight w:val="yellow"/>
                <w:lang w:eastAsia="zh-CN"/>
              </w:rPr>
              <w:t>round discussion:</w:t>
            </w:r>
          </w:p>
          <w:p w14:paraId="258D070C" w14:textId="77777777" w:rsidR="00EB2EF6" w:rsidRPr="003570A2" w:rsidRDefault="00EB2EF6" w:rsidP="00EB2EF6">
            <w:pPr>
              <w:spacing w:after="0"/>
              <w:jc w:val="both"/>
              <w:rPr>
                <w:rFonts w:eastAsia="宋体"/>
                <w:i/>
                <w:lang w:eastAsia="zh-CN"/>
              </w:rPr>
            </w:pPr>
            <w:r w:rsidRPr="003570A2">
              <w:rPr>
                <w:rFonts w:eastAsia="微软雅黑"/>
                <w:i/>
              </w:rPr>
              <w:t>For multiplexing a high-priority (HP) HARQ-ACK and a low-priority (LP) HARQ-ACK into a PUSCH in R17,</w:t>
            </w:r>
            <w:r w:rsidRPr="003570A2">
              <w:rPr>
                <w:rFonts w:eastAsia="微软雅黑" w:hint="eastAsia"/>
                <w:i/>
                <w:lang w:eastAsia="zh-CN"/>
              </w:rPr>
              <w:t xml:space="preserve"> </w:t>
            </w:r>
            <w:r w:rsidRPr="003570A2">
              <w:rPr>
                <w:rFonts w:eastAsia="微软雅黑"/>
                <w:i/>
                <w:lang w:eastAsia="zh-CN"/>
              </w:rPr>
              <w:t>i</w:t>
            </w:r>
            <w:r w:rsidRPr="003570A2">
              <w:rPr>
                <w:rFonts w:eastAsia="宋体"/>
                <w:i/>
                <w:lang w:eastAsia="zh-CN"/>
              </w:rPr>
              <w:t xml:space="preserve">f HP HARQ-ACK, LP HARQ-ACK and HP A-CSI consisting of two parts would be transmitted on HP PUSCH </w:t>
            </w:r>
            <w:del w:id="86" w:author="Spreadtrum" w:date="2021-09-28T10:47:00Z">
              <w:r w:rsidRPr="003570A2" w:rsidDel="003570A2">
                <w:rPr>
                  <w:rFonts w:eastAsia="宋体"/>
                  <w:i/>
                  <w:lang w:eastAsia="zh-CN"/>
                </w:rPr>
                <w:delText xml:space="preserve">conveying </w:delText>
              </w:r>
            </w:del>
            <w:ins w:id="87" w:author="Spreadtrum" w:date="2021-09-28T10:47:00Z">
              <w:r>
                <w:rPr>
                  <w:rFonts w:eastAsia="宋体"/>
                  <w:i/>
                  <w:lang w:eastAsia="zh-CN"/>
                </w:rPr>
                <w:t xml:space="preserve">( with or without </w:t>
              </w:r>
            </w:ins>
            <w:r w:rsidRPr="003570A2">
              <w:rPr>
                <w:rFonts w:eastAsia="宋体"/>
                <w:i/>
                <w:lang w:eastAsia="zh-CN"/>
              </w:rPr>
              <w:t>UL-SCH</w:t>
            </w:r>
            <w:ins w:id="88" w:author="Spreadtrum" w:date="2021-09-28T10:47:00Z">
              <w:r>
                <w:rPr>
                  <w:rFonts w:eastAsia="宋体"/>
                  <w:i/>
                  <w:lang w:eastAsia="zh-CN"/>
                </w:rPr>
                <w:t>)</w:t>
              </w:r>
            </w:ins>
            <w:r w:rsidRPr="003570A2">
              <w:rPr>
                <w:rFonts w:eastAsia="宋体"/>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for </w:t>
            </w:r>
            <w:r w:rsidRPr="003570A2">
              <w:rPr>
                <w:rFonts w:eastAsia="宋体"/>
                <w:i/>
                <w:strike/>
                <w:color w:val="FF0000"/>
                <w:lang w:eastAsia="ko-KR"/>
              </w:rPr>
              <w:t>H</w:t>
            </w:r>
            <w:r w:rsidRPr="003570A2">
              <w:rPr>
                <w:rFonts w:eastAsia="宋体" w:hint="eastAsia"/>
                <w:i/>
                <w:strike/>
                <w:color w:val="FF0000"/>
                <w:lang w:eastAsia="ko-KR"/>
              </w:rPr>
              <w:t xml:space="preserve">P </w:t>
            </w:r>
            <w:r w:rsidRPr="003570A2">
              <w:rPr>
                <w:rFonts w:eastAsia="宋体"/>
                <w:i/>
                <w:strike/>
                <w:color w:val="FF0000"/>
                <w:lang w:eastAsia="ko-KR"/>
              </w:rPr>
              <w:t>A-</w:t>
            </w:r>
            <w:r w:rsidRPr="003570A2">
              <w:rPr>
                <w:rFonts w:eastAsia="宋体" w:hint="eastAsia"/>
                <w:i/>
                <w:strike/>
                <w:color w:val="FF0000"/>
                <w:lang w:eastAsia="ko-KR"/>
              </w:rPr>
              <w:t>CSI consisting of single part</w:t>
            </w:r>
            <w:r w:rsidRPr="003570A2">
              <w:rPr>
                <w:rFonts w:eastAsia="宋体"/>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w:t>
            </w:r>
            <w:r w:rsidRPr="003570A2">
              <w:rPr>
                <w:rFonts w:eastAsia="宋体"/>
                <w:i/>
                <w:strike/>
                <w:color w:val="FF0000"/>
                <w:lang w:eastAsia="ko-KR"/>
              </w:rPr>
              <w:t xml:space="preserve">for </w:t>
            </w:r>
            <w:r w:rsidRPr="003570A2">
              <w:rPr>
                <w:rFonts w:eastAsia="宋体"/>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lastRenderedPageBreak/>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宋体"/>
                <w:lang w:eastAsia="zh-CN"/>
              </w:rPr>
            </w:pPr>
            <w:r>
              <w:rPr>
                <w:rFonts w:eastAsia="宋体" w:hint="eastAsia"/>
                <w:lang w:eastAsia="zh-CN"/>
              </w:rPr>
              <w:lastRenderedPageBreak/>
              <w:t>N</w:t>
            </w:r>
            <w:r>
              <w:rPr>
                <w:rFonts w:eastAsia="宋体"/>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sidRPr="00C35A8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微软雅黑"/>
                <w:b/>
                <w:bCs/>
                <w:color w:val="000000"/>
              </w:rPr>
            </w:pPr>
            <w:r>
              <w:rPr>
                <w:rFonts w:eastAsia="微软雅黑"/>
                <w:b/>
                <w:bCs/>
                <w:color w:val="000000"/>
              </w:rPr>
              <w:t>Proposal 12: Support HP SR multiplexing on LP PUSCH if timeline can be satisfied; and specify e</w:t>
            </w:r>
            <w:r w:rsidRPr="0010595E">
              <w:rPr>
                <w:rFonts w:eastAsia="微软雅黑"/>
                <w:b/>
                <w:bCs/>
                <w:color w:val="000000"/>
              </w:rPr>
              <w:t>nhanced channel dropping rule</w:t>
            </w:r>
            <w:r>
              <w:rPr>
                <w:rFonts w:eastAsia="微软雅黑"/>
                <w:b/>
                <w:bCs/>
                <w:color w:val="000000"/>
              </w:rPr>
              <w:t>s</w:t>
            </w:r>
            <w:r w:rsidRPr="0010595E">
              <w:rPr>
                <w:rFonts w:eastAsia="微软雅黑"/>
                <w:b/>
                <w:bCs/>
                <w:color w:val="000000"/>
              </w:rPr>
              <w:t xml:space="preserve"> based on whether HP UCI is </w:t>
            </w:r>
            <w:r w:rsidRPr="00E94EB4">
              <w:rPr>
                <w:rFonts w:eastAsia="微软雅黑"/>
                <w:b/>
                <w:bCs/>
                <w:color w:val="000000"/>
              </w:rPr>
              <w:t>multiplexed</w:t>
            </w:r>
            <w:r w:rsidRPr="0010595E">
              <w:rPr>
                <w:rFonts w:eastAsia="微软雅黑"/>
                <w:b/>
                <w:bCs/>
                <w:color w:val="000000"/>
              </w:rPr>
              <w:t xml:space="preserve"> on LP PUSCH</w:t>
            </w:r>
            <w:r>
              <w:rPr>
                <w:rFonts w:eastAsia="微软雅黑"/>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微软雅黑"/>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宋体"/>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61BF0E1C" w14:textId="77777777" w:rsidR="006F4C66" w:rsidRDefault="006F4C66" w:rsidP="006F4C66">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2391F425" w14:textId="77777777" w:rsidR="00F43E82" w:rsidRPr="00F43E82" w:rsidRDefault="00F43E82" w:rsidP="00F43E8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lastRenderedPageBreak/>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B594875" w14:textId="77777777" w:rsidR="00F43E82" w:rsidRDefault="00F43E82" w:rsidP="00F43E82">
      <w:pPr>
        <w:spacing w:afterLines="50" w:after="120"/>
        <w:rPr>
          <w:rFonts w:eastAsia="宋体"/>
          <w:highlight w:val="yellow"/>
          <w:lang w:eastAsia="zh-CN"/>
        </w:rPr>
      </w:pPr>
    </w:p>
    <w:p w14:paraId="0B3D8DDE" w14:textId="7416A17A" w:rsidR="00F43E82" w:rsidRPr="00875DA5" w:rsidRDefault="00F43E82" w:rsidP="00F43E82">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53783D90" w14:textId="77777777" w:rsidR="00F43E82" w:rsidRPr="00F43E82" w:rsidRDefault="00F43E82" w:rsidP="00F43E8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16667E7" w14:textId="77777777" w:rsidR="006E3989" w:rsidRDefault="00272704" w:rsidP="00883DB8">
            <w:pPr>
              <w:spacing w:after="120"/>
              <w:rPr>
                <w:rFonts w:eastAsia="宋体"/>
                <w:szCs w:val="20"/>
                <w:lang w:eastAsia="zh-CN"/>
              </w:rPr>
            </w:pPr>
            <w:r>
              <w:rPr>
                <w:rFonts w:eastAsia="宋体"/>
                <w:szCs w:val="20"/>
                <w:lang w:eastAsia="zh-CN"/>
              </w:rPr>
              <w:t>1</w:t>
            </w:r>
            <w:r w:rsidRPr="00272704">
              <w:rPr>
                <w:rFonts w:eastAsia="宋体"/>
                <w:szCs w:val="20"/>
                <w:vertAlign w:val="superscript"/>
                <w:lang w:eastAsia="zh-CN"/>
              </w:rPr>
              <w:t>st</w:t>
            </w:r>
            <w:r>
              <w:rPr>
                <w:rFonts w:eastAsia="宋体"/>
                <w:szCs w:val="20"/>
                <w:lang w:eastAsia="zh-CN"/>
              </w:rPr>
              <w:t xml:space="preserve"> Proposal: Agree</w:t>
            </w:r>
          </w:p>
          <w:p w14:paraId="507F4469" w14:textId="77777777" w:rsidR="00272704" w:rsidRDefault="00272704" w:rsidP="00883DB8">
            <w:pPr>
              <w:spacing w:after="120"/>
              <w:rPr>
                <w:rFonts w:eastAsia="宋体"/>
                <w:szCs w:val="20"/>
                <w:lang w:eastAsia="zh-CN"/>
              </w:rPr>
            </w:pPr>
            <w:r>
              <w:rPr>
                <w:rFonts w:eastAsia="宋体"/>
                <w:szCs w:val="20"/>
                <w:lang w:eastAsia="zh-CN"/>
              </w:rPr>
              <w:t>2</w:t>
            </w:r>
            <w:r w:rsidRPr="00272704">
              <w:rPr>
                <w:rFonts w:eastAsia="宋体"/>
                <w:szCs w:val="20"/>
                <w:vertAlign w:val="superscript"/>
                <w:lang w:eastAsia="zh-CN"/>
              </w:rPr>
              <w:t>nd</w:t>
            </w:r>
            <w:r>
              <w:rPr>
                <w:rFonts w:eastAsia="宋体"/>
                <w:szCs w:val="20"/>
                <w:lang w:eastAsia="zh-CN"/>
              </w:rPr>
              <w:t xml:space="preserve"> Proposal: Agree</w:t>
            </w:r>
          </w:p>
          <w:p w14:paraId="072ECE55" w14:textId="4446C89F" w:rsidR="00272704" w:rsidRPr="00954597" w:rsidRDefault="00272704" w:rsidP="00883DB8">
            <w:pPr>
              <w:spacing w:after="120"/>
              <w:rPr>
                <w:rFonts w:eastAsia="宋体"/>
                <w:szCs w:val="20"/>
                <w:lang w:eastAsia="zh-CN"/>
              </w:rPr>
            </w:pPr>
            <w:r>
              <w:rPr>
                <w:rFonts w:eastAsia="宋体"/>
                <w:szCs w:val="20"/>
                <w:lang w:eastAsia="zh-CN"/>
              </w:rPr>
              <w:t>3</w:t>
            </w:r>
            <w:r w:rsidRPr="00272704">
              <w:rPr>
                <w:rFonts w:eastAsia="宋体"/>
                <w:szCs w:val="20"/>
                <w:vertAlign w:val="superscript"/>
                <w:lang w:eastAsia="zh-CN"/>
              </w:rPr>
              <w:t>rd</w:t>
            </w:r>
            <w:r>
              <w:rPr>
                <w:rFonts w:eastAsia="宋体"/>
                <w:szCs w:val="20"/>
                <w:lang w:eastAsia="zh-CN"/>
              </w:rPr>
              <w:t xml:space="preserve"> Proposal: Agree.  I think this is just Rel-16 </w:t>
            </w:r>
            <w:proofErr w:type="spellStart"/>
            <w:r>
              <w:rPr>
                <w:rFonts w:eastAsia="宋体"/>
                <w:szCs w:val="20"/>
                <w:lang w:eastAsia="zh-CN"/>
              </w:rPr>
              <w:t>prioritisation</w:t>
            </w:r>
            <w:proofErr w:type="spellEnd"/>
            <w:r>
              <w:rPr>
                <w:rFonts w:eastAsia="宋体"/>
                <w:szCs w:val="20"/>
                <w:lang w:eastAsia="zh-CN"/>
              </w:rPr>
              <w:t xml:space="preserve"> </w:t>
            </w:r>
            <w:proofErr w:type="spellStart"/>
            <w:r>
              <w:rPr>
                <w:rFonts w:eastAsia="宋体"/>
                <w:szCs w:val="20"/>
                <w:lang w:eastAsia="zh-CN"/>
              </w:rPr>
              <w:t>behaviour</w:t>
            </w:r>
            <w:proofErr w:type="spellEnd"/>
            <w:r>
              <w:rPr>
                <w:rFonts w:eastAsia="宋体"/>
                <w:szCs w:val="20"/>
                <w:lang w:eastAsia="zh-CN"/>
              </w:rPr>
              <w:t>.</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宋体"/>
                <w:szCs w:val="20"/>
                <w:lang w:eastAsia="zh-CN"/>
              </w:rPr>
            </w:pPr>
            <w:ins w:id="89" w:author="Weidong Yang" w:date="2021-10-11T16:09:00Z">
              <w:r>
                <w:rPr>
                  <w:rFonts w:eastAsia="宋体"/>
                  <w:szCs w:val="20"/>
                  <w:lang w:eastAsia="zh-CN"/>
                </w:rPr>
                <w:t>Apple</w:t>
              </w:r>
            </w:ins>
          </w:p>
        </w:tc>
        <w:tc>
          <w:tcPr>
            <w:tcW w:w="7435" w:type="dxa"/>
            <w:shd w:val="clear" w:color="auto" w:fill="auto"/>
          </w:tcPr>
          <w:p w14:paraId="48F4F5EC" w14:textId="77777777" w:rsidR="006E3989" w:rsidRDefault="00C053D3" w:rsidP="00883DB8">
            <w:pPr>
              <w:spacing w:after="120"/>
              <w:rPr>
                <w:ins w:id="90" w:author="Weidong Yang" w:date="2021-10-11T16:09:00Z"/>
                <w:rFonts w:eastAsia="宋体"/>
                <w:szCs w:val="20"/>
                <w:lang w:eastAsia="zh-CN"/>
              </w:rPr>
            </w:pPr>
            <w:ins w:id="91" w:author="Weidong Yang" w:date="2021-10-11T16:09:00Z">
              <w:r>
                <w:rPr>
                  <w:rFonts w:eastAsia="宋体"/>
                  <w:szCs w:val="20"/>
                  <w:lang w:eastAsia="zh-CN"/>
                </w:rPr>
                <w:t>2</w:t>
              </w:r>
              <w:r w:rsidRPr="00C053D3">
                <w:rPr>
                  <w:rFonts w:eastAsia="宋体"/>
                  <w:szCs w:val="20"/>
                  <w:vertAlign w:val="superscript"/>
                  <w:lang w:eastAsia="zh-CN"/>
                  <w:rPrChange w:id="92" w:author="Weidong Yang" w:date="2021-10-11T16:09:00Z">
                    <w:rPr>
                      <w:rFonts w:eastAsia="宋体"/>
                      <w:szCs w:val="20"/>
                      <w:lang w:eastAsia="zh-CN"/>
                    </w:rPr>
                  </w:rPrChange>
                </w:rPr>
                <w:t>nd</w:t>
              </w:r>
              <w:r>
                <w:rPr>
                  <w:rFonts w:eastAsia="宋体"/>
                  <w:szCs w:val="20"/>
                  <w:lang w:eastAsia="zh-CN"/>
                </w:rPr>
                <w:t xml:space="preserve"> proposal: not agree</w:t>
              </w:r>
            </w:ins>
          </w:p>
          <w:p w14:paraId="295D987D" w14:textId="5FE62397" w:rsidR="00C053D3" w:rsidRDefault="00C053D3" w:rsidP="00883DB8">
            <w:pPr>
              <w:spacing w:after="120"/>
              <w:rPr>
                <w:ins w:id="93" w:author="Weidong Yang" w:date="2021-10-11T16:10:00Z"/>
                <w:rFonts w:eastAsia="宋体"/>
                <w:szCs w:val="20"/>
                <w:lang w:eastAsia="zh-CN"/>
              </w:rPr>
            </w:pPr>
            <w:ins w:id="94" w:author="Weidong Yang" w:date="2021-10-11T16:09:00Z">
              <w:r>
                <w:rPr>
                  <w:rFonts w:eastAsia="宋体"/>
                  <w:szCs w:val="20"/>
                  <w:lang w:eastAsia="zh-CN"/>
                </w:rPr>
                <w:t>3</w:t>
              </w:r>
              <w:r w:rsidRPr="00C053D3">
                <w:rPr>
                  <w:rFonts w:eastAsia="宋体"/>
                  <w:szCs w:val="20"/>
                  <w:vertAlign w:val="superscript"/>
                  <w:lang w:eastAsia="zh-CN"/>
                  <w:rPrChange w:id="95" w:author="Weidong Yang" w:date="2021-10-11T16:09:00Z">
                    <w:rPr>
                      <w:rFonts w:eastAsia="宋体"/>
                      <w:szCs w:val="20"/>
                      <w:lang w:eastAsia="zh-CN"/>
                    </w:rPr>
                  </w:rPrChange>
                </w:rPr>
                <w:t>rd</w:t>
              </w:r>
              <w:r>
                <w:rPr>
                  <w:rFonts w:eastAsia="宋体"/>
                  <w:szCs w:val="20"/>
                  <w:lang w:eastAsia="zh-CN"/>
                </w:rPr>
                <w:t xml:space="preserve"> proposal: not agree.</w:t>
              </w:r>
            </w:ins>
          </w:p>
          <w:p w14:paraId="1AF03D9C" w14:textId="15585D3D" w:rsidR="00C053D3" w:rsidRDefault="00C053D3" w:rsidP="00883DB8">
            <w:pPr>
              <w:spacing w:after="120"/>
              <w:rPr>
                <w:ins w:id="96" w:author="Weidong Yang" w:date="2021-10-11T16:09:00Z"/>
                <w:rFonts w:eastAsia="宋体"/>
                <w:szCs w:val="20"/>
                <w:lang w:eastAsia="zh-CN"/>
              </w:rPr>
            </w:pPr>
            <w:ins w:id="97" w:author="Weidong Yang" w:date="2021-10-11T16:10:00Z">
              <w:r>
                <w:rPr>
                  <w:rFonts w:eastAsia="宋体"/>
                  <w:szCs w:val="20"/>
                  <w:lang w:eastAsia="zh-CN"/>
                </w:rPr>
                <w:t>The detailed analysis can be found in Section 11 of our contribution. The 2</w:t>
              </w:r>
              <w:r w:rsidRPr="00C053D3">
                <w:rPr>
                  <w:rFonts w:eastAsia="宋体"/>
                  <w:szCs w:val="20"/>
                  <w:vertAlign w:val="superscript"/>
                  <w:lang w:eastAsia="zh-CN"/>
                  <w:rPrChange w:id="98" w:author="Weidong Yang" w:date="2021-10-11T16:10:00Z">
                    <w:rPr>
                      <w:rFonts w:eastAsia="宋体"/>
                      <w:szCs w:val="20"/>
                      <w:lang w:eastAsia="zh-CN"/>
                    </w:rPr>
                  </w:rPrChange>
                </w:rPr>
                <w:t>nd</w:t>
              </w:r>
              <w:r>
                <w:rPr>
                  <w:rFonts w:eastAsia="宋体"/>
                  <w:szCs w:val="20"/>
                  <w:lang w:eastAsia="zh-CN"/>
                </w:rPr>
                <w:t xml:space="preserve"> </w:t>
              </w:r>
            </w:ins>
            <w:ins w:id="99" w:author="Weidong Yang" w:date="2021-10-11T16:11:00Z">
              <w:r>
                <w:rPr>
                  <w:rFonts w:eastAsia="宋体"/>
                  <w:szCs w:val="20"/>
                  <w:lang w:eastAsia="zh-CN"/>
                </w:rPr>
                <w:t xml:space="preserve">is moving toward </w:t>
              </w:r>
            </w:ins>
            <w:ins w:id="100" w:author="Weidong Yang" w:date="2021-10-11T16:13:00Z">
              <w:r w:rsidR="009813B6">
                <w:rPr>
                  <w:rFonts w:eastAsia="宋体"/>
                  <w:szCs w:val="20"/>
                  <w:lang w:eastAsia="zh-CN"/>
                </w:rPr>
                <w:t xml:space="preserve">a </w:t>
              </w:r>
            </w:ins>
            <w:ins w:id="101" w:author="Weidong Yang" w:date="2021-10-11T16:11:00Z">
              <w:r>
                <w:rPr>
                  <w:rFonts w:eastAsia="宋体"/>
                  <w:szCs w:val="20"/>
                  <w:lang w:eastAsia="zh-CN"/>
                </w:rPr>
                <w:t>wrong direction, which cripples existing functionality to support a new one. The 3</w:t>
              </w:r>
              <w:r w:rsidRPr="00C053D3">
                <w:rPr>
                  <w:rFonts w:eastAsia="宋体"/>
                  <w:szCs w:val="20"/>
                  <w:vertAlign w:val="superscript"/>
                  <w:lang w:eastAsia="zh-CN"/>
                  <w:rPrChange w:id="102" w:author="Weidong Yang" w:date="2021-10-11T16:11:00Z">
                    <w:rPr>
                      <w:rFonts w:eastAsia="宋体"/>
                      <w:szCs w:val="20"/>
                      <w:lang w:eastAsia="zh-CN"/>
                    </w:rPr>
                  </w:rPrChange>
                </w:rPr>
                <w:t>rd</w:t>
              </w:r>
              <w:r>
                <w:rPr>
                  <w:rFonts w:eastAsia="宋体"/>
                  <w:szCs w:val="20"/>
                  <w:lang w:eastAsia="zh-CN"/>
                </w:rPr>
                <w:t xml:space="preserve"> pro</w:t>
              </w:r>
            </w:ins>
            <w:ins w:id="103" w:author="Weidong Yang" w:date="2021-10-11T16:12:00Z">
              <w:r>
                <w:rPr>
                  <w:rFonts w:eastAsia="宋体"/>
                  <w:szCs w:val="20"/>
                  <w:lang w:eastAsia="zh-CN"/>
                </w:rPr>
                <w:t>posal is in conflict with an earlier agreement.</w:t>
              </w:r>
            </w:ins>
            <w:ins w:id="104" w:author="Weidong Yang" w:date="2021-10-11T16:13:00Z">
              <w:r w:rsidR="009813B6">
                <w:rPr>
                  <w:rFonts w:eastAsia="宋体"/>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105" w:author="Weidong Yang" w:date="2021-10-11T16:10:00Z"/>
                <w:b/>
                <w:bCs/>
                <w:szCs w:val="20"/>
              </w:rPr>
            </w:pPr>
            <w:ins w:id="106"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107" w:author="Weidong Yang" w:date="2021-10-11T16:10:00Z"/>
                <w:rFonts w:eastAsia="宋体"/>
                <w:b/>
                <w:bCs/>
                <w:szCs w:val="20"/>
              </w:rPr>
            </w:pPr>
            <w:ins w:id="108" w:author="Weidong Yang" w:date="2021-10-11T16:10: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109" w:author="Weidong Yang" w:date="2021-10-11T16:10:00Z"/>
                <w:sz w:val="20"/>
              </w:rPr>
            </w:pPr>
            <w:ins w:id="110"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宋体"/>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微软雅黑"/>
                <w:szCs w:val="20"/>
              </w:rPr>
            </w:pPr>
            <w:r>
              <w:rPr>
                <w:rFonts w:eastAsia="宋体"/>
                <w:szCs w:val="20"/>
                <w:lang w:eastAsia="zh-CN"/>
              </w:rPr>
              <w:t>1</w:t>
            </w:r>
            <w:r w:rsidRPr="005D6CBA">
              <w:rPr>
                <w:rFonts w:eastAsia="宋体"/>
                <w:szCs w:val="20"/>
                <w:vertAlign w:val="superscript"/>
                <w:lang w:eastAsia="zh-CN"/>
              </w:rPr>
              <w:t>st</w:t>
            </w:r>
            <w:r>
              <w:rPr>
                <w:rFonts w:eastAsia="宋体"/>
                <w:szCs w:val="20"/>
                <w:lang w:eastAsia="zh-CN"/>
              </w:rPr>
              <w:t xml:space="preserve"> proposal: Support. </w:t>
            </w:r>
            <w:r>
              <w:rPr>
                <w:rFonts w:eastAsia="宋体"/>
                <w:szCs w:val="20"/>
              </w:rPr>
              <w:t>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5402FF4" w14:textId="77777777" w:rsidR="00461172" w:rsidRDefault="00461172" w:rsidP="00461172">
            <w:pPr>
              <w:spacing w:after="120"/>
              <w:rPr>
                <w:rFonts w:eastAsia="宋体"/>
                <w:szCs w:val="20"/>
                <w:lang w:eastAsia="zh-CN"/>
              </w:rPr>
            </w:pPr>
            <w:r>
              <w:rPr>
                <w:rFonts w:eastAsia="宋体"/>
                <w:szCs w:val="20"/>
                <w:lang w:eastAsia="zh-CN"/>
              </w:rPr>
              <w:t>2</w:t>
            </w:r>
            <w:r w:rsidRPr="00C81977">
              <w:rPr>
                <w:rFonts w:eastAsia="宋体"/>
                <w:szCs w:val="20"/>
                <w:vertAlign w:val="superscript"/>
                <w:lang w:eastAsia="zh-CN"/>
              </w:rPr>
              <w:t>nd</w:t>
            </w:r>
            <w:r>
              <w:rPr>
                <w:rFonts w:eastAsia="宋体"/>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lastRenderedPageBreak/>
              <w:t xml:space="preserve">Reuse R15 CSI part 2 rate matching and RE mapping for </w:t>
            </w:r>
            <w:r w:rsidRPr="00A57CCD">
              <w:rPr>
                <w:rFonts w:eastAsia="微软雅黑"/>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微软雅黑"/>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 xml:space="preserve">For </w:t>
            </w:r>
            <w:r w:rsidRPr="00A57CCD">
              <w:rPr>
                <w:rFonts w:eastAsia="宋体" w:hint="eastAsia"/>
                <w:color w:val="FF0000"/>
                <w:lang w:eastAsia="ko-KR"/>
              </w:rPr>
              <w:t>LP CSI consisting of single part</w:t>
            </w:r>
            <w:r w:rsidRPr="00A57CCD">
              <w:rPr>
                <w:rFonts w:eastAsia="宋体"/>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微软雅黑"/>
                <w:color w:val="FF0000"/>
                <w:szCs w:val="20"/>
                <w:lang w:eastAsia="en-US"/>
              </w:rPr>
            </w:pPr>
            <w:r w:rsidRPr="00A57CCD">
              <w:rPr>
                <w:rFonts w:eastAsia="微软雅黑"/>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宋体"/>
                <w:szCs w:val="20"/>
                <w:lang w:eastAsia="zh-CN"/>
              </w:rPr>
            </w:pPr>
            <w:r>
              <w:rPr>
                <w:rFonts w:eastAsia="宋体"/>
                <w:szCs w:val="20"/>
                <w:lang w:eastAsia="zh-CN"/>
              </w:rPr>
              <w:t>3</w:t>
            </w:r>
            <w:r w:rsidRPr="00C81977">
              <w:rPr>
                <w:rFonts w:eastAsia="宋体"/>
                <w:szCs w:val="20"/>
                <w:vertAlign w:val="superscript"/>
                <w:lang w:eastAsia="zh-CN"/>
              </w:rPr>
              <w:t>rd</w:t>
            </w:r>
            <w:r>
              <w:rPr>
                <w:rFonts w:eastAsia="宋体"/>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w:t>
            </w:r>
            <w:r>
              <w:rPr>
                <w:rFonts w:eastAsia="微软雅黑"/>
                <w:szCs w:val="20"/>
              </w:rPr>
              <w:t xml:space="preserve"> </w:t>
            </w:r>
            <w:r w:rsidRPr="00911324">
              <w:rPr>
                <w:rFonts w:eastAsia="微软雅黑"/>
                <w:color w:val="FF0000"/>
                <w:szCs w:val="20"/>
              </w:rPr>
              <w:t>and LP HARQ-ACK</w:t>
            </w:r>
            <w:r w:rsidRPr="00F43E82">
              <w:rPr>
                <w:rFonts w:eastAsia="微软雅黑"/>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color w:val="FF0000"/>
                <w:lang w:eastAsia="zh-CN"/>
              </w:rPr>
            </w:pPr>
            <w:r w:rsidRPr="007074DE">
              <w:rPr>
                <w:rFonts w:eastAsia="宋体"/>
                <w:color w:val="FF0000"/>
                <w:lang w:eastAsia="ko-KR"/>
              </w:rPr>
              <w:t>F</w:t>
            </w:r>
            <w:r w:rsidRPr="007074DE">
              <w:rPr>
                <w:rFonts w:eastAsia="宋体" w:hint="eastAsia"/>
                <w:color w:val="FF0000"/>
                <w:lang w:eastAsia="ko-KR"/>
              </w:rPr>
              <w:t xml:space="preserve">or </w:t>
            </w:r>
            <w:r w:rsidRPr="007074DE">
              <w:rPr>
                <w:rFonts w:eastAsia="宋体"/>
                <w:color w:val="FF0000"/>
                <w:lang w:eastAsia="ko-KR"/>
              </w:rPr>
              <w:t>H</w:t>
            </w:r>
            <w:r w:rsidRPr="007074DE">
              <w:rPr>
                <w:rFonts w:eastAsia="宋体" w:hint="eastAsia"/>
                <w:color w:val="FF0000"/>
                <w:lang w:eastAsia="ko-KR"/>
              </w:rPr>
              <w:t xml:space="preserve">P </w:t>
            </w:r>
            <w:r w:rsidRPr="007074DE">
              <w:rPr>
                <w:rFonts w:eastAsia="宋体"/>
                <w:color w:val="FF0000"/>
                <w:lang w:eastAsia="ko-KR"/>
              </w:rPr>
              <w:t>A-</w:t>
            </w:r>
            <w:r w:rsidRPr="007074DE">
              <w:rPr>
                <w:rFonts w:eastAsia="宋体" w:hint="eastAsia"/>
                <w:color w:val="FF0000"/>
                <w:lang w:eastAsia="ko-KR"/>
              </w:rPr>
              <w:t>CSI consisting of single part</w:t>
            </w:r>
            <w:r w:rsidRPr="007074DE">
              <w:rPr>
                <w:rFonts w:eastAsia="宋体"/>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CB186B">
              <w:rPr>
                <w:rFonts w:eastAsia="微软雅黑"/>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宋体"/>
                <w:szCs w:val="20"/>
                <w:lang w:eastAsia="zh-CN"/>
              </w:rPr>
            </w:pPr>
            <w:r>
              <w:rPr>
                <w:rFonts w:eastAsia="宋体"/>
                <w:szCs w:val="20"/>
                <w:lang w:eastAsia="zh-CN"/>
              </w:rPr>
              <w:t xml:space="preserve">For these 3 proposals, we’re generally fine. </w:t>
            </w:r>
          </w:p>
          <w:p w14:paraId="408D5BFC" w14:textId="648C9CC8" w:rsidR="006E3989" w:rsidRPr="00954597" w:rsidRDefault="0067773E" w:rsidP="0067773E">
            <w:pPr>
              <w:spacing w:after="120"/>
              <w:rPr>
                <w:rFonts w:eastAsia="宋体"/>
                <w:szCs w:val="20"/>
                <w:lang w:eastAsia="zh-CN"/>
              </w:rPr>
            </w:pPr>
            <w:r>
              <w:rPr>
                <w:rFonts w:eastAsia="宋体"/>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宋体"/>
                <w:szCs w:val="20"/>
                <w:lang w:eastAsia="zh-CN"/>
              </w:rPr>
            </w:pPr>
            <w:r>
              <w:rPr>
                <w:rFonts w:eastAsia="宋体"/>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微软雅黑"/>
                <w:szCs w:val="20"/>
              </w:rPr>
              <w:t xml:space="preserve">Reuse R15 HARQ-ACK rate matching and RE mapping for HP HARQ-ACK in principle. FFS </w:t>
            </w:r>
            <w:r>
              <w:rPr>
                <w:rFonts w:eastAsia="微软雅黑"/>
                <w:color w:val="FF0000"/>
                <w:szCs w:val="20"/>
              </w:rPr>
              <w:t xml:space="preserve">potential simplification to always let other UCI and PUSCH rate match around HP HARQ-ACK regardless HP HARQ-ACK payload size, and FFS other </w:t>
            </w:r>
            <w:r w:rsidRPr="00F43E82">
              <w:rPr>
                <w:rFonts w:eastAsia="微软雅黑"/>
                <w:szCs w:val="20"/>
              </w:rPr>
              <w:t>details.</w:t>
            </w:r>
            <w:r>
              <w:rPr>
                <w:rFonts w:eastAsia="宋体"/>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5423EB57" w14:textId="77777777" w:rsidR="006E3989" w:rsidRDefault="00B838DA" w:rsidP="00883DB8">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w:t>
            </w:r>
          </w:p>
          <w:p w14:paraId="655B30FB" w14:textId="77777777" w:rsidR="00B838DA" w:rsidRDefault="00B838DA" w:rsidP="00883DB8">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482C21FE" w14:textId="1CF2C0FB" w:rsidR="00B838DA" w:rsidRDefault="00B838DA" w:rsidP="00883DB8">
            <w:pPr>
              <w:spacing w:after="120"/>
              <w:rPr>
                <w:rFonts w:eastAsia="宋体"/>
                <w:szCs w:val="20"/>
                <w:lang w:eastAsia="zh-CN"/>
              </w:rPr>
            </w:pPr>
            <w:r>
              <w:rPr>
                <w:rFonts w:eastAsia="宋体"/>
                <w:szCs w:val="20"/>
                <w:lang w:eastAsia="zh-CN"/>
              </w:rPr>
              <w:t>3</w:t>
            </w:r>
            <w:r w:rsidRPr="00B838DA">
              <w:rPr>
                <w:rFonts w:eastAsia="宋体"/>
                <w:szCs w:val="20"/>
                <w:vertAlign w:val="superscript"/>
                <w:lang w:eastAsia="zh-CN"/>
              </w:rPr>
              <w:t>rd</w:t>
            </w:r>
            <w:r>
              <w:rPr>
                <w:rFonts w:eastAsia="宋体"/>
                <w:szCs w:val="20"/>
                <w:lang w:eastAsia="zh-CN"/>
              </w:rPr>
              <w:t xml:space="preserve"> proposal:</w:t>
            </w:r>
            <w:r w:rsidRPr="0045584B">
              <w:rPr>
                <w:rFonts w:eastAsia="宋体"/>
                <w:szCs w:val="20"/>
                <w:u w:val="single"/>
                <w:lang w:eastAsia="zh-CN"/>
              </w:rPr>
              <w:t xml:space="preserve"> First, </w:t>
            </w:r>
            <w:r>
              <w:rPr>
                <w:rFonts w:eastAsia="宋体"/>
                <w:szCs w:val="20"/>
                <w:lang w:eastAsia="zh-CN"/>
              </w:rPr>
              <w:t xml:space="preserve">this proposal can be shortened to “Do not support multiplexing ….”. When LP HARQ-ACK is excluded, the multiplexing case is already covered by the existing procedure. </w:t>
            </w:r>
            <w:r w:rsidRPr="0045584B">
              <w:rPr>
                <w:rFonts w:eastAsia="宋体"/>
                <w:szCs w:val="20"/>
                <w:u w:val="single"/>
                <w:lang w:eastAsia="zh-CN"/>
              </w:rPr>
              <w:t>Second,</w:t>
            </w:r>
            <w:r>
              <w:rPr>
                <w:rFonts w:eastAsia="宋体"/>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宋体"/>
                      <w:szCs w:val="20"/>
                      <w:lang w:eastAsia="zh-CN"/>
                    </w:rPr>
                  </w:pPr>
                  <w:r w:rsidRPr="00B838DA">
                    <w:rPr>
                      <w:rFonts w:eastAsia="宋体"/>
                      <w:szCs w:val="20"/>
                      <w:highlight w:val="green"/>
                      <w:lang w:eastAsia="zh-CN"/>
                    </w:rPr>
                    <w:t>Agreements:</w:t>
                  </w:r>
                </w:p>
                <w:p w14:paraId="0E74E5C8" w14:textId="77777777" w:rsidR="00B838DA" w:rsidRPr="00B838DA" w:rsidRDefault="00B838DA" w:rsidP="00B838DA">
                  <w:pPr>
                    <w:spacing w:after="120"/>
                    <w:rPr>
                      <w:rFonts w:eastAsia="宋体"/>
                      <w:szCs w:val="20"/>
                      <w:lang w:eastAsia="zh-CN"/>
                    </w:rPr>
                  </w:pPr>
                  <w:r w:rsidRPr="00B838DA">
                    <w:rPr>
                      <w:rFonts w:eastAsia="宋体"/>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宋体"/>
                      <w:szCs w:val="20"/>
                      <w:lang w:eastAsia="zh-CN"/>
                    </w:rPr>
                  </w:pPr>
                  <w:r>
                    <w:rPr>
                      <w:rFonts w:eastAsia="宋体"/>
                      <w:szCs w:val="20"/>
                      <w:lang w:eastAsia="zh-CN"/>
                    </w:rPr>
                    <w:t>…</w:t>
                  </w:r>
                </w:p>
                <w:p w14:paraId="78EB3C2B" w14:textId="41A38313" w:rsidR="00B838DA" w:rsidRPr="00B838DA" w:rsidRDefault="00B838DA" w:rsidP="00B838DA">
                  <w:pPr>
                    <w:numPr>
                      <w:ilvl w:val="0"/>
                      <w:numId w:val="129"/>
                    </w:numPr>
                    <w:spacing w:after="120"/>
                    <w:rPr>
                      <w:rFonts w:eastAsia="宋体"/>
                      <w:szCs w:val="20"/>
                      <w:lang w:eastAsia="zh-CN"/>
                    </w:rPr>
                  </w:pPr>
                  <w:r w:rsidRPr="00B838DA">
                    <w:rPr>
                      <w:rFonts w:eastAsia="宋体"/>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宋体"/>
                <w:szCs w:val="20"/>
                <w:lang w:eastAsia="zh-CN"/>
              </w:rPr>
            </w:pPr>
          </w:p>
          <w:p w14:paraId="0B22C417" w14:textId="33EDE30C" w:rsidR="00B838DA" w:rsidRPr="00954597" w:rsidRDefault="00B838DA" w:rsidP="00B838DA">
            <w:pPr>
              <w:spacing w:after="120"/>
              <w:rPr>
                <w:rFonts w:eastAsia="宋体"/>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宋体"/>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Fine.</w:t>
            </w:r>
          </w:p>
          <w:p w14:paraId="5480E716" w14:textId="064DF5C4" w:rsidR="00C53D7F" w:rsidRPr="00954597" w:rsidRDefault="007561C3" w:rsidP="007561C3">
            <w:pPr>
              <w:spacing w:after="12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&amp; 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proposal</w:t>
            </w:r>
            <w:r>
              <w:rPr>
                <w:rFonts w:eastAsia="宋体"/>
                <w:szCs w:val="20"/>
                <w:lang w:eastAsia="zh-CN"/>
              </w:rPr>
              <w:t>s</w:t>
            </w:r>
            <w:r w:rsidRPr="007561C3">
              <w:rPr>
                <w:rFonts w:eastAsia="宋体"/>
                <w:szCs w:val="20"/>
                <w:lang w:eastAsia="zh-CN"/>
              </w:rPr>
              <w:t xml:space="preserve">: </w:t>
            </w:r>
            <w:r>
              <w:rPr>
                <w:rFonts w:eastAsia="宋体"/>
                <w:szCs w:val="20"/>
                <w:lang w:eastAsia="zh-CN"/>
              </w:rPr>
              <w:t xml:space="preserve">Do </w:t>
            </w:r>
            <w:r w:rsidRPr="007561C3">
              <w:rPr>
                <w:rFonts w:eastAsia="宋体"/>
                <w:szCs w:val="20"/>
                <w:lang w:eastAsia="zh-CN"/>
              </w:rPr>
              <w:t xml:space="preserve">not </w:t>
            </w:r>
            <w:r>
              <w:rPr>
                <w:rFonts w:eastAsia="宋体"/>
                <w:szCs w:val="20"/>
                <w:lang w:eastAsia="zh-CN"/>
              </w:rPr>
              <w:t>support</w:t>
            </w:r>
            <w:r w:rsidRPr="007561C3">
              <w:rPr>
                <w:rFonts w:eastAsia="宋体"/>
                <w:szCs w:val="20"/>
                <w:lang w:eastAsia="zh-CN"/>
              </w:rPr>
              <w:t>. Share the simi</w:t>
            </w:r>
            <w:r>
              <w:rPr>
                <w:rFonts w:eastAsia="宋体"/>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宋体"/>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宋体"/>
                <w:szCs w:val="20"/>
                <w:lang w:eastAsia="ko-KR"/>
              </w:rPr>
            </w:pPr>
            <w:r>
              <w:rPr>
                <w:rFonts w:eastAsia="宋体" w:hint="eastAsia"/>
                <w:szCs w:val="20"/>
                <w:lang w:eastAsia="ko-KR"/>
              </w:rPr>
              <w:t>1</w:t>
            </w:r>
            <w:r w:rsidRPr="007D5840">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B22AA54"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3BED2744" w14:textId="77777777" w:rsidR="00AD404B" w:rsidRDefault="00AD404B" w:rsidP="00AD404B">
            <w:pPr>
              <w:spacing w:after="120"/>
              <w:rPr>
                <w:rFonts w:eastAsia="宋体"/>
                <w:szCs w:val="20"/>
                <w:lang w:eastAsia="ko-KR"/>
              </w:rPr>
            </w:pPr>
            <w:r>
              <w:rPr>
                <w:rFonts w:eastAsia="宋体"/>
                <w:szCs w:val="20"/>
                <w:lang w:eastAsia="ko-KR"/>
              </w:rPr>
              <w:t>2</w:t>
            </w:r>
            <w:r w:rsidRPr="007D5840">
              <w:rPr>
                <w:rFonts w:eastAsia="宋体"/>
                <w:szCs w:val="20"/>
                <w:vertAlign w:val="superscript"/>
                <w:lang w:eastAsia="ko-KR"/>
              </w:rPr>
              <w:t>nd</w:t>
            </w:r>
            <w:r>
              <w:rPr>
                <w:rFonts w:eastAsia="宋体"/>
                <w:szCs w:val="20"/>
                <w:lang w:eastAsia="ko-KR"/>
              </w:rPr>
              <w:t xml:space="preserve"> 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196E0D82"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2E08F15F" w14:textId="77777777" w:rsidR="00AD404B" w:rsidRDefault="00AD404B" w:rsidP="00AD404B">
            <w:pPr>
              <w:spacing w:after="120"/>
              <w:rPr>
                <w:rFonts w:eastAsia="宋体"/>
                <w:szCs w:val="20"/>
                <w:lang w:eastAsia="ko-KR"/>
              </w:rPr>
            </w:pPr>
            <w:r>
              <w:rPr>
                <w:rFonts w:eastAsia="宋体"/>
                <w:szCs w:val="20"/>
                <w:lang w:eastAsia="ko-KR"/>
              </w:rPr>
              <w:t>3</w:t>
            </w:r>
            <w:r w:rsidRPr="007D5840">
              <w:rPr>
                <w:rFonts w:eastAsia="宋体"/>
                <w:szCs w:val="20"/>
                <w:vertAlign w:val="superscript"/>
                <w:lang w:eastAsia="ko-KR"/>
              </w:rPr>
              <w:t>rd</w:t>
            </w:r>
            <w:r>
              <w:rPr>
                <w:rFonts w:eastAsia="宋体"/>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7D5840">
              <w:rPr>
                <w:rFonts w:eastAsia="微软雅黑"/>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 xml:space="preserve">1 </w:t>
            </w:r>
            <w:r w:rsidRPr="007D5840">
              <w:rPr>
                <w:rFonts w:eastAsia="微软雅黑"/>
                <w:strike/>
                <w:color w:val="FF0000"/>
                <w:szCs w:val="20"/>
              </w:rPr>
              <w:t>2</w:t>
            </w:r>
            <w:r w:rsidRPr="00F43E82">
              <w:rPr>
                <w:rFonts w:eastAsia="微软雅黑"/>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80CF6EF" w14:textId="77777777" w:rsidR="00AD404B" w:rsidRPr="00954597" w:rsidRDefault="00AD404B" w:rsidP="00AD404B">
            <w:pPr>
              <w:spacing w:after="120"/>
              <w:rPr>
                <w:rFonts w:eastAsia="宋体"/>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7EF49A3" w14:textId="77777777" w:rsidR="003B4B12" w:rsidRDefault="003B4B12" w:rsidP="003B4B12">
            <w:pPr>
              <w:spacing w:after="120"/>
              <w:rPr>
                <w:rFonts w:eastAsia="宋体"/>
                <w:szCs w:val="20"/>
                <w:lang w:eastAsia="zh-CN"/>
              </w:rPr>
            </w:pPr>
            <w:r>
              <w:rPr>
                <w:rFonts w:eastAsia="宋体" w:hint="eastAsia"/>
                <w:szCs w:val="20"/>
                <w:lang w:eastAsia="zh-CN"/>
              </w:rPr>
              <w:t>1</w:t>
            </w:r>
            <w:r w:rsidRPr="00D06D75">
              <w:rPr>
                <w:rFonts w:eastAsia="宋体"/>
                <w:szCs w:val="20"/>
                <w:vertAlign w:val="superscript"/>
                <w:lang w:eastAsia="zh-CN"/>
              </w:rPr>
              <w:t>st</w:t>
            </w:r>
            <w:r>
              <w:rPr>
                <w:rFonts w:eastAsia="宋体"/>
                <w:szCs w:val="20"/>
                <w:lang w:eastAsia="zh-CN"/>
              </w:rPr>
              <w:t xml:space="preserve"> proposal: ok</w:t>
            </w:r>
          </w:p>
          <w:p w14:paraId="51E8A3D1" w14:textId="77777777" w:rsidR="003B4B12" w:rsidRDefault="003B4B12" w:rsidP="003B4B12">
            <w:pPr>
              <w:spacing w:after="120"/>
              <w:rPr>
                <w:rFonts w:eastAsia="宋体"/>
                <w:szCs w:val="20"/>
                <w:lang w:eastAsia="zh-CN"/>
              </w:rPr>
            </w:pPr>
            <w:r>
              <w:rPr>
                <w:rFonts w:eastAsia="宋体" w:hint="eastAsia"/>
                <w:szCs w:val="20"/>
                <w:lang w:eastAsia="zh-CN"/>
              </w:rPr>
              <w:t>2</w:t>
            </w:r>
            <w:r w:rsidRPr="00D06D75">
              <w:rPr>
                <w:rFonts w:eastAsia="宋体"/>
                <w:szCs w:val="20"/>
                <w:vertAlign w:val="superscript"/>
                <w:lang w:eastAsia="zh-CN"/>
              </w:rPr>
              <w:t>nd</w:t>
            </w:r>
            <w:r>
              <w:rPr>
                <w:rFonts w:eastAsia="宋体"/>
                <w:szCs w:val="20"/>
                <w:lang w:eastAsia="zh-CN"/>
              </w:rPr>
              <w:t xml:space="preserve"> proposal: can accept for progress. </w:t>
            </w:r>
            <w:r w:rsidRPr="00056831">
              <w:rPr>
                <w:rFonts w:eastAsia="宋体"/>
                <w:szCs w:val="20"/>
                <w:lang w:eastAsia="zh-CN"/>
              </w:rPr>
              <w:t>Lenovo</w:t>
            </w:r>
            <w:r>
              <w:rPr>
                <w:rFonts w:eastAsia="宋体"/>
                <w:szCs w:val="20"/>
                <w:lang w:eastAsia="zh-CN"/>
              </w:rPr>
              <w:t>’s update is also fine.</w:t>
            </w:r>
          </w:p>
          <w:p w14:paraId="7F444E61" w14:textId="1AD8C2FB" w:rsidR="003B4B12" w:rsidRPr="00954597" w:rsidRDefault="003B4B12" w:rsidP="003B4B12">
            <w:pPr>
              <w:spacing w:after="120"/>
              <w:rPr>
                <w:rFonts w:eastAsia="宋体"/>
                <w:szCs w:val="20"/>
                <w:lang w:eastAsia="zh-CN"/>
              </w:rPr>
            </w:pPr>
            <w:r>
              <w:rPr>
                <w:rFonts w:eastAsia="宋体" w:hint="eastAsia"/>
                <w:szCs w:val="20"/>
                <w:lang w:eastAsia="zh-CN"/>
              </w:rPr>
              <w:t>3</w:t>
            </w:r>
            <w:r w:rsidRPr="00056831">
              <w:rPr>
                <w:rFonts w:eastAsia="宋体"/>
                <w:szCs w:val="20"/>
                <w:vertAlign w:val="superscript"/>
                <w:lang w:eastAsia="zh-CN"/>
              </w:rPr>
              <w:t>rd</w:t>
            </w:r>
            <w:r>
              <w:rPr>
                <w:rFonts w:eastAsia="宋体"/>
                <w:szCs w:val="20"/>
                <w:lang w:eastAsia="zh-CN"/>
              </w:rPr>
              <w:t xml:space="preserve"> proposal: agree with Apple, the current proposal </w:t>
            </w:r>
            <w:r w:rsidRPr="00056831">
              <w:rPr>
                <w:rFonts w:eastAsia="宋体"/>
                <w:szCs w:val="20"/>
                <w:lang w:eastAsia="zh-CN"/>
              </w:rPr>
              <w:t>is in conflict with an earlier agreement</w:t>
            </w:r>
            <w:r>
              <w:rPr>
                <w:rFonts w:eastAsia="宋体"/>
                <w:szCs w:val="20"/>
                <w:lang w:eastAsia="zh-CN"/>
              </w:rPr>
              <w:t>.</w:t>
            </w:r>
            <w:r>
              <w:t xml:space="preserve"> LP HARQ-ACK shouldn’t be dropped. It can be jointly encoded with either CSI part 1 or CSI part 2.</w:t>
            </w:r>
            <w:r>
              <w:rPr>
                <w:rFonts w:eastAsia="宋体"/>
                <w:szCs w:val="20"/>
                <w:lang w:eastAsia="zh-CN"/>
              </w:rPr>
              <w:t xml:space="preserve"> </w:t>
            </w:r>
            <w:r w:rsidRPr="00056831">
              <w:rPr>
                <w:rFonts w:eastAsia="宋体"/>
                <w:szCs w:val="20"/>
                <w:lang w:eastAsia="zh-CN"/>
              </w:rPr>
              <w:t>Lenovo</w:t>
            </w:r>
            <w:r>
              <w:rPr>
                <w:rFonts w:eastAsia="宋体"/>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宋体"/>
                <w:szCs w:val="20"/>
                <w:lang w:eastAsia="zh-CN"/>
              </w:rPr>
            </w:pPr>
            <w:r>
              <w:rPr>
                <w:rFonts w:eastAsia="宋体"/>
                <w:szCs w:val="20"/>
                <w:lang w:eastAsia="zh-CN"/>
              </w:rPr>
              <w:lastRenderedPageBreak/>
              <w:t>Nokia, NSB</w:t>
            </w:r>
          </w:p>
        </w:tc>
        <w:tc>
          <w:tcPr>
            <w:tcW w:w="7435" w:type="dxa"/>
            <w:shd w:val="clear" w:color="auto" w:fill="auto"/>
          </w:tcPr>
          <w:p w14:paraId="63D722FE" w14:textId="77777777" w:rsidR="00A409D7" w:rsidRDefault="00A409D7" w:rsidP="00A409D7">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Support; Similar as Lenovo,</w:t>
            </w:r>
            <w:r>
              <w:rPr>
                <w:rFonts w:eastAsia="宋体"/>
                <w:szCs w:val="20"/>
              </w:rPr>
              <w:t xml:space="preserve"> f</w:t>
            </w:r>
            <w:r w:rsidRPr="00F43E82">
              <w:rPr>
                <w:rFonts w:eastAsia="微软雅黑"/>
                <w:szCs w:val="20"/>
              </w:rPr>
              <w:t xml:space="preserve">or LP HARQ-ACK, </w:t>
            </w:r>
            <w:r>
              <w:rPr>
                <w:rFonts w:eastAsia="微软雅黑"/>
                <w:szCs w:val="20"/>
              </w:rPr>
              <w:t>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 is preferred.</w:t>
            </w:r>
          </w:p>
          <w:p w14:paraId="4F665FFC" w14:textId="77777777" w:rsidR="00A409D7" w:rsidRDefault="00A409D7" w:rsidP="00A409D7">
            <w:pPr>
              <w:spacing w:after="120"/>
              <w:rPr>
                <w:rFonts w:eastAsia="宋体"/>
                <w:szCs w:val="20"/>
                <w:lang w:eastAsia="zh-CN"/>
              </w:rPr>
            </w:pPr>
            <w:r>
              <w:rPr>
                <w:rFonts w:eastAsia="宋体"/>
                <w:szCs w:val="20"/>
                <w:lang w:eastAsia="zh-CN"/>
              </w:rPr>
              <w:t>- 2</w:t>
            </w:r>
            <w:r w:rsidRPr="00395742">
              <w:rPr>
                <w:rFonts w:eastAsia="宋体"/>
                <w:szCs w:val="20"/>
                <w:vertAlign w:val="superscript"/>
                <w:lang w:eastAsia="zh-CN"/>
              </w:rPr>
              <w:t>nd</w:t>
            </w:r>
            <w:r>
              <w:rPr>
                <w:rFonts w:eastAsia="宋体"/>
                <w:szCs w:val="20"/>
                <w:lang w:eastAsia="zh-CN"/>
              </w:rPr>
              <w:t xml:space="preserve"> proposal: Agree with the intention. </w:t>
            </w:r>
          </w:p>
          <w:p w14:paraId="257D2E1A" w14:textId="77777777" w:rsidR="00A409D7" w:rsidRDefault="00A409D7" w:rsidP="00A409D7">
            <w:pPr>
              <w:spacing w:after="120"/>
              <w:rPr>
                <w:rFonts w:eastAsia="宋体"/>
                <w:szCs w:val="20"/>
                <w:lang w:eastAsia="zh-CN"/>
              </w:rPr>
            </w:pPr>
            <w:r>
              <w:rPr>
                <w:rFonts w:eastAsia="宋体"/>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微软雅黑"/>
                <w:szCs w:val="20"/>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strike/>
                <w:lang w:eastAsia="zh-CN"/>
              </w:rPr>
            </w:pPr>
            <w:r w:rsidRPr="00395742">
              <w:rPr>
                <w:rFonts w:eastAsia="宋体" w:hint="eastAsia"/>
                <w:strike/>
                <w:color w:val="FF0000"/>
                <w:lang w:eastAsia="zh-CN"/>
              </w:rPr>
              <w:t>F</w:t>
            </w:r>
            <w:r w:rsidRPr="00395742">
              <w:rPr>
                <w:rFonts w:eastAsia="宋体"/>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r w:rsidRPr="006D76DF">
              <w:rPr>
                <w:rFonts w:eastAsia="宋体"/>
                <w:szCs w:val="20"/>
                <w:lang w:eastAsia="zh-CN"/>
              </w:rPr>
              <w:t>”</w:t>
            </w:r>
          </w:p>
          <w:p w14:paraId="23121805" w14:textId="77777777" w:rsidR="00A409D7" w:rsidRDefault="00A409D7" w:rsidP="00A409D7">
            <w:pPr>
              <w:spacing w:after="120"/>
              <w:rPr>
                <w:rFonts w:eastAsia="宋体"/>
                <w:szCs w:val="20"/>
                <w:lang w:eastAsia="zh-CN"/>
              </w:rPr>
            </w:pPr>
          </w:p>
          <w:p w14:paraId="56A54685" w14:textId="08302C92" w:rsidR="00A409D7" w:rsidRPr="00954597" w:rsidRDefault="00A409D7" w:rsidP="00A409D7">
            <w:pPr>
              <w:spacing w:after="120"/>
              <w:rPr>
                <w:rFonts w:eastAsia="宋体"/>
                <w:szCs w:val="20"/>
                <w:lang w:eastAsia="zh-CN"/>
              </w:rPr>
            </w:pPr>
            <w:r>
              <w:rPr>
                <w:rFonts w:eastAsia="宋体"/>
                <w:szCs w:val="20"/>
                <w:lang w:eastAsia="zh-CN"/>
              </w:rPr>
              <w:t>- 3</w:t>
            </w:r>
            <w:r w:rsidRPr="008F59A5">
              <w:rPr>
                <w:rFonts w:eastAsia="宋体"/>
                <w:szCs w:val="20"/>
                <w:vertAlign w:val="superscript"/>
                <w:lang w:eastAsia="zh-CN"/>
              </w:rPr>
              <w:t>rd</w:t>
            </w:r>
            <w:r>
              <w:rPr>
                <w:rFonts w:eastAsia="宋体"/>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宋体"/>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宋体"/>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72030612" w14:textId="77777777" w:rsidR="007D22AA" w:rsidRDefault="007D22AA" w:rsidP="007D22AA">
            <w:pPr>
              <w:spacing w:after="120"/>
              <w:rPr>
                <w:rFonts w:eastAsia="微软雅黑"/>
                <w:szCs w:val="20"/>
              </w:rPr>
            </w:pPr>
            <w:r>
              <w:rPr>
                <w:rFonts w:eastAsia="宋体" w:hint="eastAsia"/>
                <w:szCs w:val="20"/>
                <w:lang w:eastAsia="zh-CN"/>
              </w:rPr>
              <w:t>F</w:t>
            </w:r>
            <w:r>
              <w:rPr>
                <w:rFonts w:eastAsia="宋体"/>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微软雅黑"/>
                <w:szCs w:val="20"/>
              </w:rPr>
              <w:t>us</w:t>
            </w:r>
            <w:r>
              <w:rPr>
                <w:rFonts w:eastAsia="微软雅黑"/>
                <w:szCs w:val="20"/>
              </w:rPr>
              <w:t>ing</w:t>
            </w:r>
            <w:r w:rsidRPr="00F43E82">
              <w:rPr>
                <w:rFonts w:eastAsia="微软雅黑"/>
                <w:szCs w:val="20"/>
              </w:rPr>
              <w:t> R15 Part 1 CSI rate matching and RE mapping</w:t>
            </w:r>
            <w:r>
              <w:rPr>
                <w:rFonts w:eastAsia="微软雅黑"/>
                <w:szCs w:val="20"/>
              </w:rPr>
              <w:t xml:space="preserve"> as the ambiguity of number of LP HARQ-ACK bits is resolved.</w:t>
            </w:r>
          </w:p>
          <w:p w14:paraId="790CDE1E" w14:textId="77777777" w:rsidR="007D22AA"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second proposal.</w:t>
            </w:r>
          </w:p>
          <w:p w14:paraId="7DB20F38" w14:textId="77777777" w:rsidR="007D22AA" w:rsidRDefault="007D22AA" w:rsidP="007D22AA">
            <w:pPr>
              <w:spacing w:after="120"/>
              <w:rPr>
                <w:rFonts w:eastAsia="宋体"/>
                <w:szCs w:val="20"/>
                <w:lang w:eastAsia="zh-CN"/>
              </w:rPr>
            </w:pPr>
            <w:r>
              <w:rPr>
                <w:rFonts w:eastAsia="宋体"/>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宋体"/>
                <w:szCs w:val="20"/>
                <w:lang w:eastAsia="zh-CN"/>
              </w:rPr>
            </w:pPr>
            <w:r w:rsidRPr="00103363">
              <w:rPr>
                <w:rFonts w:eastAsia="宋体"/>
                <w:szCs w:val="20"/>
                <w:lang w:eastAsia="zh-CN"/>
              </w:rPr>
              <w:t>Fine with the proposals in principle.</w:t>
            </w:r>
          </w:p>
          <w:p w14:paraId="174613A2" w14:textId="119B20A3" w:rsidR="00103363" w:rsidRPr="00954597" w:rsidRDefault="00103363" w:rsidP="004C67F5">
            <w:pPr>
              <w:spacing w:after="120"/>
              <w:rPr>
                <w:rFonts w:eastAsia="宋体"/>
                <w:szCs w:val="20"/>
                <w:lang w:eastAsia="zh-CN"/>
              </w:rPr>
            </w:pPr>
            <w:r w:rsidRPr="00103363">
              <w:rPr>
                <w:rFonts w:eastAsia="宋体"/>
                <w:szCs w:val="20"/>
                <w:lang w:eastAsia="zh-CN"/>
              </w:rPr>
              <w:t>For all cases, the HP HARQ-ACK multiplexing may need to consider the delay for RE mapping, e</w:t>
            </w:r>
            <w:r w:rsidRPr="00103363">
              <w:rPr>
                <w:rFonts w:eastAsia="宋体"/>
                <w:color w:val="FF0000"/>
                <w:szCs w:val="20"/>
                <w:lang w:eastAsia="zh-CN"/>
              </w:rPr>
              <w:t>.g. HP HARQ-ACK is mapped to the first hop only even if freq</w:t>
            </w:r>
            <w:r>
              <w:rPr>
                <w:rFonts w:eastAsia="宋体"/>
                <w:color w:val="FF0000"/>
                <w:szCs w:val="20"/>
                <w:lang w:eastAsia="zh-CN"/>
              </w:rPr>
              <w:t>uency</w:t>
            </w:r>
            <w:r w:rsidRPr="00103363">
              <w:rPr>
                <w:rFonts w:eastAsia="宋体"/>
                <w:color w:val="FF0000"/>
                <w:szCs w:val="20"/>
                <w:lang w:eastAsia="zh-CN"/>
              </w:rPr>
              <w:t xml:space="preserve"> hopping is configured</w:t>
            </w:r>
            <w:r>
              <w:rPr>
                <w:rFonts w:eastAsia="宋体"/>
                <w:color w:val="FF0000"/>
                <w:szCs w:val="20"/>
                <w:lang w:eastAsia="zh-CN"/>
              </w:rPr>
              <w:t xml:space="preserve"> on a LP PUSCH</w:t>
            </w:r>
            <w:r w:rsidRPr="00103363">
              <w:rPr>
                <w:rFonts w:eastAsia="宋体"/>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p>
        </w:tc>
        <w:tc>
          <w:tcPr>
            <w:tcW w:w="7435" w:type="dxa"/>
            <w:shd w:val="clear" w:color="auto" w:fill="auto"/>
          </w:tcPr>
          <w:p w14:paraId="6046C84E" w14:textId="77777777" w:rsidR="00413494" w:rsidRDefault="00413494" w:rsidP="00413494">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286FBD20" w14:textId="77777777" w:rsidR="00413494" w:rsidRDefault="00413494" w:rsidP="00413494">
            <w:pPr>
              <w:spacing w:after="120"/>
              <w:rPr>
                <w:rFonts w:eastAsia="宋体"/>
                <w:szCs w:val="20"/>
                <w:lang w:eastAsia="zh-CN"/>
              </w:rPr>
            </w:pPr>
            <w:r>
              <w:rPr>
                <w:rFonts w:eastAsia="宋体"/>
                <w:szCs w:val="20"/>
                <w:lang w:eastAsia="zh-CN"/>
              </w:rPr>
              <w:t>3</w:t>
            </w:r>
            <w:r w:rsidRPr="00903B30">
              <w:rPr>
                <w:rFonts w:eastAsia="宋体"/>
                <w:szCs w:val="20"/>
                <w:vertAlign w:val="superscript"/>
                <w:lang w:eastAsia="zh-CN"/>
              </w:rPr>
              <w:t>rd</w:t>
            </w:r>
            <w:r>
              <w:rPr>
                <w:rFonts w:eastAsia="宋体"/>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宋体"/>
                <w:szCs w:val="20"/>
                <w:vertAlign w:val="superscript"/>
                <w:lang w:eastAsia="zh-CN"/>
              </w:rPr>
              <w:t>nd</w:t>
            </w:r>
            <w:r>
              <w:rPr>
                <w:rFonts w:eastAsia="宋体"/>
                <w:szCs w:val="20"/>
                <w:lang w:eastAsia="zh-CN"/>
              </w:rPr>
              <w:t xml:space="preserve"> ~ 4</w:t>
            </w:r>
            <w:r w:rsidRPr="003835C4">
              <w:rPr>
                <w:rFonts w:eastAsia="宋体"/>
                <w:szCs w:val="20"/>
                <w:vertAlign w:val="superscript"/>
                <w:lang w:eastAsia="zh-CN"/>
              </w:rPr>
              <w:t>th</w:t>
            </w:r>
            <w:r>
              <w:rPr>
                <w:rFonts w:eastAsia="宋体"/>
                <w:szCs w:val="20"/>
                <w:lang w:eastAsia="zh-CN"/>
              </w:rPr>
              <w:t xml:space="preserve"> bullets.</w:t>
            </w:r>
          </w:p>
          <w:p w14:paraId="61B73DD4" w14:textId="77777777" w:rsidR="00413494" w:rsidRPr="00F43E82" w:rsidRDefault="00413494" w:rsidP="00413494">
            <w:pPr>
              <w:spacing w:after="0" w:line="240" w:lineRule="auto"/>
              <w:rPr>
                <w:rFonts w:eastAsia="宋体"/>
                <w:lang w:eastAsia="zh-CN"/>
              </w:rPr>
            </w:pPr>
            <w:r>
              <w:rPr>
                <w:rFonts w:eastAsia="微软雅黑"/>
                <w:szCs w:val="20"/>
              </w:rPr>
              <w:lastRenderedPageBreak/>
              <w:t>“</w:t>
            </w: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0BC94C81" w14:textId="2218613E" w:rsidR="00413494" w:rsidRPr="00954597" w:rsidRDefault="00413494" w:rsidP="00413494">
            <w:pPr>
              <w:spacing w:after="120"/>
              <w:rPr>
                <w:rFonts w:eastAsia="宋体"/>
                <w:szCs w:val="20"/>
                <w:lang w:eastAsia="zh-CN"/>
              </w:rPr>
            </w:pPr>
            <w:r>
              <w:rPr>
                <w:rFonts w:eastAsia="宋体"/>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7991EAB8" w14:textId="77777777"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B12630">
              <w:rPr>
                <w:rFonts w:eastAsia="宋体"/>
                <w:szCs w:val="20"/>
                <w:vertAlign w:val="superscript"/>
                <w:lang w:eastAsia="zh-CN"/>
              </w:rPr>
              <w:t>st</w:t>
            </w:r>
            <w:r>
              <w:rPr>
                <w:rFonts w:eastAsia="宋体"/>
                <w:szCs w:val="20"/>
                <w:lang w:eastAsia="zh-CN"/>
              </w:rPr>
              <w:t xml:space="preserve"> and 2</w:t>
            </w:r>
            <w:r w:rsidRPr="00B12630">
              <w:rPr>
                <w:rFonts w:eastAsia="宋体"/>
                <w:szCs w:val="20"/>
                <w:vertAlign w:val="superscript"/>
                <w:lang w:eastAsia="zh-CN"/>
              </w:rPr>
              <w:t>nd</w:t>
            </w:r>
            <w:r>
              <w:rPr>
                <w:rFonts w:eastAsia="宋体"/>
                <w:szCs w:val="20"/>
                <w:lang w:eastAsia="zh-CN"/>
              </w:rPr>
              <w:t xml:space="preserve"> proposal.</w:t>
            </w:r>
          </w:p>
          <w:p w14:paraId="79ED1981" w14:textId="6DE67CB1" w:rsidR="007D22AA" w:rsidRPr="00954597" w:rsidRDefault="004512EB" w:rsidP="004512EB">
            <w:pPr>
              <w:spacing w:after="120"/>
              <w:rPr>
                <w:rFonts w:eastAsia="宋体"/>
                <w:szCs w:val="20"/>
                <w:lang w:eastAsia="zh-CN"/>
              </w:rPr>
            </w:pPr>
            <w:r>
              <w:rPr>
                <w:rFonts w:eastAsia="宋体"/>
                <w:szCs w:val="20"/>
                <w:lang w:eastAsia="zh-CN"/>
              </w:rPr>
              <w:t>NOT support the 3</w:t>
            </w:r>
            <w:r w:rsidRPr="00B12630">
              <w:rPr>
                <w:rFonts w:eastAsia="宋体"/>
                <w:szCs w:val="20"/>
                <w:vertAlign w:val="superscript"/>
                <w:lang w:eastAsia="zh-CN"/>
              </w:rPr>
              <w:t>rd</w:t>
            </w:r>
            <w:r>
              <w:rPr>
                <w:rFonts w:eastAsia="宋体"/>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3 proposals. We think the 3</w:t>
            </w:r>
            <w:r w:rsidRPr="00041A23">
              <w:rPr>
                <w:rFonts w:eastAsia="宋体"/>
                <w:szCs w:val="20"/>
                <w:vertAlign w:val="superscript"/>
                <w:lang w:eastAsia="zh-CN"/>
              </w:rPr>
              <w:t>rd</w:t>
            </w:r>
            <w:r>
              <w:rPr>
                <w:rFonts w:eastAsia="宋体"/>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F12C0E4" w14:textId="77777777" w:rsidR="00A115CD" w:rsidRDefault="00A115CD" w:rsidP="00A115CD">
            <w:pPr>
              <w:spacing w:after="120"/>
              <w:rPr>
                <w:rFonts w:eastAsia="微软雅黑"/>
                <w:szCs w:val="20"/>
              </w:rPr>
            </w:pPr>
            <w:r>
              <w:rPr>
                <w:rFonts w:eastAsia="宋体" w:hint="eastAsia"/>
                <w:szCs w:val="20"/>
                <w:lang w:eastAsia="zh-CN"/>
              </w:rPr>
              <w:t>F</w:t>
            </w:r>
            <w:r>
              <w:rPr>
                <w:rFonts w:eastAsia="宋体"/>
                <w:szCs w:val="20"/>
                <w:lang w:eastAsia="zh-CN"/>
              </w:rPr>
              <w:t>or 1</w:t>
            </w:r>
            <w:r w:rsidRPr="00463621">
              <w:rPr>
                <w:rFonts w:eastAsia="宋体"/>
                <w:szCs w:val="20"/>
                <w:vertAlign w:val="superscript"/>
                <w:lang w:eastAsia="zh-CN"/>
              </w:rPr>
              <w:t>st</w:t>
            </w:r>
            <w:r>
              <w:rPr>
                <w:rFonts w:eastAsia="宋体"/>
                <w:szCs w:val="20"/>
                <w:lang w:eastAsia="zh-CN"/>
              </w:rPr>
              <w:t xml:space="preserve"> proposal, we are fine in principle.</w:t>
            </w:r>
            <w:r>
              <w:rPr>
                <w:rFonts w:eastAsia="宋体"/>
                <w:szCs w:val="20"/>
              </w:rPr>
              <w:t xml:space="preserve"> 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D7EEE7B" w14:textId="77777777" w:rsidR="00A115CD" w:rsidRDefault="00A115CD" w:rsidP="00A115CD">
            <w:pPr>
              <w:spacing w:after="120"/>
              <w:rPr>
                <w:rFonts w:eastAsia="宋体"/>
                <w:szCs w:val="20"/>
                <w:lang w:eastAsia="zh-CN"/>
              </w:rPr>
            </w:pPr>
            <w:r>
              <w:rPr>
                <w:rFonts w:eastAsia="宋体" w:hint="eastAsia"/>
                <w:szCs w:val="20"/>
                <w:lang w:eastAsia="zh-CN"/>
              </w:rPr>
              <w:t>F</w:t>
            </w:r>
            <w:r>
              <w:rPr>
                <w:rFonts w:eastAsia="宋体"/>
                <w:szCs w:val="20"/>
                <w:lang w:eastAsia="zh-CN"/>
              </w:rPr>
              <w:t>or 2</w:t>
            </w:r>
            <w:r w:rsidRPr="00463621">
              <w:rPr>
                <w:rFonts w:eastAsia="宋体"/>
                <w:szCs w:val="20"/>
                <w:vertAlign w:val="superscript"/>
                <w:lang w:eastAsia="zh-CN"/>
              </w:rPr>
              <w:t>nd</w:t>
            </w:r>
            <w:r>
              <w:rPr>
                <w:rFonts w:eastAsia="宋体"/>
                <w:szCs w:val="20"/>
                <w:lang w:eastAsia="zh-CN"/>
              </w:rPr>
              <w:t xml:space="preserve"> proposal, we are fine in principle except 1</w:t>
            </w:r>
            <w:r w:rsidRPr="00463621">
              <w:rPr>
                <w:rFonts w:eastAsia="宋体"/>
                <w:szCs w:val="20"/>
                <w:vertAlign w:val="superscript"/>
                <w:lang w:eastAsia="zh-CN"/>
              </w:rPr>
              <w:t>st</w:t>
            </w:r>
            <w:r>
              <w:rPr>
                <w:rFonts w:eastAsia="宋体"/>
                <w:szCs w:val="20"/>
                <w:lang w:eastAsia="zh-CN"/>
              </w:rPr>
              <w:t xml:space="preserve"> FFS and 3</w:t>
            </w:r>
            <w:r w:rsidRPr="00463621">
              <w:rPr>
                <w:rFonts w:eastAsia="宋体"/>
                <w:szCs w:val="20"/>
                <w:vertAlign w:val="superscript"/>
                <w:lang w:eastAsia="zh-CN"/>
              </w:rPr>
              <w:t>rd</w:t>
            </w:r>
            <w:r>
              <w:rPr>
                <w:rFonts w:eastAsia="宋体"/>
                <w:szCs w:val="20"/>
                <w:lang w:eastAsia="zh-CN"/>
              </w:rPr>
              <w:t xml:space="preserve"> FFS which is out of agreed scenario.</w:t>
            </w:r>
          </w:p>
          <w:p w14:paraId="598F9DB4"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r w:rsidRPr="00C03718">
              <w:rPr>
                <w:rFonts w:eastAsia="宋体" w:hint="eastAsia"/>
                <w:highlight w:val="yellow"/>
                <w:lang w:eastAsia="zh-CN"/>
              </w:rPr>
              <w:t>:</w:t>
            </w:r>
          </w:p>
          <w:p w14:paraId="75A1E4FE" w14:textId="77777777" w:rsidR="00A115CD" w:rsidRPr="00F43E82" w:rsidRDefault="00A115CD" w:rsidP="00A115C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zh-CN"/>
              </w:rPr>
              <w:t>F</w:t>
            </w:r>
            <w:r w:rsidRPr="00C03718">
              <w:rPr>
                <w:rFonts w:eastAsia="宋体"/>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LP PUSCH not conveying UL-SCH.</w:t>
            </w:r>
          </w:p>
          <w:p w14:paraId="4DB4D408" w14:textId="77777777" w:rsidR="00A115CD" w:rsidRDefault="00A115CD" w:rsidP="00A115CD">
            <w:pPr>
              <w:spacing w:after="120"/>
              <w:rPr>
                <w:rFonts w:eastAsia="宋体"/>
                <w:szCs w:val="20"/>
                <w:lang w:eastAsia="zh-CN"/>
              </w:rPr>
            </w:pPr>
          </w:p>
          <w:p w14:paraId="2D370608" w14:textId="77777777" w:rsidR="00A115CD" w:rsidRDefault="00A115CD" w:rsidP="00A115CD">
            <w:pPr>
              <w:spacing w:after="120"/>
              <w:rPr>
                <w:rFonts w:eastAsia="宋体"/>
                <w:szCs w:val="20"/>
                <w:lang w:eastAsia="zh-CN"/>
              </w:rPr>
            </w:pPr>
            <w:r>
              <w:rPr>
                <w:rFonts w:eastAsia="宋体"/>
                <w:szCs w:val="20"/>
                <w:lang w:eastAsia="zh-CN"/>
              </w:rPr>
              <w:t>For 3</w:t>
            </w:r>
            <w:r w:rsidRPr="00C03718">
              <w:rPr>
                <w:rFonts w:eastAsia="宋体"/>
                <w:szCs w:val="20"/>
                <w:vertAlign w:val="superscript"/>
                <w:lang w:eastAsia="zh-CN"/>
              </w:rPr>
              <w:t>rd</w:t>
            </w:r>
            <w:r>
              <w:rPr>
                <w:rFonts w:eastAsia="宋体"/>
                <w:szCs w:val="20"/>
                <w:lang w:eastAsia="zh-CN"/>
              </w:rPr>
              <w:t xml:space="preserve"> proposal, we are fine in principle except 2</w:t>
            </w:r>
            <w:r w:rsidRPr="00463621">
              <w:rPr>
                <w:rFonts w:eastAsia="宋体"/>
                <w:szCs w:val="20"/>
                <w:vertAlign w:val="superscript"/>
                <w:lang w:eastAsia="zh-CN"/>
              </w:rPr>
              <w:t>rd</w:t>
            </w:r>
            <w:r>
              <w:rPr>
                <w:rFonts w:eastAsia="宋体"/>
                <w:szCs w:val="20"/>
                <w:lang w:eastAsia="zh-CN"/>
              </w:rPr>
              <w:t xml:space="preserve"> FFS which is out of agreed scenario. For the 1</w:t>
            </w:r>
            <w:r w:rsidRPr="00C03718">
              <w:rPr>
                <w:rFonts w:eastAsia="宋体"/>
                <w:szCs w:val="20"/>
                <w:vertAlign w:val="superscript"/>
                <w:lang w:eastAsia="zh-CN"/>
              </w:rPr>
              <w:t>st</w:t>
            </w:r>
            <w:r>
              <w:rPr>
                <w:rFonts w:eastAsia="宋体"/>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p>
          <w:p w14:paraId="1D998F7A" w14:textId="77777777" w:rsidR="00A115CD" w:rsidRPr="00F43E82" w:rsidRDefault="00A115CD" w:rsidP="00A115CD">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lastRenderedPageBreak/>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HP PUSCH not conveying UL-SCH.</w:t>
            </w:r>
          </w:p>
          <w:p w14:paraId="243619ED" w14:textId="77777777" w:rsidR="00A115CD" w:rsidRPr="00954597" w:rsidRDefault="00A115CD" w:rsidP="00A115CD">
            <w:pPr>
              <w:spacing w:after="120"/>
              <w:rPr>
                <w:rFonts w:eastAsia="宋体"/>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宋体"/>
                <w:szCs w:val="20"/>
                <w:lang w:eastAsia="zh-CN"/>
              </w:rPr>
            </w:pPr>
            <w:r>
              <w:rPr>
                <w:rFonts w:eastAsia="宋体"/>
                <w:szCs w:val="20"/>
                <w:lang w:eastAsia="zh-CN"/>
              </w:rPr>
              <w:t xml:space="preserve">Support </w:t>
            </w:r>
            <w:r w:rsidR="00974D72">
              <w:rPr>
                <w:rFonts w:eastAsia="宋体"/>
                <w:szCs w:val="20"/>
                <w:lang w:eastAsia="zh-CN"/>
              </w:rPr>
              <w:t>1</w:t>
            </w:r>
            <w:r w:rsidR="00974D72" w:rsidRPr="00974D72">
              <w:rPr>
                <w:rFonts w:eastAsia="宋体"/>
                <w:szCs w:val="20"/>
                <w:vertAlign w:val="superscript"/>
                <w:lang w:eastAsia="zh-CN"/>
              </w:rPr>
              <w:t>st</w:t>
            </w:r>
            <w:r w:rsidR="00974D72">
              <w:rPr>
                <w:rFonts w:eastAsia="宋体"/>
                <w:szCs w:val="20"/>
                <w:lang w:eastAsia="zh-CN"/>
              </w:rPr>
              <w:t xml:space="preserve"> and 2</w:t>
            </w:r>
            <w:r w:rsidR="00974D72" w:rsidRPr="00974D72">
              <w:rPr>
                <w:rFonts w:eastAsia="宋体"/>
                <w:szCs w:val="20"/>
                <w:vertAlign w:val="superscript"/>
                <w:lang w:eastAsia="zh-CN"/>
              </w:rPr>
              <w:t>nd</w:t>
            </w:r>
            <w:r>
              <w:rPr>
                <w:rFonts w:eastAsia="宋体"/>
                <w:szCs w:val="20"/>
                <w:lang w:eastAsia="zh-CN"/>
              </w:rPr>
              <w:t xml:space="preserve"> proposals.</w:t>
            </w:r>
            <w:r w:rsidR="00974D72">
              <w:rPr>
                <w:rFonts w:eastAsia="宋体"/>
                <w:szCs w:val="20"/>
                <w:lang w:eastAsia="zh-CN"/>
              </w:rPr>
              <w:t xml:space="preserve"> </w:t>
            </w:r>
          </w:p>
          <w:p w14:paraId="735914F5" w14:textId="2493368B" w:rsidR="007D22AA" w:rsidRPr="00954597" w:rsidRDefault="00974D72" w:rsidP="007D22AA">
            <w:pPr>
              <w:spacing w:after="120"/>
              <w:rPr>
                <w:rFonts w:eastAsia="宋体"/>
                <w:szCs w:val="20"/>
                <w:lang w:eastAsia="zh-CN"/>
              </w:rPr>
            </w:pPr>
            <w:r>
              <w:rPr>
                <w:rFonts w:eastAsia="宋体"/>
                <w:szCs w:val="20"/>
                <w:lang w:eastAsia="zh-CN"/>
              </w:rPr>
              <w:t>For the 3</w:t>
            </w:r>
            <w:r w:rsidRPr="00974D72">
              <w:rPr>
                <w:rFonts w:eastAsia="宋体"/>
                <w:szCs w:val="20"/>
                <w:vertAlign w:val="superscript"/>
                <w:lang w:eastAsia="zh-CN"/>
              </w:rPr>
              <w:t>rd</w:t>
            </w:r>
            <w:r>
              <w:rPr>
                <w:rFonts w:eastAsia="宋体"/>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宋体"/>
                <w:szCs w:val="20"/>
                <w:lang w:eastAsia="zh-CN"/>
              </w:rPr>
            </w:pPr>
            <w:r>
              <w:rPr>
                <w:rFonts w:eastAsia="宋体" w:hint="eastAsia"/>
                <w:szCs w:val="20"/>
                <w:lang w:eastAsia="zh-CN"/>
              </w:rPr>
              <w:t>We are fine with the 1</w:t>
            </w:r>
            <w:r w:rsidRPr="00D80381">
              <w:rPr>
                <w:rFonts w:eastAsia="宋体"/>
                <w:szCs w:val="20"/>
                <w:vertAlign w:val="superscript"/>
                <w:lang w:eastAsia="zh-CN"/>
              </w:rPr>
              <w:t>st</w:t>
            </w:r>
            <w:r>
              <w:rPr>
                <w:rFonts w:eastAsia="宋体" w:hint="eastAsia"/>
                <w:szCs w:val="20"/>
                <w:lang w:eastAsia="zh-CN"/>
              </w:rPr>
              <w:t xml:space="preserve"> and the 3</w:t>
            </w:r>
            <w:r w:rsidRPr="00D80381">
              <w:rPr>
                <w:rFonts w:eastAsia="宋体"/>
                <w:szCs w:val="20"/>
                <w:vertAlign w:val="superscript"/>
                <w:lang w:eastAsia="zh-CN"/>
              </w:rPr>
              <w:t>rd</w:t>
            </w:r>
            <w:r>
              <w:rPr>
                <w:rFonts w:eastAsia="宋体" w:hint="eastAsia"/>
                <w:szCs w:val="20"/>
                <w:lang w:eastAsia="zh-CN"/>
              </w:rPr>
              <w:t xml:space="preserve"> proposals. </w:t>
            </w:r>
          </w:p>
          <w:p w14:paraId="70399379" w14:textId="77777777" w:rsidR="0002125D" w:rsidRDefault="0002125D" w:rsidP="00C1723E">
            <w:pPr>
              <w:spacing w:after="120"/>
              <w:rPr>
                <w:rFonts w:eastAsia="宋体"/>
                <w:szCs w:val="20"/>
                <w:lang w:eastAsia="zh-CN"/>
              </w:rPr>
            </w:pPr>
            <w:r>
              <w:rPr>
                <w:rFonts w:eastAsia="宋体" w:hint="eastAsia"/>
                <w:szCs w:val="20"/>
                <w:lang w:eastAsia="zh-CN"/>
              </w:rPr>
              <w:t>For the 2</w:t>
            </w:r>
            <w:r w:rsidRPr="00D80381">
              <w:rPr>
                <w:rFonts w:eastAsia="宋体"/>
                <w:szCs w:val="20"/>
                <w:vertAlign w:val="superscript"/>
                <w:lang w:eastAsia="zh-CN"/>
              </w:rPr>
              <w:t>nd</w:t>
            </w:r>
            <w:r>
              <w:rPr>
                <w:rFonts w:eastAsia="宋体" w:hint="eastAsia"/>
                <w:szCs w:val="20"/>
                <w:lang w:eastAsia="zh-CN"/>
              </w:rPr>
              <w:t xml:space="preserve"> proposal, similar as for the 1</w:t>
            </w:r>
            <w:r w:rsidRPr="00D80381">
              <w:rPr>
                <w:rFonts w:eastAsia="宋体"/>
                <w:szCs w:val="20"/>
                <w:vertAlign w:val="superscript"/>
                <w:lang w:eastAsia="zh-CN"/>
              </w:rPr>
              <w:t>st</w:t>
            </w:r>
            <w:r>
              <w:rPr>
                <w:rFonts w:eastAsia="宋体"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D80381">
              <w:rPr>
                <w:rFonts w:eastAsia="微软雅黑"/>
                <w:color w:val="FF0000"/>
                <w:szCs w:val="20"/>
                <w:u w:val="single"/>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D80381">
              <w:rPr>
                <w:rFonts w:eastAsia="微软雅黑"/>
                <w:color w:val="FF0000"/>
                <w:szCs w:val="20"/>
                <w:u w:val="single"/>
                <w:lang w:eastAsia="zh-CN"/>
              </w:rPr>
              <w:t xml:space="preserve">or </w:t>
            </w:r>
            <w:r w:rsidRPr="00D80381">
              <w:rPr>
                <w:rFonts w:eastAsia="微软雅黑"/>
                <w:color w:val="FF0000"/>
                <w:szCs w:val="20"/>
                <w:u w:val="single"/>
              </w:rPr>
              <w:t>Reuse R15 HARQ-ACK rate matching and RE mapping</w:t>
            </w:r>
            <w:r w:rsidRPr="00F43E82">
              <w:rPr>
                <w:rFonts w:eastAsia="微软雅黑"/>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2C59D75" w14:textId="77777777" w:rsidR="0002125D" w:rsidRPr="00954597" w:rsidRDefault="0002125D" w:rsidP="007D22AA">
            <w:pPr>
              <w:spacing w:after="120"/>
              <w:rPr>
                <w:rFonts w:eastAsia="宋体"/>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733A11">
              <w:rPr>
                <w:rFonts w:eastAsia="宋体"/>
                <w:szCs w:val="20"/>
                <w:vertAlign w:val="superscript"/>
                <w:lang w:eastAsia="zh-CN"/>
              </w:rPr>
              <w:t>st</w:t>
            </w:r>
            <w:r>
              <w:rPr>
                <w:rFonts w:eastAsia="宋体"/>
                <w:szCs w:val="20"/>
                <w:lang w:eastAsia="zh-CN"/>
              </w:rPr>
              <w:t xml:space="preserve"> proposal and the 2</w:t>
            </w:r>
            <w:r w:rsidRPr="00733A11">
              <w:rPr>
                <w:rFonts w:eastAsia="宋体"/>
                <w:szCs w:val="20"/>
                <w:vertAlign w:val="superscript"/>
                <w:lang w:eastAsia="zh-CN"/>
              </w:rPr>
              <w:t>nd</w:t>
            </w:r>
            <w:r>
              <w:rPr>
                <w:rFonts w:eastAsia="宋体"/>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宋体"/>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0C35DEC0"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7BAB4D20"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lastRenderedPageBreak/>
        <w:t>F</w:t>
      </w:r>
      <w:r w:rsidRPr="00CA51AD">
        <w:rPr>
          <w:rFonts w:eastAsia="宋体"/>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宋体"/>
          <w:highlight w:val="yellow"/>
          <w:lang w:eastAsia="zh-CN"/>
        </w:rPr>
      </w:pPr>
    </w:p>
    <w:p w14:paraId="3E9765E5" w14:textId="77777777" w:rsidR="00F311D2" w:rsidRPr="00875DA5"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12CDC08" w14:textId="77777777" w:rsidR="00F311D2" w:rsidRPr="00F43E82" w:rsidRDefault="00F311D2" w:rsidP="00F311D2">
      <w:pPr>
        <w:spacing w:after="0" w:line="240" w:lineRule="auto"/>
        <w:rPr>
          <w:rFonts w:eastAsia="宋体"/>
          <w:lang w:eastAsia="zh-CN"/>
        </w:rPr>
      </w:pPr>
      <w:r w:rsidRPr="00B04681">
        <w:rPr>
          <w:rFonts w:eastAsia="微软雅黑"/>
          <w:strike/>
          <w:color w:val="FF0000"/>
          <w:szCs w:val="20"/>
        </w:rPr>
        <w:t xml:space="preserve">For multiplexing a high-priority (HP) HARQ-ACK and a low-priority (LP) HARQ-ACK into a PUSCH </w:t>
      </w:r>
      <w:r>
        <w:rPr>
          <w:rFonts w:eastAsia="微软雅黑"/>
          <w:szCs w:val="20"/>
        </w:rPr>
        <w:t>I</w:t>
      </w:r>
      <w:r w:rsidRPr="00F43E82">
        <w:rPr>
          <w:rFonts w:eastAsia="微软雅黑"/>
          <w:szCs w:val="20"/>
        </w:rPr>
        <w:t>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365BB9A8"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xml:space="preserve">, </w:t>
            </w:r>
            <w:proofErr w:type="spellStart"/>
            <w:r w:rsidR="00E46128">
              <w:rPr>
                <w:rFonts w:eastAsiaTheme="minorEastAsia"/>
                <w:lang w:eastAsia="zh-CN"/>
              </w:rPr>
              <w:t>Quectel</w:t>
            </w:r>
            <w:proofErr w:type="spellEnd"/>
            <w:r w:rsidR="00E46128">
              <w:rPr>
                <w:rFonts w:eastAsiaTheme="minorEastAsia"/>
                <w:lang w:eastAsia="zh-CN"/>
              </w:rPr>
              <w:t xml:space="preserve"> (with </w:t>
            </w:r>
            <w:proofErr w:type="spellStart"/>
            <w:r w:rsidR="00E46128">
              <w:rPr>
                <w:rFonts w:eastAsiaTheme="minorEastAsia"/>
                <w:lang w:eastAsia="zh-CN"/>
              </w:rPr>
              <w:t>udpates</w:t>
            </w:r>
            <w:proofErr w:type="spellEnd"/>
            <w:r w:rsidR="00E46128">
              <w:rPr>
                <w:rFonts w:eastAsiaTheme="minorEastAsia"/>
                <w:lang w:eastAsia="zh-CN"/>
              </w:rPr>
              <w:t>)</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w:t>
            </w:r>
            <w:proofErr w:type="spellStart"/>
            <w:r w:rsidR="006A6D80">
              <w:rPr>
                <w:rFonts w:eastAsiaTheme="minorEastAsia"/>
                <w:lang w:eastAsia="zh-CN"/>
              </w:rPr>
              <w:t>Hisi</w:t>
            </w:r>
            <w:proofErr w:type="spellEnd"/>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BodyText"/>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A1D998"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微软雅黑"/>
                <w:szCs w:val="20"/>
              </w:rPr>
            </w:pPr>
            <w:r w:rsidRPr="00313F09">
              <w:rPr>
                <w:rFonts w:eastAsiaTheme="minorEastAsia"/>
                <w:b/>
                <w:bCs/>
                <w:lang w:eastAsia="zh-CN"/>
              </w:rPr>
              <w:t>Modified proposal version 1:</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strike/>
                <w:color w:val="FF0000"/>
                <w:szCs w:val="20"/>
              </w:rPr>
              <w:t>/puncturing</w:t>
            </w:r>
            <w:r w:rsidRPr="00F43E82">
              <w:rPr>
                <w:rFonts w:eastAsia="微软雅黑"/>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微软雅黑"/>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lastRenderedPageBreak/>
              <w:t>CATT</w:t>
            </w:r>
          </w:p>
        </w:tc>
        <w:tc>
          <w:tcPr>
            <w:tcW w:w="7791" w:type="dxa"/>
          </w:tcPr>
          <w:p w14:paraId="49D2A46E" w14:textId="77777777" w:rsidR="00172035" w:rsidRDefault="00172035" w:rsidP="00326A34">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w:t>
            </w:r>
            <w:r w:rsidRPr="007D5840">
              <w:rPr>
                <w:rFonts w:eastAsia="微软雅黑"/>
                <w:color w:val="FF0000"/>
                <w:szCs w:val="20"/>
              </w:rPr>
              <w:t>/puncturing</w:t>
            </w:r>
            <w:r w:rsidRPr="00F43E82">
              <w:rPr>
                <w:rFonts w:eastAsia="微软雅黑"/>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BodyText"/>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BodyText"/>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BodyText"/>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BodyText"/>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BodyText"/>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宋体"/>
          <w:highlight w:val="lightGray"/>
          <w:lang w:eastAsia="zh-CN"/>
        </w:rPr>
      </w:pPr>
    </w:p>
    <w:p w14:paraId="6AD44C30"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D7BB73C"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lastRenderedPageBreak/>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宋体"/>
                <w:szCs w:val="20"/>
                <w:lang w:eastAsia="zh-CN"/>
              </w:rPr>
            </w:pPr>
            <w:r>
              <w:rPr>
                <w:rFonts w:eastAsia="宋体"/>
                <w:szCs w:val="20"/>
                <w:lang w:eastAsia="zh-CN"/>
              </w:rPr>
              <w:t>A</w:t>
            </w:r>
            <w:r w:rsidR="007B0733">
              <w:rPr>
                <w:rFonts w:eastAsia="宋体"/>
                <w:szCs w:val="20"/>
                <w:lang w:eastAsia="zh-CN"/>
              </w:rPr>
              <w:t xml:space="preserve"> consistent design for multiplexing over LP PUSCH and multiplexing over HP PUSCH</w:t>
            </w:r>
            <w:r>
              <w:rPr>
                <w:rFonts w:eastAsia="宋体"/>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4042A8DF" w14:textId="77777777" w:rsidR="0051638A" w:rsidRDefault="0051638A" w:rsidP="008B7FF4">
            <w:pPr>
              <w:spacing w:after="120"/>
              <w:rPr>
                <w:rFonts w:eastAsia="宋体"/>
                <w:szCs w:val="20"/>
                <w:lang w:eastAsia="zh-CN"/>
              </w:rPr>
            </w:pPr>
            <w:r>
              <w:rPr>
                <w:rFonts w:eastAsia="宋体"/>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EE5F56">
              <w:rPr>
                <w:rFonts w:eastAsia="微软雅黑"/>
                <w:strike/>
                <w:color w:val="FF0000"/>
                <w:szCs w:val="20"/>
              </w:rPr>
              <w:t>/puncturing</w:t>
            </w:r>
            <w:r w:rsidRPr="00F43E82">
              <w:rPr>
                <w:rFonts w:eastAsia="微软雅黑"/>
                <w:szCs w:val="20"/>
              </w:rPr>
              <w:t xml:space="preserve"> and RE mapping for HP HARQ-ACK in principle. FFS details.</w:t>
            </w:r>
          </w:p>
          <w:p w14:paraId="5D43C3EA" w14:textId="77777777" w:rsidR="0051638A" w:rsidRDefault="0051638A" w:rsidP="008B7FF4">
            <w:pPr>
              <w:spacing w:after="120"/>
              <w:rPr>
                <w:rFonts w:eastAsia="宋体"/>
                <w:szCs w:val="20"/>
                <w:lang w:eastAsia="zh-CN"/>
              </w:rPr>
            </w:pPr>
          </w:p>
          <w:p w14:paraId="0BBFD854" w14:textId="77777777" w:rsidR="0051638A" w:rsidRPr="00954597" w:rsidRDefault="0051638A" w:rsidP="008B7FF4">
            <w:pPr>
              <w:spacing w:after="120"/>
              <w:rPr>
                <w:rFonts w:eastAsia="宋体"/>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宋体"/>
                <w:szCs w:val="20"/>
                <w:lang w:eastAsia="zh-CN"/>
              </w:rPr>
            </w:pPr>
            <w:r>
              <w:rPr>
                <w:rFonts w:eastAsia="宋体"/>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宋体"/>
                <w:szCs w:val="20"/>
                <w:lang w:eastAsia="zh-CN"/>
              </w:rPr>
            </w:pPr>
            <w:r>
              <w:rPr>
                <w:rFonts w:eastAsia="宋体" w:hint="eastAsia"/>
                <w:szCs w:val="20"/>
                <w:lang w:eastAsia="zh-CN"/>
              </w:rPr>
              <w:t>Similar as our previous comment, the 3</w:t>
            </w:r>
            <w:r w:rsidRPr="00172035">
              <w:rPr>
                <w:rFonts w:eastAsia="宋体" w:hint="eastAsia"/>
                <w:szCs w:val="20"/>
                <w:vertAlign w:val="superscript"/>
                <w:lang w:eastAsia="zh-CN"/>
              </w:rPr>
              <w:t>rd</w:t>
            </w:r>
            <w:r>
              <w:rPr>
                <w:rFonts w:eastAsia="宋体" w:hint="eastAsia"/>
                <w:szCs w:val="20"/>
                <w:lang w:eastAsia="zh-CN"/>
              </w:rPr>
              <w:t xml:space="preserve"> bullet should be FFS</w:t>
            </w:r>
          </w:p>
          <w:p w14:paraId="5DEC7408" w14:textId="77777777" w:rsidR="00172035" w:rsidRPr="00F43E82" w:rsidRDefault="00172035" w:rsidP="00172035">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172035">
              <w:rPr>
                <w:rFonts w:eastAsia="微软雅黑" w:hint="eastAsia"/>
                <w:color w:val="FF0000"/>
                <w:szCs w:val="20"/>
                <w:highlight w:val="yellow"/>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172035">
              <w:rPr>
                <w:rFonts w:eastAsia="微软雅黑" w:hint="eastAsia"/>
                <w:color w:val="FF0000"/>
                <w:szCs w:val="20"/>
                <w:highlight w:val="yellow"/>
                <w:lang w:eastAsia="zh-CN"/>
              </w:rPr>
              <w:t xml:space="preserve">or </w:t>
            </w:r>
            <w:r w:rsidRPr="00172035">
              <w:rPr>
                <w:rFonts w:eastAsia="微软雅黑"/>
                <w:color w:val="FF0000"/>
                <w:szCs w:val="20"/>
                <w:highlight w:val="yellow"/>
              </w:rPr>
              <w:t>R15 HARQ-ACK rate matching/puncturing and RE mapping</w:t>
            </w:r>
            <w:r w:rsidRPr="00F43E82">
              <w:rPr>
                <w:rFonts w:eastAsia="微软雅黑"/>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597A5C35" w14:textId="77777777" w:rsidR="00172035" w:rsidRPr="00172035" w:rsidRDefault="00172035" w:rsidP="00FA60F8">
            <w:pPr>
              <w:spacing w:after="120"/>
              <w:rPr>
                <w:rFonts w:eastAsia="宋体"/>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宋体"/>
                <w:szCs w:val="20"/>
                <w:lang w:eastAsia="zh-CN"/>
              </w:rPr>
            </w:pPr>
            <w:r>
              <w:rPr>
                <w:rFonts w:eastAsia="宋体"/>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宋体"/>
                <w:szCs w:val="20"/>
                <w:lang w:eastAsia="zh-CN"/>
              </w:rPr>
            </w:pPr>
            <w:r>
              <w:rPr>
                <w:rFonts w:eastAsia="宋体"/>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宋体"/>
                <w:szCs w:val="20"/>
                <w:lang w:eastAsia="zh-CN"/>
              </w:rPr>
            </w:pPr>
            <w:r>
              <w:rPr>
                <w:rFonts w:eastAsia="宋体" w:hint="eastAsia"/>
                <w:szCs w:val="20"/>
                <w:lang w:eastAsia="zh-CN"/>
              </w:rPr>
              <w:t>S</w:t>
            </w:r>
            <w:r>
              <w:rPr>
                <w:rFonts w:eastAsia="宋体"/>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宋体"/>
                <w:szCs w:val="20"/>
                <w:lang w:eastAsia="zh-CN"/>
              </w:rPr>
            </w:pPr>
            <w:r>
              <w:rPr>
                <w:rFonts w:eastAsia="宋体"/>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宋体"/>
                <w:szCs w:val="20"/>
                <w:lang w:eastAsia="zh-CN"/>
              </w:rPr>
            </w:pPr>
            <w:r>
              <w:rPr>
                <w:rFonts w:eastAsia="宋体"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宋体"/>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768" w:type="dxa"/>
            <w:shd w:val="clear" w:color="auto" w:fill="auto"/>
          </w:tcPr>
          <w:p w14:paraId="05963256" w14:textId="3466E7BC" w:rsidR="00A97DD1" w:rsidRPr="00954597" w:rsidRDefault="00A97DD1" w:rsidP="00A97DD1">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宋体"/>
                <w:szCs w:val="20"/>
                <w:lang w:eastAsia="zh-CN"/>
              </w:rPr>
            </w:pPr>
            <w:r>
              <w:rPr>
                <w:rFonts w:eastAsia="宋体"/>
                <w:szCs w:val="20"/>
                <w:lang w:eastAsia="zh-CN"/>
              </w:rPr>
              <w:lastRenderedPageBreak/>
              <w:t>Nokia/NSB</w:t>
            </w:r>
          </w:p>
        </w:tc>
        <w:tc>
          <w:tcPr>
            <w:tcW w:w="6768" w:type="dxa"/>
            <w:shd w:val="clear" w:color="auto" w:fill="auto"/>
          </w:tcPr>
          <w:p w14:paraId="1B87FD72" w14:textId="091D5E2D" w:rsidR="00AA021A" w:rsidRPr="00954597" w:rsidRDefault="00AA021A" w:rsidP="00AA021A">
            <w:pPr>
              <w:spacing w:after="120"/>
              <w:rPr>
                <w:rFonts w:eastAsia="宋体"/>
                <w:szCs w:val="20"/>
                <w:lang w:eastAsia="zh-CN"/>
              </w:rPr>
            </w:pPr>
            <w:r>
              <w:rPr>
                <w:rFonts w:eastAsia="宋体"/>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3607D514" w14:textId="77777777" w:rsidR="00A66A6D" w:rsidRDefault="00A66A6D" w:rsidP="00A66A6D">
            <w:pPr>
              <w:spacing w:after="120"/>
              <w:rPr>
                <w:rFonts w:eastAsia="宋体"/>
                <w:szCs w:val="20"/>
              </w:rPr>
            </w:pPr>
            <w:r>
              <w:rPr>
                <w:rFonts w:eastAsia="宋体"/>
                <w:szCs w:val="20"/>
              </w:rPr>
              <w:t>We propose to consider the. Following</w:t>
            </w:r>
          </w:p>
          <w:p w14:paraId="65863D8D"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69F42987"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C35DA4">
              <w:rPr>
                <w:rFonts w:eastAsia="微软雅黑"/>
                <w:color w:val="FF0000"/>
                <w:szCs w:val="20"/>
              </w:rPr>
              <w:t xml:space="preserve">CSI Part 1 </w:t>
            </w:r>
            <w:r w:rsidRPr="00F43E82">
              <w:rPr>
                <w:rFonts w:eastAsia="微软雅黑"/>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微软雅黑"/>
                <w:szCs w:val="20"/>
              </w:rPr>
              <w:t xml:space="preserve"> </w:t>
            </w:r>
            <w:r w:rsidRPr="00C35DA4">
              <w:rPr>
                <w:rFonts w:eastAsia="微软雅黑"/>
                <w:color w:val="FF0000"/>
                <w:szCs w:val="20"/>
              </w:rPr>
              <w:t>2</w:t>
            </w:r>
            <w:r>
              <w:rPr>
                <w:rFonts w:eastAsia="微软雅黑"/>
                <w:szCs w:val="20"/>
              </w:rPr>
              <w:t xml:space="preserve"> </w:t>
            </w:r>
            <w:r w:rsidRPr="00C35DA4">
              <w:rPr>
                <w:rFonts w:eastAsia="微软雅黑"/>
                <w:color w:val="FF0000"/>
                <w:szCs w:val="20"/>
              </w:rPr>
              <w:t>and LP HARQ-</w:t>
            </w:r>
            <w:proofErr w:type="gramStart"/>
            <w:r w:rsidRPr="00C35DA4">
              <w:rPr>
                <w:rFonts w:eastAsia="微软雅黑"/>
                <w:color w:val="FF0000"/>
                <w:szCs w:val="20"/>
              </w:rPr>
              <w:t xml:space="preserve">ACK  </w:t>
            </w:r>
            <w:r w:rsidRPr="00F43E82">
              <w:rPr>
                <w:rFonts w:eastAsia="微软雅黑"/>
                <w:szCs w:val="20"/>
              </w:rPr>
              <w:t>in</w:t>
            </w:r>
            <w:proofErr w:type="gramEnd"/>
            <w:r w:rsidRPr="00F43E82">
              <w:rPr>
                <w:rFonts w:eastAsia="微软雅黑"/>
                <w:szCs w:val="20"/>
              </w:rPr>
              <w:t xml:space="preserve">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微软雅黑"/>
                <w:color w:val="FF0000"/>
                <w:szCs w:val="20"/>
              </w:rPr>
              <w:t>2 and LP HARQ-ACK, then LP CSI part 2 is dropped.</w:t>
            </w:r>
          </w:p>
          <w:p w14:paraId="520A8DAF" w14:textId="77777777" w:rsidR="00D04F4F" w:rsidRPr="00954597" w:rsidRDefault="00D04F4F" w:rsidP="00D04F4F">
            <w:pPr>
              <w:spacing w:after="120"/>
              <w:rPr>
                <w:rFonts w:eastAsia="宋体"/>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宋体"/>
                <w:szCs w:val="20"/>
                <w:lang w:eastAsia="zh-CN"/>
              </w:rPr>
            </w:pPr>
            <w:r>
              <w:rPr>
                <w:rFonts w:eastAsia="宋体"/>
                <w:szCs w:val="20"/>
                <w:lang w:eastAsia="zh-CN"/>
              </w:rPr>
              <w:t>Lenovo/Motorola Mobility</w:t>
            </w:r>
          </w:p>
        </w:tc>
        <w:tc>
          <w:tcPr>
            <w:tcW w:w="6768" w:type="dxa"/>
            <w:shd w:val="clear" w:color="auto" w:fill="auto"/>
          </w:tcPr>
          <w:p w14:paraId="39CF1BE5" w14:textId="77777777" w:rsidR="00DD229B" w:rsidRDefault="00DD229B" w:rsidP="00DD229B">
            <w:pPr>
              <w:spacing w:after="120"/>
              <w:rPr>
                <w:rFonts w:eastAsia="宋体"/>
                <w:szCs w:val="20"/>
                <w:lang w:eastAsia="zh-CN"/>
              </w:rPr>
            </w:pPr>
            <w:r>
              <w:rPr>
                <w:rFonts w:eastAsia="宋体"/>
                <w:szCs w:val="20"/>
                <w:lang w:eastAsia="zh-CN"/>
              </w:rPr>
              <w:t xml:space="preserve">By jointly encoding LP HARQ-ACK and CSI part 1, can transmit CSI part 2 if there is enough </w:t>
            </w:r>
            <w:proofErr w:type="spellStart"/>
            <w:r>
              <w:rPr>
                <w:rFonts w:eastAsia="宋体"/>
                <w:szCs w:val="20"/>
                <w:lang w:eastAsia="zh-CN"/>
              </w:rPr>
              <w:t>REs.</w:t>
            </w:r>
            <w:proofErr w:type="spellEnd"/>
            <w:r>
              <w:rPr>
                <w:rFonts w:eastAsia="宋体"/>
                <w:szCs w:val="20"/>
                <w:lang w:eastAsia="zh-CN"/>
              </w:rPr>
              <w:t xml:space="preserve"> This would be better than blindly dropping CSI part 2. </w:t>
            </w:r>
          </w:p>
          <w:p w14:paraId="596DFF0D" w14:textId="744E9C01" w:rsidR="00DD229B" w:rsidRDefault="00DD229B" w:rsidP="00DD229B">
            <w:pPr>
              <w:spacing w:after="120"/>
              <w:rPr>
                <w:rFonts w:eastAsia="宋体"/>
                <w:szCs w:val="20"/>
                <w:lang w:eastAsia="zh-CN"/>
              </w:rPr>
            </w:pPr>
            <w:r>
              <w:rPr>
                <w:rFonts w:eastAsia="宋体"/>
                <w:szCs w:val="20"/>
                <w:lang w:eastAsia="zh-CN"/>
              </w:rPr>
              <w:t xml:space="preserve">Thus, we suggest the following: </w:t>
            </w:r>
          </w:p>
          <w:p w14:paraId="6BDE6DE9" w14:textId="77777777" w:rsidR="00DD229B" w:rsidRPr="00F43E82" w:rsidRDefault="00DD229B" w:rsidP="00DD229B">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w:t>
            </w:r>
            <w:r w:rsidR="005C6500" w:rsidRPr="007D5840">
              <w:rPr>
                <w:rFonts w:eastAsia="微软雅黑"/>
                <w:color w:val="FF0000"/>
                <w:szCs w:val="20"/>
              </w:rPr>
              <w:t>/puncturing</w:t>
            </w:r>
            <w:r w:rsidRPr="00F43E82">
              <w:rPr>
                <w:rFonts w:eastAsia="微软雅黑"/>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Pr>
                <w:rFonts w:eastAsiaTheme="minorEastAsia"/>
                <w:bCs/>
                <w:color w:val="FF0000"/>
                <w:szCs w:val="20"/>
                <w:lang w:val="en-GB" w:eastAsia="zh-CN"/>
              </w:rPr>
              <w:t>LP CSI part 2</w:t>
            </w:r>
            <w:r w:rsidRPr="00F43E82">
              <w:rPr>
                <w:rFonts w:eastAsia="微软雅黑"/>
                <w:szCs w:val="20"/>
              </w:rPr>
              <w:t xml:space="preserve"> in principle. FFS details.</w:t>
            </w:r>
          </w:p>
          <w:p w14:paraId="20129522" w14:textId="77777777" w:rsidR="00DD229B" w:rsidRPr="00954597" w:rsidRDefault="00DD229B" w:rsidP="00DD229B">
            <w:pPr>
              <w:spacing w:after="120"/>
              <w:rPr>
                <w:rFonts w:eastAsia="宋体"/>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宋体"/>
                <w:szCs w:val="20"/>
                <w:lang w:eastAsia="zh-CN"/>
              </w:rPr>
            </w:pPr>
          </w:p>
        </w:tc>
        <w:tc>
          <w:tcPr>
            <w:tcW w:w="6768" w:type="dxa"/>
            <w:shd w:val="clear" w:color="auto" w:fill="auto"/>
          </w:tcPr>
          <w:p w14:paraId="391340E4" w14:textId="77777777" w:rsidR="00D04F4F" w:rsidRPr="00954597" w:rsidRDefault="00D04F4F" w:rsidP="00D04F4F">
            <w:pPr>
              <w:spacing w:after="120"/>
              <w:rPr>
                <w:rFonts w:eastAsia="宋体"/>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宋体"/>
                <w:szCs w:val="20"/>
                <w:lang w:eastAsia="zh-CN"/>
              </w:rPr>
            </w:pPr>
          </w:p>
        </w:tc>
        <w:tc>
          <w:tcPr>
            <w:tcW w:w="6768" w:type="dxa"/>
            <w:shd w:val="clear" w:color="auto" w:fill="auto"/>
          </w:tcPr>
          <w:p w14:paraId="4973ACD3" w14:textId="77777777" w:rsidR="00D04F4F" w:rsidRPr="00954597" w:rsidRDefault="00D04F4F" w:rsidP="00D04F4F">
            <w:pPr>
              <w:spacing w:after="120"/>
              <w:rPr>
                <w:rFonts w:eastAsia="宋体"/>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宋体"/>
                <w:szCs w:val="20"/>
                <w:lang w:eastAsia="zh-CN"/>
              </w:rPr>
            </w:pPr>
          </w:p>
        </w:tc>
        <w:tc>
          <w:tcPr>
            <w:tcW w:w="6768" w:type="dxa"/>
            <w:shd w:val="clear" w:color="auto" w:fill="auto"/>
          </w:tcPr>
          <w:p w14:paraId="02373E45" w14:textId="77777777" w:rsidR="00D04F4F" w:rsidRPr="00954597" w:rsidRDefault="00D04F4F" w:rsidP="00D04F4F">
            <w:pPr>
              <w:spacing w:after="120"/>
              <w:rPr>
                <w:rFonts w:eastAsia="宋体"/>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宋体"/>
                <w:szCs w:val="20"/>
                <w:lang w:eastAsia="zh-CN"/>
              </w:rPr>
            </w:pPr>
          </w:p>
        </w:tc>
        <w:tc>
          <w:tcPr>
            <w:tcW w:w="6768" w:type="dxa"/>
            <w:shd w:val="clear" w:color="auto" w:fill="auto"/>
          </w:tcPr>
          <w:p w14:paraId="2953D2A4" w14:textId="77777777" w:rsidR="00D04F4F" w:rsidRPr="00954597" w:rsidRDefault="00D04F4F" w:rsidP="00D04F4F">
            <w:pPr>
              <w:spacing w:after="120"/>
              <w:rPr>
                <w:rFonts w:eastAsia="宋体"/>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B755864" w14:textId="77777777" w:rsidR="00F311D2" w:rsidRPr="00F43E82" w:rsidRDefault="00F311D2" w:rsidP="00F311D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宋体"/>
          <w:lang w:eastAsia="zh-CN"/>
        </w:rPr>
      </w:pPr>
      <w:r w:rsidRPr="007D5840">
        <w:rPr>
          <w:rFonts w:eastAsia="微软雅黑"/>
          <w:color w:val="FF0000"/>
          <w:szCs w:val="20"/>
        </w:rPr>
        <w:t xml:space="preserve">HP CSI </w:t>
      </w:r>
      <w:r w:rsidRPr="00CA51AD">
        <w:rPr>
          <w:rFonts w:eastAsia="微软雅黑"/>
          <w:szCs w:val="20"/>
        </w:rPr>
        <w:t>part</w:t>
      </w:r>
      <w:r w:rsidRPr="007D5840">
        <w:rPr>
          <w:rFonts w:eastAsia="微软雅黑"/>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lastRenderedPageBreak/>
        <w:t xml:space="preserve">Reuse R15 CSI part 2 rate matching and RE mapping for HP CSI part </w:t>
      </w:r>
      <w:r w:rsidRPr="007D5840">
        <w:rPr>
          <w:rFonts w:eastAsia="微软雅黑"/>
          <w:color w:val="FF0000"/>
          <w:szCs w:val="20"/>
        </w:rPr>
        <w:t>1</w:t>
      </w:r>
      <w:r w:rsidRPr="007D5840">
        <w:rPr>
          <w:rFonts w:eastAsia="微软雅黑"/>
          <w:strike/>
          <w:color w:val="FF0000"/>
          <w:szCs w:val="20"/>
        </w:rPr>
        <w:t>2</w:t>
      </w:r>
      <w:r w:rsidRPr="00F43E82">
        <w:rPr>
          <w:rFonts w:eastAsia="微软雅黑"/>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for </w:t>
      </w:r>
      <w:r w:rsidRPr="00CA51AD">
        <w:rPr>
          <w:rFonts w:eastAsia="微软雅黑"/>
          <w:szCs w:val="20"/>
        </w:rPr>
        <w:t>H</w:t>
      </w:r>
      <w:r w:rsidRPr="00CA51AD">
        <w:rPr>
          <w:rFonts w:eastAsia="微软雅黑" w:hint="eastAsia"/>
          <w:szCs w:val="20"/>
        </w:rPr>
        <w:t xml:space="preserve">P </w:t>
      </w:r>
      <w:r w:rsidRPr="00CA51AD">
        <w:rPr>
          <w:rFonts w:eastAsia="微软雅黑"/>
          <w:szCs w:val="20"/>
        </w:rPr>
        <w:t>A-</w:t>
      </w:r>
      <w:r w:rsidRPr="00CA51AD">
        <w:rPr>
          <w:rFonts w:eastAsia="微软雅黑" w:hint="eastAsia"/>
          <w:szCs w:val="20"/>
        </w:rPr>
        <w:t>CSI consisting of single part</w:t>
      </w:r>
      <w:r w:rsidRPr="00CA51AD">
        <w:rPr>
          <w:rFonts w:eastAsia="微软雅黑"/>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w:t>
      </w:r>
      <w:r w:rsidRPr="00CA51AD">
        <w:rPr>
          <w:rFonts w:eastAsia="微软雅黑"/>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宋体"/>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1458AEB3" w14:textId="34FCC76A" w:rsidR="00F311D2" w:rsidRDefault="00041671" w:rsidP="004D29A0">
            <w:pPr>
              <w:spacing w:after="120"/>
              <w:rPr>
                <w:rFonts w:eastAsia="宋体"/>
                <w:szCs w:val="20"/>
                <w:lang w:eastAsia="zh-CN"/>
              </w:rPr>
            </w:pPr>
            <w:r>
              <w:rPr>
                <w:rFonts w:eastAsia="宋体"/>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宋体"/>
                <w:szCs w:val="20"/>
                <w:lang w:eastAsia="zh-CN"/>
              </w:rPr>
            </w:pPr>
            <w:r w:rsidRPr="00041671">
              <w:rPr>
                <w:rFonts w:eastAsia="宋体"/>
                <w:szCs w:val="20"/>
                <w:lang w:eastAsia="zh-CN"/>
              </w:rPr>
              <w:t xml:space="preserve">The detailed analysis is provided in Section 11 of our contribution.  </w:t>
            </w:r>
            <w:r>
              <w:rPr>
                <w:rFonts w:eastAsia="宋体"/>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宋体"/>
                <w:szCs w:val="20"/>
                <w:lang w:eastAsia="zh-CN"/>
              </w:rPr>
            </w:pPr>
            <w:r w:rsidRPr="00041671">
              <w:rPr>
                <w:rFonts w:eastAsia="宋体"/>
                <w:szCs w:val="20"/>
                <w:lang w:eastAsia="zh-CN"/>
              </w:rPr>
              <w:t>The proposal is moving toward a wrong direction</w:t>
            </w:r>
            <w:r>
              <w:rPr>
                <w:rFonts w:eastAsia="宋体"/>
                <w:szCs w:val="20"/>
                <w:lang w:eastAsia="zh-CN"/>
              </w:rPr>
              <w:t>: it</w:t>
            </w:r>
            <w:r w:rsidRPr="00041671">
              <w:rPr>
                <w:rFonts w:eastAsia="宋体"/>
                <w:szCs w:val="20"/>
                <w:lang w:eastAsia="zh-CN"/>
              </w:rPr>
              <w:t xml:space="preserve"> cripples </w:t>
            </w:r>
            <w:r>
              <w:rPr>
                <w:rFonts w:eastAsia="宋体"/>
                <w:szCs w:val="20"/>
                <w:lang w:eastAsia="zh-CN"/>
              </w:rPr>
              <w:t xml:space="preserve">a vital </w:t>
            </w:r>
            <w:r w:rsidRPr="00041671">
              <w:rPr>
                <w:rFonts w:eastAsia="宋体"/>
                <w:szCs w:val="20"/>
                <w:lang w:eastAsia="zh-CN"/>
              </w:rPr>
              <w:t xml:space="preserve">existing functionality to support a new one.  </w:t>
            </w:r>
            <w:r>
              <w:rPr>
                <w:rFonts w:eastAsia="宋体"/>
                <w:szCs w:val="20"/>
                <w:lang w:eastAsia="zh-CN"/>
              </w:rPr>
              <w:t>It</w:t>
            </w:r>
            <w:r w:rsidRPr="00041671">
              <w:rPr>
                <w:rFonts w:eastAsia="宋体"/>
                <w:szCs w:val="20"/>
                <w:lang w:eastAsia="zh-CN"/>
              </w:rPr>
              <w:t xml:space="preserve"> raise</w:t>
            </w:r>
            <w:r>
              <w:rPr>
                <w:rFonts w:eastAsia="宋体"/>
                <w:szCs w:val="20"/>
                <w:lang w:eastAsia="zh-CN"/>
              </w:rPr>
              <w:t>s</w:t>
            </w:r>
            <w:r w:rsidRPr="00041671">
              <w:rPr>
                <w:rFonts w:eastAsia="宋体"/>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宋体"/>
                <w:b/>
                <w:bCs/>
                <w:szCs w:val="20"/>
              </w:rPr>
            </w:pPr>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宋体"/>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宋体"/>
                <w:szCs w:val="20"/>
                <w:lang w:eastAsia="zh-CN"/>
              </w:rPr>
            </w:pPr>
            <w:r>
              <w:rPr>
                <w:rFonts w:eastAsia="宋体"/>
                <w:szCs w:val="20"/>
                <w:lang w:eastAsia="zh-CN"/>
              </w:rPr>
              <w:t>We disagree the proposal. Dropping HP CSI to save the LP HARQ-ACK is very counter-intuitive.</w:t>
            </w:r>
            <w:r w:rsidR="007E0150">
              <w:rPr>
                <w:rFonts w:eastAsia="宋体"/>
                <w:szCs w:val="20"/>
                <w:lang w:eastAsia="zh-CN"/>
              </w:rPr>
              <w:t xml:space="preserve"> LP HARQ-ACK should be dropped in our opinion. But i</w:t>
            </w:r>
            <w:r>
              <w:rPr>
                <w:rFonts w:eastAsia="宋体"/>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宋体"/>
                <w:szCs w:val="20"/>
                <w:lang w:eastAsia="zh-CN"/>
              </w:rPr>
            </w:pPr>
            <w:r>
              <w:rPr>
                <w:rFonts w:eastAsia="宋体"/>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宋体"/>
                <w:szCs w:val="20"/>
                <w:lang w:eastAsia="zh-CN"/>
              </w:rPr>
            </w:pPr>
            <w:r>
              <w:rPr>
                <w:rFonts w:eastAsia="宋体"/>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宋体"/>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宋体"/>
                <w:szCs w:val="20"/>
                <w:lang w:eastAsia="zh-CN"/>
              </w:rPr>
            </w:pPr>
            <w:r>
              <w:rPr>
                <w:rFonts w:eastAsia="宋体" w:hint="eastAsia"/>
                <w:szCs w:val="20"/>
                <w:lang w:eastAsia="zh-CN"/>
              </w:rPr>
              <w:t xml:space="preserve">We share the same view as QC that LP HARQ-ACK </w:t>
            </w:r>
            <w:r>
              <w:rPr>
                <w:rFonts w:eastAsia="宋体"/>
                <w:szCs w:val="20"/>
                <w:lang w:eastAsia="zh-CN"/>
              </w:rPr>
              <w:t>should</w:t>
            </w:r>
            <w:r>
              <w:rPr>
                <w:rFonts w:eastAsia="宋体"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宋体"/>
                <w:szCs w:val="20"/>
                <w:lang w:eastAsia="zh-CN"/>
              </w:rPr>
            </w:pPr>
            <w:r>
              <w:rPr>
                <w:rFonts w:eastAsia="宋体"/>
                <w:szCs w:val="20"/>
                <w:lang w:eastAsia="zh-CN"/>
              </w:rPr>
              <w:t xml:space="preserve">We do not support the proposal. We share the similar view as QC and Intel, </w:t>
            </w:r>
            <w:r>
              <w:rPr>
                <w:rFonts w:eastAsia="宋体" w:hint="eastAsia"/>
                <w:szCs w:val="20"/>
                <w:lang w:eastAsia="zh-CN"/>
              </w:rPr>
              <w:t xml:space="preserve">LP HARQ-ACK </w:t>
            </w:r>
            <w:r>
              <w:rPr>
                <w:rFonts w:eastAsia="宋体"/>
                <w:szCs w:val="20"/>
                <w:lang w:eastAsia="zh-CN"/>
              </w:rPr>
              <w:t>should</w:t>
            </w:r>
            <w:r>
              <w:rPr>
                <w:rFonts w:eastAsia="宋体"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宋体"/>
                <w:szCs w:val="20"/>
                <w:lang w:eastAsia="zh-CN"/>
              </w:rPr>
            </w:pPr>
            <w:r>
              <w:rPr>
                <w:rFonts w:eastAsia="宋体" w:hint="eastAsia"/>
                <w:szCs w:val="20"/>
                <w:lang w:eastAsia="zh-CN"/>
              </w:rPr>
              <w:t>N</w:t>
            </w:r>
            <w:r>
              <w:rPr>
                <w:rFonts w:eastAsia="宋体"/>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宋体"/>
                <w:szCs w:val="20"/>
                <w:lang w:eastAsia="zh-CN"/>
              </w:rPr>
            </w:pPr>
            <w:r>
              <w:rPr>
                <w:rFonts w:eastAsia="宋体"/>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w:t>
            </w:r>
            <w:r>
              <w:rPr>
                <w:rFonts w:eastAsia="宋体"/>
                <w:szCs w:val="20"/>
                <w:lang w:eastAsia="ko-KR"/>
              </w:rPr>
              <w:t xml:space="preserve">by </w:t>
            </w:r>
            <w:r>
              <w:rPr>
                <w:rFonts w:eastAsia="宋体" w:hint="eastAsia"/>
                <w:szCs w:val="20"/>
                <w:lang w:eastAsia="ko-KR"/>
              </w:rPr>
              <w:t xml:space="preserve">respecting the previous </w:t>
            </w:r>
            <w:r>
              <w:rPr>
                <w:rFonts w:eastAsia="宋体"/>
                <w:szCs w:val="20"/>
                <w:lang w:eastAsia="ko-KR"/>
              </w:rPr>
              <w:t>agreement as in Note</w:t>
            </w:r>
            <w:r>
              <w:rPr>
                <w:rFonts w:eastAsia="宋体" w:hint="eastAsia"/>
                <w:szCs w:val="20"/>
                <w:lang w:eastAsia="ko-KR"/>
              </w:rPr>
              <w:t>.</w:t>
            </w:r>
          </w:p>
          <w:p w14:paraId="1A8F34E7" w14:textId="77777777" w:rsidR="008A72B5" w:rsidRPr="00954597" w:rsidRDefault="008A72B5" w:rsidP="008A72B5">
            <w:pPr>
              <w:spacing w:after="120"/>
              <w:rPr>
                <w:rFonts w:eastAsia="宋体"/>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宋体"/>
                <w:szCs w:val="20"/>
                <w:lang w:eastAsia="zh-CN"/>
              </w:rPr>
            </w:pPr>
            <w:r>
              <w:rPr>
                <w:rFonts w:eastAsia="宋体"/>
                <w:szCs w:val="20"/>
                <w:lang w:eastAsia="zh-CN"/>
              </w:rPr>
              <w:lastRenderedPageBreak/>
              <w:t>Nokia/NSB</w:t>
            </w:r>
          </w:p>
        </w:tc>
        <w:tc>
          <w:tcPr>
            <w:tcW w:w="6768" w:type="dxa"/>
            <w:shd w:val="clear" w:color="auto" w:fill="auto"/>
          </w:tcPr>
          <w:p w14:paraId="5883BBC4" w14:textId="77777777" w:rsidR="00AA021A" w:rsidRDefault="00AA021A" w:rsidP="00AA021A">
            <w:pPr>
              <w:spacing w:after="120"/>
              <w:rPr>
                <w:rFonts w:eastAsia="宋体"/>
                <w:szCs w:val="20"/>
                <w:lang w:eastAsia="zh-CN"/>
              </w:rPr>
            </w:pPr>
            <w:r>
              <w:rPr>
                <w:rFonts w:eastAsia="宋体"/>
                <w:szCs w:val="20"/>
                <w:lang w:eastAsia="zh-CN"/>
              </w:rPr>
              <w:t>Not support</w:t>
            </w:r>
          </w:p>
          <w:p w14:paraId="75C433FF" w14:textId="50C734B4" w:rsidR="00AA021A" w:rsidRPr="00954597" w:rsidRDefault="00AA021A" w:rsidP="00AA021A">
            <w:pPr>
              <w:spacing w:after="120"/>
              <w:rPr>
                <w:rFonts w:eastAsia="宋体"/>
                <w:szCs w:val="20"/>
                <w:lang w:eastAsia="zh-CN"/>
              </w:rPr>
            </w:pPr>
            <w:r>
              <w:rPr>
                <w:rFonts w:eastAsia="宋体"/>
                <w:szCs w:val="20"/>
                <w:lang w:eastAsia="zh-CN"/>
              </w:rPr>
              <w:t xml:space="preserve">As commented by other companies (e.g. QC &amp; Intel), comparing to dropping HP CSI, LP HARQ-ACK should be dropped which is more </w:t>
            </w:r>
            <w:proofErr w:type="spellStart"/>
            <w:r>
              <w:rPr>
                <w:rFonts w:eastAsia="宋体"/>
                <w:szCs w:val="20"/>
                <w:lang w:eastAsia="zh-CN"/>
              </w:rPr>
              <w:t>inline</w:t>
            </w:r>
            <w:proofErr w:type="spellEnd"/>
            <w:r>
              <w:rPr>
                <w:rFonts w:eastAsia="宋体"/>
                <w:szCs w:val="20"/>
                <w:lang w:eastAsia="zh-CN"/>
              </w:rPr>
              <w:t xml:space="preserv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宋体"/>
                <w:szCs w:val="20"/>
                <w:lang w:eastAsia="zh-CN"/>
              </w:rPr>
            </w:pPr>
            <w:r>
              <w:rPr>
                <w:rFonts w:eastAsia="宋体"/>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688EA6A4" w14:textId="77777777" w:rsidR="00A66A6D" w:rsidRDefault="00A66A6D" w:rsidP="00A66A6D">
            <w:pPr>
              <w:spacing w:after="120"/>
              <w:rPr>
                <w:rFonts w:eastAsia="宋体"/>
                <w:szCs w:val="20"/>
              </w:rPr>
            </w:pPr>
            <w:r>
              <w:rPr>
                <w:rFonts w:eastAsia="宋体"/>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w:t>
            </w:r>
            <w:r>
              <w:rPr>
                <w:rFonts w:eastAsia="宋体"/>
              </w:rPr>
              <w:t>H</w:t>
            </w:r>
            <w:r w:rsidRPr="00F43E82">
              <w:rPr>
                <w:rFonts w:eastAsia="宋体"/>
                <w:lang w:eastAsia="zh-CN"/>
              </w:rPr>
              <w:t xml:space="preserve">P CSI consisting of two parts would be transmitted on </w:t>
            </w:r>
            <w:r>
              <w:rPr>
                <w:rFonts w:eastAsia="宋体"/>
              </w:rPr>
              <w:t>H</w:t>
            </w:r>
            <w:r w:rsidRPr="00F43E82">
              <w:rPr>
                <w:rFonts w:eastAsia="宋体"/>
                <w:lang w:eastAsia="zh-CN"/>
              </w:rPr>
              <w:t>P PUSCH conveying UL-SCH,</w:t>
            </w:r>
            <w:r w:rsidRPr="00F43E82">
              <w:rPr>
                <w:rFonts w:eastAsia="微软雅黑" w:hint="eastAsia"/>
                <w:szCs w:val="20"/>
                <w:lang w:eastAsia="zh-CN"/>
              </w:rPr>
              <w:t xml:space="preserve"> </w:t>
            </w:r>
          </w:p>
          <w:p w14:paraId="4DC44C3E"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4E3974">
              <w:rPr>
                <w:rFonts w:eastAsia="微软雅黑"/>
                <w:color w:val="FF0000"/>
                <w:szCs w:val="20"/>
              </w:rPr>
              <w:t xml:space="preserve">HP </w:t>
            </w:r>
            <w:r w:rsidRPr="00C35DA4">
              <w:rPr>
                <w:rFonts w:eastAsia="微软雅黑"/>
                <w:color w:val="FF0000"/>
                <w:szCs w:val="20"/>
              </w:rPr>
              <w:t xml:space="preserve">CSI Part 1 </w:t>
            </w:r>
            <w:r w:rsidRPr="00F43E82">
              <w:rPr>
                <w:rFonts w:eastAsia="微软雅黑"/>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w:t>
            </w:r>
            <w:r w:rsidRPr="004E3974">
              <w:rPr>
                <w:rFonts w:eastAsia="微软雅黑"/>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微软雅黑"/>
                <w:color w:val="FF0000"/>
                <w:szCs w:val="20"/>
              </w:rPr>
              <w:t xml:space="preserve"> 2 </w:t>
            </w:r>
            <w:r w:rsidRPr="00C35DA4">
              <w:rPr>
                <w:rFonts w:eastAsia="微软雅黑"/>
                <w:color w:val="FF0000"/>
                <w:szCs w:val="20"/>
              </w:rPr>
              <w:t>and LP HARQ-</w:t>
            </w:r>
            <w:proofErr w:type="gramStart"/>
            <w:r w:rsidRPr="00C35DA4">
              <w:rPr>
                <w:rFonts w:eastAsia="微软雅黑"/>
                <w:color w:val="FF0000"/>
                <w:szCs w:val="20"/>
              </w:rPr>
              <w:t xml:space="preserve">ACK  </w:t>
            </w:r>
            <w:r w:rsidRPr="00F43E82">
              <w:rPr>
                <w:rFonts w:eastAsia="微软雅黑"/>
                <w:szCs w:val="20"/>
              </w:rPr>
              <w:t>in</w:t>
            </w:r>
            <w:proofErr w:type="gramEnd"/>
            <w:r w:rsidRPr="00F43E82">
              <w:rPr>
                <w:rFonts w:eastAsia="微软雅黑"/>
                <w:szCs w:val="20"/>
              </w:rPr>
              <w:t xml:space="preserve">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w:t>
            </w:r>
            <w:r>
              <w:rPr>
                <w:rFonts w:eastAsia="微软雅黑"/>
                <w:color w:val="FF0000"/>
                <w:szCs w:val="20"/>
              </w:rPr>
              <w:t>H</w:t>
            </w:r>
            <w:r w:rsidRPr="00C35DA4">
              <w:rPr>
                <w:rFonts w:eastAsia="微软雅黑"/>
                <w:color w:val="FF0000"/>
                <w:szCs w:val="20"/>
              </w:rPr>
              <w:t xml:space="preserve">P </w:t>
            </w:r>
            <w:r w:rsidRPr="00C35DA4">
              <w:rPr>
                <w:rFonts w:eastAsiaTheme="minorEastAsia"/>
                <w:bCs/>
                <w:color w:val="FF0000"/>
                <w:szCs w:val="20"/>
                <w:lang w:val="en-GB" w:eastAsia="zh-CN"/>
              </w:rPr>
              <w:t xml:space="preserve">CSI part </w:t>
            </w:r>
            <w:r w:rsidRPr="00C35DA4">
              <w:rPr>
                <w:rFonts w:eastAsia="微软雅黑"/>
                <w:color w:val="FF0000"/>
                <w:szCs w:val="20"/>
              </w:rPr>
              <w:t xml:space="preserve">2 and LP HARQ-ACK, then </w:t>
            </w:r>
            <w:r>
              <w:rPr>
                <w:rFonts w:eastAsia="微软雅黑"/>
                <w:color w:val="FF0000"/>
                <w:szCs w:val="20"/>
              </w:rPr>
              <w:t>H</w:t>
            </w:r>
            <w:r w:rsidRPr="00C35DA4">
              <w:rPr>
                <w:rFonts w:eastAsia="微软雅黑"/>
                <w:color w:val="FF0000"/>
                <w:szCs w:val="20"/>
              </w:rPr>
              <w:t>P CSI part 2 is dropped.</w:t>
            </w:r>
          </w:p>
          <w:p w14:paraId="629F3434" w14:textId="77777777" w:rsidR="00D04F4F" w:rsidRPr="00954597" w:rsidRDefault="00D04F4F" w:rsidP="00D04F4F">
            <w:pPr>
              <w:spacing w:after="120"/>
              <w:rPr>
                <w:rFonts w:eastAsia="宋体"/>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宋体"/>
                <w:szCs w:val="20"/>
                <w:lang w:eastAsia="zh-CN"/>
              </w:rPr>
            </w:pPr>
            <w:r>
              <w:rPr>
                <w:rFonts w:eastAsia="宋体"/>
                <w:szCs w:val="20"/>
                <w:lang w:eastAsia="zh-CN"/>
              </w:rPr>
              <w:t>Lenovo/Motorola Mobility</w:t>
            </w:r>
          </w:p>
        </w:tc>
        <w:tc>
          <w:tcPr>
            <w:tcW w:w="6768" w:type="dxa"/>
            <w:shd w:val="clear" w:color="auto" w:fill="auto"/>
          </w:tcPr>
          <w:p w14:paraId="6F554FE9" w14:textId="586AE042" w:rsidR="00330ACD" w:rsidRDefault="00330ACD" w:rsidP="00330ACD">
            <w:pPr>
              <w:spacing w:after="120"/>
              <w:rPr>
                <w:rFonts w:eastAsia="宋体"/>
                <w:szCs w:val="20"/>
                <w:lang w:eastAsia="zh-CN"/>
              </w:rPr>
            </w:pPr>
            <w:r>
              <w:rPr>
                <w:rFonts w:eastAsia="宋体"/>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EC2CC7">
              <w:rPr>
                <w:rFonts w:eastAsia="微软雅黑"/>
                <w:color w:val="FF0000"/>
                <w:szCs w:val="20"/>
              </w:rPr>
              <w:t xml:space="preserve">HP CSI part 1 </w:t>
            </w:r>
            <w:r w:rsidRPr="00F43E82">
              <w:rPr>
                <w:rFonts w:eastAsia="微软雅黑"/>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EC2CC7">
              <w:rPr>
                <w:rFonts w:eastAsia="微软雅黑"/>
                <w:color w:val="FF0000"/>
                <w:szCs w:val="20"/>
              </w:rPr>
              <w:t xml:space="preserve">HP CSI part 2 </w:t>
            </w:r>
            <w:r w:rsidRPr="00911324">
              <w:rPr>
                <w:rFonts w:eastAsia="微软雅黑"/>
                <w:color w:val="FF0000"/>
                <w:szCs w:val="20"/>
              </w:rPr>
              <w:t>and LP HARQ-ACK</w:t>
            </w:r>
            <w:r w:rsidRPr="00F43E82">
              <w:rPr>
                <w:rFonts w:eastAsia="微软雅黑"/>
                <w:szCs w:val="20"/>
              </w:rPr>
              <w:t xml:space="preserve"> in principle. FFS details.</w:t>
            </w:r>
          </w:p>
          <w:p w14:paraId="5931A153" w14:textId="77777777" w:rsidR="00330ACD" w:rsidRPr="00954597" w:rsidRDefault="00330ACD" w:rsidP="00330ACD">
            <w:pPr>
              <w:spacing w:after="120"/>
              <w:rPr>
                <w:rFonts w:eastAsia="宋体"/>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宋体"/>
                <w:szCs w:val="20"/>
                <w:lang w:eastAsia="zh-CN"/>
              </w:rPr>
            </w:pPr>
          </w:p>
        </w:tc>
        <w:tc>
          <w:tcPr>
            <w:tcW w:w="6768" w:type="dxa"/>
            <w:shd w:val="clear" w:color="auto" w:fill="auto"/>
          </w:tcPr>
          <w:p w14:paraId="1FB284AA" w14:textId="77777777" w:rsidR="00D04F4F" w:rsidRPr="00954597" w:rsidRDefault="00D04F4F" w:rsidP="00D04F4F">
            <w:pPr>
              <w:spacing w:after="120"/>
              <w:rPr>
                <w:rFonts w:eastAsia="宋体"/>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宋体"/>
                <w:szCs w:val="20"/>
                <w:lang w:eastAsia="zh-CN"/>
              </w:rPr>
            </w:pPr>
          </w:p>
        </w:tc>
        <w:tc>
          <w:tcPr>
            <w:tcW w:w="6768" w:type="dxa"/>
            <w:shd w:val="clear" w:color="auto" w:fill="auto"/>
          </w:tcPr>
          <w:p w14:paraId="3A66A1C0" w14:textId="77777777" w:rsidR="00D04F4F" w:rsidRPr="00954597" w:rsidRDefault="00D04F4F" w:rsidP="00D04F4F">
            <w:pPr>
              <w:spacing w:after="120"/>
              <w:rPr>
                <w:rFonts w:eastAsia="宋体"/>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宋体"/>
                <w:szCs w:val="20"/>
                <w:lang w:eastAsia="zh-CN"/>
              </w:rPr>
            </w:pPr>
          </w:p>
        </w:tc>
        <w:tc>
          <w:tcPr>
            <w:tcW w:w="6768" w:type="dxa"/>
            <w:shd w:val="clear" w:color="auto" w:fill="auto"/>
          </w:tcPr>
          <w:p w14:paraId="67F3B122" w14:textId="77777777" w:rsidR="00D04F4F" w:rsidRPr="00954597" w:rsidRDefault="00D04F4F" w:rsidP="00D04F4F">
            <w:pPr>
              <w:spacing w:after="120"/>
              <w:rPr>
                <w:rFonts w:eastAsia="宋体"/>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宋体"/>
                <w:szCs w:val="20"/>
                <w:lang w:eastAsia="zh-CN"/>
              </w:rPr>
            </w:pPr>
          </w:p>
        </w:tc>
        <w:tc>
          <w:tcPr>
            <w:tcW w:w="6768" w:type="dxa"/>
            <w:shd w:val="clear" w:color="auto" w:fill="auto"/>
          </w:tcPr>
          <w:p w14:paraId="766213D1" w14:textId="77777777" w:rsidR="00D04F4F" w:rsidRPr="00954597" w:rsidRDefault="00D04F4F" w:rsidP="00D04F4F">
            <w:pPr>
              <w:spacing w:after="120"/>
              <w:rPr>
                <w:rFonts w:eastAsia="宋体"/>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宋体"/>
                <w:szCs w:val="20"/>
                <w:lang w:eastAsia="zh-CN"/>
              </w:rPr>
            </w:pPr>
          </w:p>
        </w:tc>
        <w:tc>
          <w:tcPr>
            <w:tcW w:w="6768" w:type="dxa"/>
            <w:shd w:val="clear" w:color="auto" w:fill="auto"/>
          </w:tcPr>
          <w:p w14:paraId="6D7E4DD2" w14:textId="77777777" w:rsidR="00D04F4F" w:rsidRPr="00954597" w:rsidRDefault="00D04F4F" w:rsidP="00D04F4F">
            <w:pPr>
              <w:spacing w:after="120"/>
              <w:rPr>
                <w:rFonts w:eastAsia="宋体"/>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宋体"/>
                <w:szCs w:val="20"/>
                <w:lang w:eastAsia="zh-CN"/>
              </w:rPr>
            </w:pPr>
          </w:p>
        </w:tc>
        <w:tc>
          <w:tcPr>
            <w:tcW w:w="6768" w:type="dxa"/>
            <w:shd w:val="clear" w:color="auto" w:fill="auto"/>
          </w:tcPr>
          <w:p w14:paraId="1997E025" w14:textId="77777777" w:rsidR="00D04F4F" w:rsidRPr="00954597" w:rsidRDefault="00D04F4F" w:rsidP="00D04F4F">
            <w:pPr>
              <w:spacing w:after="120"/>
              <w:rPr>
                <w:rFonts w:eastAsia="宋体"/>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宋体"/>
                <w:szCs w:val="20"/>
                <w:lang w:eastAsia="zh-CN"/>
              </w:rPr>
            </w:pPr>
          </w:p>
        </w:tc>
        <w:tc>
          <w:tcPr>
            <w:tcW w:w="6768" w:type="dxa"/>
            <w:shd w:val="clear" w:color="auto" w:fill="auto"/>
          </w:tcPr>
          <w:p w14:paraId="453554DA" w14:textId="77777777" w:rsidR="00D04F4F" w:rsidRPr="00954597" w:rsidRDefault="00D04F4F" w:rsidP="00D04F4F">
            <w:pPr>
              <w:spacing w:after="120"/>
              <w:rPr>
                <w:rFonts w:eastAsia="宋体"/>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宋体"/>
                <w:szCs w:val="20"/>
                <w:lang w:eastAsia="zh-CN"/>
              </w:rPr>
            </w:pPr>
          </w:p>
        </w:tc>
        <w:tc>
          <w:tcPr>
            <w:tcW w:w="6768" w:type="dxa"/>
            <w:shd w:val="clear" w:color="auto" w:fill="auto"/>
          </w:tcPr>
          <w:p w14:paraId="31A849FF" w14:textId="77777777" w:rsidR="00D04F4F" w:rsidRPr="00954597" w:rsidRDefault="00D04F4F" w:rsidP="00D04F4F">
            <w:pPr>
              <w:spacing w:after="120"/>
              <w:rPr>
                <w:rFonts w:eastAsia="宋体"/>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宋体"/>
                <w:szCs w:val="20"/>
                <w:lang w:eastAsia="zh-CN"/>
              </w:rPr>
            </w:pPr>
          </w:p>
        </w:tc>
        <w:tc>
          <w:tcPr>
            <w:tcW w:w="6768" w:type="dxa"/>
            <w:shd w:val="clear" w:color="auto" w:fill="auto"/>
          </w:tcPr>
          <w:p w14:paraId="2BE46EEC" w14:textId="77777777" w:rsidR="00D04F4F" w:rsidRPr="00954597" w:rsidRDefault="00D04F4F" w:rsidP="00D04F4F">
            <w:pPr>
              <w:spacing w:after="120"/>
              <w:rPr>
                <w:rFonts w:eastAsia="宋体"/>
                <w:szCs w:val="20"/>
                <w:lang w:eastAsia="zh-CN"/>
              </w:rPr>
            </w:pPr>
          </w:p>
        </w:tc>
      </w:tr>
    </w:tbl>
    <w:p w14:paraId="226FD851" w14:textId="77777777" w:rsidR="00C32BC7" w:rsidRDefault="00C32BC7" w:rsidP="00C32BC7">
      <w:pPr>
        <w:pStyle w:val="Heading2"/>
        <w:numPr>
          <w:ilvl w:val="2"/>
          <w:numId w:val="1"/>
        </w:numPr>
        <w:tabs>
          <w:tab w:val="clear" w:pos="6946"/>
        </w:tabs>
        <w:rPr>
          <w:rFonts w:eastAsiaTheme="minorEastAsia"/>
          <w:szCs w:val="20"/>
          <w:lang w:eastAsia="zh-CN"/>
        </w:rPr>
      </w:pPr>
      <w:r>
        <w:rPr>
          <w:rFonts w:eastAsiaTheme="minorEastAsia"/>
          <w:szCs w:val="20"/>
          <w:lang w:eastAsia="zh-CN"/>
        </w:rPr>
        <w:lastRenderedPageBreak/>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6CBE87A6" w14:textId="77777777" w:rsidR="00C32BC7" w:rsidRDefault="00C32BC7" w:rsidP="00C32BC7">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3581ACF0" w14:textId="77777777" w:rsidR="00C32BC7" w:rsidRDefault="00C32BC7" w:rsidP="00C32BC7">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0C91ABA5" w14:textId="77777777" w:rsidR="00C40039" w:rsidRPr="00750D38" w:rsidRDefault="00C40039" w:rsidP="00C40039">
      <w:pPr>
        <w:spacing w:afterLines="50" w:after="120"/>
        <w:rPr>
          <w:rFonts w:eastAsia="宋体"/>
          <w:highlight w:val="yellow"/>
          <w:lang w:eastAsia="zh-CN"/>
        </w:rPr>
      </w:pPr>
      <w:r w:rsidRPr="00750D38">
        <w:rPr>
          <w:rFonts w:eastAsia="宋体" w:hint="eastAsia"/>
          <w:highlight w:val="yellow"/>
          <w:lang w:eastAsia="zh-CN"/>
        </w:rPr>
        <w:t xml:space="preserve">Proposal after </w:t>
      </w:r>
      <w:r w:rsidRPr="00750D38">
        <w:rPr>
          <w:rFonts w:eastAsia="宋体"/>
          <w:highlight w:val="yellow"/>
          <w:lang w:eastAsia="zh-CN"/>
        </w:rPr>
        <w:t>3</w:t>
      </w:r>
      <w:r w:rsidRPr="00750D38">
        <w:rPr>
          <w:rFonts w:eastAsia="宋体"/>
          <w:highlight w:val="yellow"/>
          <w:vertAlign w:val="superscript"/>
          <w:lang w:eastAsia="zh-CN"/>
        </w:rPr>
        <w:t>rd</w:t>
      </w:r>
      <w:r w:rsidRPr="00750D38">
        <w:rPr>
          <w:rFonts w:eastAsia="宋体"/>
          <w:highlight w:val="yellow"/>
          <w:lang w:eastAsia="zh-CN"/>
        </w:rPr>
        <w:t xml:space="preserve"> </w:t>
      </w:r>
      <w:r w:rsidRPr="00750D38">
        <w:rPr>
          <w:rFonts w:eastAsia="宋体" w:hint="eastAsia"/>
          <w:highlight w:val="yellow"/>
          <w:lang w:eastAsia="zh-CN"/>
        </w:rPr>
        <w:t>round discussion:</w:t>
      </w:r>
    </w:p>
    <w:p w14:paraId="4B728A9E" w14:textId="77777777" w:rsidR="00C40039" w:rsidRDefault="00C40039" w:rsidP="00C40039">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43CB9A7"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8AADE83"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w:t>
      </w:r>
      <w:r w:rsidRPr="002B09B3">
        <w:rPr>
          <w:rFonts w:eastAsia="微软雅黑"/>
          <w:szCs w:val="20"/>
        </w:rPr>
        <w:t> rate matching/puncturing and RE mapping for HP HARQ-ACK in principle. FFS details.</w:t>
      </w:r>
    </w:p>
    <w:p w14:paraId="3E270CD3" w14:textId="77777777" w:rsidR="00C40039" w:rsidRPr="002B09B3" w:rsidRDefault="00C40039" w:rsidP="00C40039">
      <w:pPr>
        <w:pStyle w:val="BodyText"/>
        <w:numPr>
          <w:ilvl w:val="0"/>
          <w:numId w:val="21"/>
        </w:numPr>
        <w:spacing w:after="0"/>
        <w:rPr>
          <w:rFonts w:eastAsiaTheme="minorEastAsia"/>
          <w:lang w:eastAsia="zh-CN"/>
        </w:rPr>
      </w:pPr>
      <w:r w:rsidRPr="002B09B3">
        <w:rPr>
          <w:rFonts w:eastAsia="Gulim"/>
          <w:szCs w:val="20"/>
          <w:lang w:eastAsia="zh-CN"/>
        </w:rPr>
        <w:t>F</w:t>
      </w:r>
      <w:r w:rsidRPr="002B09B3">
        <w:rPr>
          <w:rFonts w:eastAsia="微软雅黑"/>
          <w:szCs w:val="20"/>
        </w:rPr>
        <w:t>or LP HARQ-ACK, r</w:t>
      </w:r>
      <w:r w:rsidRPr="002B09B3">
        <w:rPr>
          <w:rFonts w:eastAsia="Gulim"/>
          <w:szCs w:val="20"/>
          <w:lang w:eastAsia="zh-CN"/>
        </w:rPr>
        <w:t>e</w:t>
      </w:r>
      <w:r w:rsidRPr="002B09B3">
        <w:rPr>
          <w:rFonts w:eastAsia="微软雅黑"/>
          <w:szCs w:val="20"/>
        </w:rPr>
        <w:t>use R15 Part 1 CSI rate matching and RE mapping.</w:t>
      </w:r>
    </w:p>
    <w:p w14:paraId="7B23CE32" w14:textId="77777777" w:rsidR="00C40039" w:rsidRPr="00E036F3" w:rsidRDefault="00C40039" w:rsidP="00C40039">
      <w:pPr>
        <w:pStyle w:val="BodyText"/>
        <w:numPr>
          <w:ilvl w:val="0"/>
          <w:numId w:val="21"/>
        </w:numPr>
        <w:spacing w:after="0"/>
        <w:rPr>
          <w:rFonts w:eastAsiaTheme="minorEastAsia"/>
          <w:color w:val="0070C0"/>
          <w:lang w:eastAsia="zh-CN"/>
        </w:rPr>
      </w:pPr>
      <w:r w:rsidRPr="002B09B3">
        <w:rPr>
          <w:rFonts w:eastAsiaTheme="minorEastAsia" w:hint="eastAsia"/>
          <w:color w:val="0070C0"/>
          <w:lang w:eastAsia="zh-CN"/>
        </w:rPr>
        <w:t>S</w:t>
      </w:r>
      <w:r w:rsidRPr="002B09B3">
        <w:rPr>
          <w:rFonts w:eastAsiaTheme="minorEastAsia"/>
          <w:color w:val="0070C0"/>
          <w:lang w:eastAsia="zh-CN"/>
        </w:rPr>
        <w:t>upp</w:t>
      </w:r>
      <w:r w:rsidRPr="00E036F3">
        <w:rPr>
          <w:rFonts w:eastAsiaTheme="minorEastAsia"/>
          <w:color w:val="0070C0"/>
          <w:lang w:eastAsia="zh-CN"/>
        </w:rPr>
        <w:t xml:space="preserve">ort: </w:t>
      </w:r>
      <w:r w:rsidRPr="00E036F3">
        <w:rPr>
          <w:rFonts w:eastAsia="宋体"/>
          <w:color w:val="0070C0"/>
          <w:szCs w:val="20"/>
          <w:lang w:eastAsia="zh-CN"/>
        </w:rPr>
        <w:t xml:space="preserve">Nokia/NSB, Intel, IDC, LG, Sony, Apple, </w:t>
      </w:r>
      <w:r w:rsidRPr="00E036F3">
        <w:rPr>
          <w:rFonts w:eastAsia="宋体" w:hint="eastAsia"/>
          <w:color w:val="0070C0"/>
          <w:szCs w:val="20"/>
          <w:lang w:eastAsia="zh-CN"/>
        </w:rPr>
        <w:t>H</w:t>
      </w:r>
      <w:r w:rsidRPr="00E036F3">
        <w:rPr>
          <w:rFonts w:eastAsia="宋体"/>
          <w:color w:val="0070C0"/>
          <w:szCs w:val="20"/>
          <w:lang w:eastAsia="zh-CN"/>
        </w:rPr>
        <w:t>uawei/</w:t>
      </w:r>
      <w:proofErr w:type="spellStart"/>
      <w:r w:rsidRPr="00E036F3">
        <w:rPr>
          <w:rFonts w:eastAsia="宋体"/>
          <w:color w:val="0070C0"/>
          <w:szCs w:val="20"/>
          <w:lang w:eastAsia="zh-CN"/>
        </w:rPr>
        <w:t>Hisi</w:t>
      </w:r>
      <w:proofErr w:type="spellEnd"/>
      <w:r w:rsidRPr="00E036F3">
        <w:rPr>
          <w:rFonts w:eastAsia="宋体"/>
          <w:color w:val="0070C0"/>
          <w:szCs w:val="20"/>
          <w:lang w:eastAsia="zh-CN"/>
        </w:rPr>
        <w:t>, E///, QC, Samsung, Sharp, ZTE, Quectel, vivo, DCM, ITRI, Pana, TCL, NEC</w:t>
      </w:r>
    </w:p>
    <w:p w14:paraId="27AA424F" w14:textId="77777777" w:rsidR="00C40039" w:rsidRPr="00E036F3" w:rsidRDefault="00C40039" w:rsidP="00C40039">
      <w:pPr>
        <w:pStyle w:val="BodyText"/>
        <w:numPr>
          <w:ilvl w:val="0"/>
          <w:numId w:val="21"/>
        </w:numPr>
        <w:spacing w:after="0"/>
        <w:rPr>
          <w:rFonts w:eastAsiaTheme="minorEastAsia"/>
          <w:color w:val="0070C0"/>
          <w:lang w:eastAsia="zh-CN"/>
        </w:rPr>
      </w:pPr>
      <w:r w:rsidRPr="00E036F3">
        <w:rPr>
          <w:rFonts w:eastAsiaTheme="minorEastAsia" w:hint="eastAsia"/>
          <w:color w:val="0070C0"/>
          <w:lang w:eastAsia="zh-CN"/>
        </w:rPr>
        <w:t>N</w:t>
      </w:r>
      <w:r w:rsidRPr="00E036F3">
        <w:rPr>
          <w:rFonts w:eastAsiaTheme="minorEastAsia"/>
          <w:color w:val="0070C0"/>
          <w:lang w:eastAsia="zh-CN"/>
        </w:rPr>
        <w:t>ot support: CATT</w:t>
      </w:r>
    </w:p>
    <w:p w14:paraId="5D2763E2" w14:textId="77777777" w:rsidR="00C32BC7" w:rsidRPr="00C40039" w:rsidRDefault="00C32BC7"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宋体"/>
                <w:szCs w:val="20"/>
                <w:lang w:eastAsia="zh-CN"/>
              </w:rPr>
            </w:pPr>
            <w:r>
              <w:rPr>
                <w:rFonts w:eastAsia="宋体"/>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宋体"/>
                <w:szCs w:val="20"/>
                <w:lang w:eastAsia="zh-CN"/>
              </w:rPr>
            </w:pPr>
            <w:r>
              <w:rPr>
                <w:rFonts w:eastAsia="宋体"/>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宋体"/>
                <w:szCs w:val="20"/>
                <w:lang w:eastAsia="zh-CN"/>
              </w:rPr>
            </w:pPr>
            <w:r>
              <w:rPr>
                <w:rFonts w:eastAsia="宋体"/>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宋体"/>
                <w:szCs w:val="20"/>
                <w:lang w:eastAsia="zh-CN"/>
              </w:rPr>
            </w:pPr>
            <w:r>
              <w:rPr>
                <w:rFonts w:eastAsia="宋体"/>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宋体"/>
                <w:szCs w:val="20"/>
                <w:lang w:eastAsia="ko-KR"/>
              </w:rPr>
            </w:pPr>
            <w:r>
              <w:rPr>
                <w:rFonts w:eastAsia="宋体"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宋体"/>
                <w:szCs w:val="20"/>
                <w:lang w:eastAsia="zh-CN"/>
              </w:rPr>
            </w:pPr>
            <w:r>
              <w:rPr>
                <w:rFonts w:eastAsia="宋体"/>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宋体"/>
                <w:szCs w:val="20"/>
                <w:lang w:eastAsia="zh-CN"/>
              </w:rPr>
            </w:pPr>
            <w:r>
              <w:rPr>
                <w:rFonts w:eastAsia="宋体"/>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宋体"/>
                <w:szCs w:val="20"/>
                <w:lang w:eastAsia="zh-CN"/>
              </w:rPr>
            </w:pPr>
            <w:r>
              <w:rPr>
                <w:rFonts w:eastAsia="宋体"/>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R3</w:t>
            </w:r>
          </w:p>
        </w:tc>
        <w:tc>
          <w:tcPr>
            <w:tcW w:w="7490" w:type="dxa"/>
            <w:shd w:val="clear" w:color="auto" w:fill="auto"/>
          </w:tcPr>
          <w:p w14:paraId="0961CEEE" w14:textId="69D5F7B4"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宋体"/>
                <w:szCs w:val="20"/>
                <w:lang w:eastAsia="zh-CN"/>
              </w:rPr>
            </w:pPr>
            <w:r>
              <w:rPr>
                <w:rFonts w:eastAsia="宋体"/>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01C4224" w14:textId="77777777" w:rsidR="00A33FBE" w:rsidRDefault="00A33FBE" w:rsidP="00323079">
            <w:pPr>
              <w:spacing w:after="120"/>
              <w:rPr>
                <w:rFonts w:eastAsia="宋体"/>
                <w:szCs w:val="20"/>
                <w:lang w:eastAsia="zh-CN"/>
              </w:rPr>
            </w:pPr>
            <w:r>
              <w:rPr>
                <w:rFonts w:eastAsia="宋体"/>
                <w:szCs w:val="20"/>
                <w:lang w:eastAsia="zh-CN"/>
              </w:rPr>
              <w:t xml:space="preserve">We are fine with the proposal. </w:t>
            </w:r>
          </w:p>
          <w:p w14:paraId="57220B6F" w14:textId="77777777" w:rsidR="00A33FBE" w:rsidRDefault="00A33FBE" w:rsidP="00323079">
            <w:pPr>
              <w:spacing w:after="120"/>
              <w:rPr>
                <w:rFonts w:eastAsia="宋体"/>
                <w:szCs w:val="20"/>
                <w:lang w:eastAsia="zh-CN"/>
              </w:rPr>
            </w:pPr>
            <w:r>
              <w:rPr>
                <w:rFonts w:eastAsia="宋体"/>
                <w:szCs w:val="20"/>
                <w:lang w:eastAsia="zh-CN"/>
              </w:rPr>
              <w:t>To make things crystal clear, for the last bullet, we think it is better to add a note:</w:t>
            </w:r>
          </w:p>
          <w:p w14:paraId="501D8F8B" w14:textId="77777777" w:rsidR="00A33FBE" w:rsidRPr="00AC3540" w:rsidRDefault="00A33FBE" w:rsidP="00323079">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6436AC47" w14:textId="33E6ED3D" w:rsidR="00A33FBE" w:rsidRPr="00A33FBE" w:rsidRDefault="00A33FBE" w:rsidP="00A33FBE">
            <w:pPr>
              <w:pStyle w:val="BodyText"/>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宋体"/>
                <w:szCs w:val="20"/>
                <w:lang w:eastAsia="zh-CN"/>
              </w:rPr>
            </w:pPr>
            <w:r>
              <w:rPr>
                <w:rFonts w:eastAsia="宋体"/>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052299F1" w14:textId="117E4B22" w:rsidR="0022457B" w:rsidRPr="00954597" w:rsidRDefault="0022457B" w:rsidP="0022457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the original version, i.e., LP HARQ-ACK is FFS at this stage. The </w:t>
            </w:r>
            <w:proofErr w:type="spellStart"/>
            <w:r>
              <w:rPr>
                <w:rFonts w:eastAsia="宋体"/>
                <w:szCs w:val="20"/>
                <w:lang w:eastAsia="zh-CN"/>
              </w:rPr>
              <w:t>ambiguitiy</w:t>
            </w:r>
            <w:proofErr w:type="spellEnd"/>
            <w:r>
              <w:rPr>
                <w:rFonts w:eastAsia="宋体"/>
                <w:szCs w:val="20"/>
                <w:lang w:eastAsia="zh-CN"/>
              </w:rPr>
              <w:t xml:space="preserve"> of the number of LP HARQ-ACK bits may have impact to HP UL-SCH rate matching. The updates proposed by QC could be one solution. Other solutions (</w:t>
            </w:r>
            <w:proofErr w:type="spellStart"/>
            <w:r>
              <w:rPr>
                <w:rFonts w:eastAsia="宋体"/>
                <w:szCs w:val="20"/>
                <w:lang w:eastAsia="zh-CN"/>
              </w:rPr>
              <w:t>e.g</w:t>
            </w:r>
            <w:proofErr w:type="spellEnd"/>
            <w:r>
              <w:rPr>
                <w:rFonts w:eastAsia="宋体"/>
                <w:szCs w:val="20"/>
                <w:lang w:eastAsia="zh-CN"/>
              </w:rPr>
              <w:t xml:space="preserve">, </w:t>
            </w:r>
            <w:proofErr w:type="spellStart"/>
            <w:r>
              <w:rPr>
                <w:rFonts w:eastAsia="宋体"/>
                <w:szCs w:val="20"/>
                <w:lang w:eastAsia="zh-CN"/>
              </w:rPr>
              <w:t>pucturing</w:t>
            </w:r>
            <w:proofErr w:type="spellEnd"/>
            <w:r>
              <w:rPr>
                <w:rFonts w:eastAsia="宋体"/>
                <w:szCs w:val="20"/>
                <w:lang w:eastAsia="zh-CN"/>
              </w:rPr>
              <w:t xml:space="preserve">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宋体"/>
                <w:szCs w:val="20"/>
                <w:lang w:eastAsia="zh-CN"/>
              </w:rPr>
            </w:pPr>
            <w:r>
              <w:rPr>
                <w:rFonts w:eastAsia="Yu Mincho" w:hint="eastAsia"/>
                <w:szCs w:val="20"/>
                <w:lang w:eastAsia="ja-JP"/>
              </w:rPr>
              <w:lastRenderedPageBreak/>
              <w:t>DOCOMO</w:t>
            </w:r>
          </w:p>
        </w:tc>
        <w:tc>
          <w:tcPr>
            <w:tcW w:w="7490" w:type="dxa"/>
            <w:shd w:val="clear" w:color="auto" w:fill="auto"/>
          </w:tcPr>
          <w:p w14:paraId="700D77B9" w14:textId="69958AD5" w:rsidR="006824FA" w:rsidRPr="00954597" w:rsidRDefault="006824FA" w:rsidP="006824FA">
            <w:pPr>
              <w:spacing w:after="120"/>
              <w:rPr>
                <w:rFonts w:eastAsia="宋体"/>
                <w:szCs w:val="20"/>
                <w:lang w:eastAsia="zh-CN"/>
              </w:rPr>
            </w:pPr>
            <w:r>
              <w:rPr>
                <w:rFonts w:eastAsia="Yu Mincho"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347A8C" w:rsidRPr="00954597" w14:paraId="36F5A632" w14:textId="77777777" w:rsidTr="00193043">
        <w:tc>
          <w:tcPr>
            <w:tcW w:w="1572" w:type="dxa"/>
            <w:shd w:val="clear" w:color="auto" w:fill="auto"/>
          </w:tcPr>
          <w:p w14:paraId="7370BB9B" w14:textId="77777777" w:rsidR="00347A8C" w:rsidRPr="00954597" w:rsidRDefault="00347A8C" w:rsidP="00193043">
            <w:pPr>
              <w:spacing w:after="120"/>
              <w:rPr>
                <w:rFonts w:eastAsia="宋体"/>
                <w:szCs w:val="20"/>
                <w:lang w:eastAsia="zh-CN"/>
              </w:rPr>
            </w:pPr>
            <w:r>
              <w:rPr>
                <w:rFonts w:eastAsia="宋体"/>
                <w:szCs w:val="20"/>
                <w:lang w:eastAsia="zh-CN"/>
              </w:rPr>
              <w:t>TCL</w:t>
            </w:r>
          </w:p>
        </w:tc>
        <w:tc>
          <w:tcPr>
            <w:tcW w:w="7490" w:type="dxa"/>
            <w:shd w:val="clear" w:color="auto" w:fill="auto"/>
          </w:tcPr>
          <w:p w14:paraId="46DA121C" w14:textId="77777777" w:rsidR="00347A8C" w:rsidRPr="00954597" w:rsidRDefault="00347A8C" w:rsidP="00193043">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1FBF53CE" w14:textId="77777777" w:rsidTr="009E2F4E">
        <w:tc>
          <w:tcPr>
            <w:tcW w:w="1572" w:type="dxa"/>
            <w:shd w:val="clear" w:color="auto" w:fill="auto"/>
          </w:tcPr>
          <w:p w14:paraId="5B889B98" w14:textId="0542FD5A" w:rsidR="006824FA" w:rsidRPr="00954597" w:rsidRDefault="0032071B" w:rsidP="006824FA">
            <w:pPr>
              <w:spacing w:after="120"/>
              <w:rPr>
                <w:rFonts w:eastAsia="宋体"/>
                <w:szCs w:val="20"/>
                <w:lang w:eastAsia="zh-CN"/>
              </w:rPr>
            </w:pPr>
            <w:r>
              <w:rPr>
                <w:rFonts w:eastAsia="宋体"/>
                <w:szCs w:val="20"/>
                <w:lang w:eastAsia="zh-CN"/>
              </w:rPr>
              <w:t>QC 2</w:t>
            </w:r>
          </w:p>
        </w:tc>
        <w:tc>
          <w:tcPr>
            <w:tcW w:w="7490" w:type="dxa"/>
            <w:shd w:val="clear" w:color="auto" w:fill="auto"/>
          </w:tcPr>
          <w:p w14:paraId="09C85F32" w14:textId="77777777" w:rsidR="006824FA" w:rsidRDefault="0032071B" w:rsidP="006824FA">
            <w:pPr>
              <w:spacing w:after="120"/>
              <w:rPr>
                <w:rFonts w:eastAsia="宋体"/>
                <w:szCs w:val="20"/>
                <w:lang w:eastAsia="zh-CN"/>
              </w:rPr>
            </w:pPr>
            <w:r>
              <w:rPr>
                <w:rFonts w:eastAsia="宋体"/>
                <w:szCs w:val="20"/>
                <w:lang w:eastAsia="zh-CN"/>
              </w:rPr>
              <w:t xml:space="preserve">To </w:t>
            </w:r>
            <w:proofErr w:type="spellStart"/>
            <w:r>
              <w:rPr>
                <w:rFonts w:eastAsia="宋体"/>
                <w:szCs w:val="20"/>
                <w:lang w:eastAsia="zh-CN"/>
              </w:rPr>
              <w:t>Quectel</w:t>
            </w:r>
            <w:proofErr w:type="spellEnd"/>
            <w:r>
              <w:rPr>
                <w:rFonts w:eastAsia="宋体"/>
                <w:szCs w:val="20"/>
                <w:lang w:eastAsia="zh-CN"/>
              </w:rPr>
              <w:t xml:space="preserve">: we </w:t>
            </w:r>
            <w:proofErr w:type="spellStart"/>
            <w:r>
              <w:rPr>
                <w:rFonts w:eastAsia="宋体"/>
                <w:szCs w:val="20"/>
                <w:lang w:eastAsia="zh-CN"/>
              </w:rPr>
              <w:t>can not</w:t>
            </w:r>
            <w:proofErr w:type="spellEnd"/>
            <w:r>
              <w:rPr>
                <w:rFonts w:eastAsia="宋体"/>
                <w:szCs w:val="20"/>
                <w:lang w:eastAsia="zh-CN"/>
              </w:rPr>
              <w:t xml:space="preserve"> agree to keep LP HARQ-ACK FFS, if puncturing is kept for HP HARQ-ACK. Our main concept is that, if both HP and LP HARQ-ACK can do RE reservation and puncturing, then the impact to spec and UE implementation is huge. At least 4 cases need to be considered: case 1: HP &lt;= 2 bits puncture, LP &lt;= 2 bits </w:t>
            </w:r>
            <w:proofErr w:type="spellStart"/>
            <w:r>
              <w:rPr>
                <w:rFonts w:eastAsia="宋体"/>
                <w:szCs w:val="20"/>
                <w:lang w:eastAsia="zh-CN"/>
              </w:rPr>
              <w:t>pucture</w:t>
            </w:r>
            <w:proofErr w:type="spellEnd"/>
            <w:r>
              <w:rPr>
                <w:rFonts w:eastAsia="宋体"/>
                <w:szCs w:val="20"/>
                <w:lang w:eastAsia="zh-CN"/>
              </w:rPr>
              <w:t xml:space="preserve">; case 2: HP &lt;= 2 bits puncture, LP &gt; 2 bits rate match; case 3: HP &gt; 2 bits rate match, LP &lt;= 2 bits </w:t>
            </w:r>
            <w:proofErr w:type="spellStart"/>
            <w:r>
              <w:rPr>
                <w:rFonts w:eastAsia="宋体"/>
                <w:szCs w:val="20"/>
                <w:lang w:eastAsia="zh-CN"/>
              </w:rPr>
              <w:t>pucture</w:t>
            </w:r>
            <w:proofErr w:type="spellEnd"/>
            <w:r>
              <w:rPr>
                <w:rFonts w:eastAsia="宋体"/>
                <w:szCs w:val="20"/>
                <w:lang w:eastAsia="zh-CN"/>
              </w:rPr>
              <w:t xml:space="preserve">; case 4: HP &gt; 2 bits rate match, LP &gt;2 bits rate match. This is simply almost impossible to handle. </w:t>
            </w:r>
          </w:p>
          <w:p w14:paraId="22C5F7C7" w14:textId="0C501B6E" w:rsidR="0032071B" w:rsidRPr="00954597" w:rsidRDefault="0032071B" w:rsidP="006824FA">
            <w:pPr>
              <w:spacing w:after="120"/>
              <w:rPr>
                <w:rFonts w:eastAsia="宋体"/>
                <w:szCs w:val="20"/>
                <w:lang w:eastAsia="zh-CN"/>
              </w:rPr>
            </w:pPr>
            <w:r>
              <w:rPr>
                <w:rFonts w:eastAsia="宋体"/>
                <w:szCs w:val="20"/>
                <w:lang w:eastAsia="zh-CN"/>
              </w:rPr>
              <w:t xml:space="preserve">So, we only can accept 1 UCI payload to do RE reservation and puncturing. We prefer to give puncturing option to LP HARQ-ACK. But we can accept </w:t>
            </w:r>
            <w:r w:rsidR="00C90441">
              <w:rPr>
                <w:rFonts w:eastAsia="宋体"/>
                <w:szCs w:val="20"/>
                <w:lang w:eastAsia="zh-CN"/>
              </w:rPr>
              <w:t xml:space="preserve">the FL proposal which </w:t>
            </w:r>
            <w:r>
              <w:rPr>
                <w:rFonts w:eastAsia="宋体"/>
                <w:szCs w:val="20"/>
                <w:lang w:eastAsia="zh-CN"/>
              </w:rPr>
              <w:t>give</w:t>
            </w:r>
            <w:r w:rsidR="00C90441">
              <w:rPr>
                <w:rFonts w:eastAsia="宋体"/>
                <w:szCs w:val="20"/>
                <w:lang w:eastAsia="zh-CN"/>
              </w:rPr>
              <w:t>s</w:t>
            </w:r>
            <w:r>
              <w:rPr>
                <w:rFonts w:eastAsia="宋体"/>
                <w:szCs w:val="20"/>
                <w:lang w:eastAsia="zh-CN"/>
              </w:rPr>
              <w:t xml:space="preserve"> the puncturing option to HP HARQ-ACK, while let LP HARQ-ACK follow CSI part 1 rate matching rule. </w:t>
            </w:r>
          </w:p>
        </w:tc>
      </w:tr>
      <w:tr w:rsidR="006824FA" w:rsidRPr="00954597" w14:paraId="4399FAF3" w14:textId="77777777" w:rsidTr="009E2F4E">
        <w:tc>
          <w:tcPr>
            <w:tcW w:w="1572" w:type="dxa"/>
            <w:shd w:val="clear" w:color="auto" w:fill="auto"/>
          </w:tcPr>
          <w:p w14:paraId="09FEB665" w14:textId="14CBB5B3" w:rsidR="006824FA" w:rsidRPr="00954597" w:rsidRDefault="002243B7"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66064720" w14:textId="77777777" w:rsidR="006824FA" w:rsidRDefault="002243B7" w:rsidP="006824FA">
            <w:pPr>
              <w:spacing w:after="120"/>
              <w:rPr>
                <w:rFonts w:eastAsia="宋体"/>
                <w:szCs w:val="20"/>
                <w:lang w:eastAsia="zh-CN"/>
              </w:rPr>
            </w:pPr>
            <w:r>
              <w:rPr>
                <w:rFonts w:eastAsia="宋体" w:hint="eastAsia"/>
                <w:szCs w:val="20"/>
                <w:lang w:eastAsia="zh-CN"/>
              </w:rPr>
              <w:t>We do not agree with the proposal.</w:t>
            </w:r>
          </w:p>
          <w:p w14:paraId="0BA7E8C8" w14:textId="63E30CC0" w:rsidR="002243B7" w:rsidRPr="00954597" w:rsidRDefault="002243B7" w:rsidP="002243B7">
            <w:pPr>
              <w:spacing w:after="120"/>
              <w:rPr>
                <w:rFonts w:eastAsia="宋体"/>
                <w:szCs w:val="20"/>
                <w:lang w:eastAsia="zh-CN"/>
              </w:rPr>
            </w:pPr>
            <w:r>
              <w:rPr>
                <w:rFonts w:eastAsia="宋体" w:hint="eastAsia"/>
                <w:szCs w:val="20"/>
                <w:lang w:eastAsia="zh-CN"/>
              </w:rPr>
              <w:t xml:space="preserve">We should discuss the case with the case of LP HARQ-ACK multiplexed in HP PUSCH without CSI together considering that the DCI associated with HP HARQ-ACK may be missed at UE side. In this case, do companies want to </w:t>
            </w:r>
            <w:r>
              <w:rPr>
                <w:rFonts w:eastAsiaTheme="minorEastAsia" w:hint="eastAsia"/>
                <w:szCs w:val="20"/>
                <w:lang w:eastAsia="zh-CN"/>
              </w:rPr>
              <w:t>r</w:t>
            </w:r>
            <w:r w:rsidRPr="00F43E82">
              <w:rPr>
                <w:rFonts w:eastAsia="Gulim"/>
                <w:szCs w:val="20"/>
                <w:lang w:eastAsia="zh-CN"/>
              </w:rPr>
              <w:t>e</w:t>
            </w:r>
            <w:r w:rsidRPr="00F43E82">
              <w:rPr>
                <w:rFonts w:eastAsia="微软雅黑"/>
                <w:szCs w:val="20"/>
              </w:rPr>
              <w:t>use R15 Part 1 CSI rate matching and RE mapping</w:t>
            </w:r>
            <w:r>
              <w:rPr>
                <w:rFonts w:eastAsia="微软雅黑" w:hint="eastAsia"/>
                <w:szCs w:val="20"/>
                <w:lang w:eastAsia="zh-CN"/>
              </w:rPr>
              <w:t xml:space="preserve"> for LP HARQ-ACK?</w:t>
            </w:r>
          </w:p>
        </w:tc>
      </w:tr>
      <w:tr w:rsidR="006824FA" w:rsidRPr="00954597" w14:paraId="6B1012B7" w14:textId="77777777" w:rsidTr="009E2F4E">
        <w:tc>
          <w:tcPr>
            <w:tcW w:w="1572" w:type="dxa"/>
            <w:shd w:val="clear" w:color="auto" w:fill="auto"/>
          </w:tcPr>
          <w:p w14:paraId="053D2242" w14:textId="5289EEA3" w:rsidR="006824FA" w:rsidRPr="00954597" w:rsidRDefault="00EA5A2A"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90" w:type="dxa"/>
            <w:shd w:val="clear" w:color="auto" w:fill="auto"/>
          </w:tcPr>
          <w:p w14:paraId="1557F99F" w14:textId="1549B5AE" w:rsidR="006824FA" w:rsidRPr="00954597" w:rsidRDefault="00EA5A2A" w:rsidP="006824FA">
            <w:pPr>
              <w:spacing w:after="120"/>
              <w:rPr>
                <w:rFonts w:eastAsia="宋体"/>
                <w:szCs w:val="20"/>
                <w:lang w:eastAsia="zh-CN"/>
              </w:rPr>
            </w:pPr>
            <w:r>
              <w:rPr>
                <w:rFonts w:eastAsia="宋体"/>
                <w:szCs w:val="20"/>
                <w:lang w:eastAsia="zh-CN"/>
              </w:rPr>
              <w:t>Fine with the proposal.</w:t>
            </w: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宋体"/>
                <w:szCs w:val="20"/>
                <w:lang w:eastAsia="zh-CN"/>
              </w:rPr>
            </w:pPr>
          </w:p>
        </w:tc>
        <w:tc>
          <w:tcPr>
            <w:tcW w:w="7490" w:type="dxa"/>
            <w:shd w:val="clear" w:color="auto" w:fill="auto"/>
          </w:tcPr>
          <w:p w14:paraId="4FA1B91E" w14:textId="77777777" w:rsidR="006824FA" w:rsidRPr="00954597" w:rsidRDefault="006824FA" w:rsidP="006824FA">
            <w:pPr>
              <w:spacing w:after="120"/>
              <w:rPr>
                <w:rFonts w:eastAsia="宋体"/>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宋体"/>
                <w:szCs w:val="20"/>
                <w:lang w:eastAsia="zh-CN"/>
              </w:rPr>
            </w:pPr>
          </w:p>
        </w:tc>
        <w:tc>
          <w:tcPr>
            <w:tcW w:w="7490" w:type="dxa"/>
            <w:shd w:val="clear" w:color="auto" w:fill="auto"/>
          </w:tcPr>
          <w:p w14:paraId="054A4DD2" w14:textId="77777777" w:rsidR="006824FA" w:rsidRPr="00954597" w:rsidRDefault="006824FA" w:rsidP="006824FA">
            <w:pPr>
              <w:spacing w:after="120"/>
              <w:rPr>
                <w:rFonts w:eastAsia="宋体"/>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宋体"/>
                <w:szCs w:val="20"/>
                <w:lang w:eastAsia="zh-CN"/>
              </w:rPr>
            </w:pPr>
          </w:p>
        </w:tc>
        <w:tc>
          <w:tcPr>
            <w:tcW w:w="7490" w:type="dxa"/>
            <w:shd w:val="clear" w:color="auto" w:fill="auto"/>
          </w:tcPr>
          <w:p w14:paraId="5727AA72" w14:textId="77777777" w:rsidR="006824FA" w:rsidRPr="00954597" w:rsidRDefault="006824FA" w:rsidP="006824FA">
            <w:pPr>
              <w:spacing w:after="120"/>
              <w:rPr>
                <w:rFonts w:eastAsia="宋体"/>
                <w:szCs w:val="20"/>
                <w:lang w:eastAsia="zh-CN"/>
              </w:rPr>
            </w:pPr>
          </w:p>
        </w:tc>
      </w:tr>
    </w:tbl>
    <w:p w14:paraId="431A8DCB" w14:textId="2FF4C6B7" w:rsidR="00C32BC7" w:rsidRDefault="00C32BC7" w:rsidP="00C40039">
      <w:pPr>
        <w:pStyle w:val="BodyText"/>
        <w:tabs>
          <w:tab w:val="left" w:pos="720"/>
        </w:tabs>
        <w:rPr>
          <w:rFonts w:eastAsiaTheme="minorEastAsia"/>
          <w:lang w:eastAsia="zh-CN"/>
        </w:rPr>
      </w:pPr>
    </w:p>
    <w:p w14:paraId="067CAD81"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7818EA2D" w14:textId="77777777" w:rsidR="00C40039" w:rsidRPr="00382676" w:rsidRDefault="00C40039" w:rsidP="00C40039">
      <w:pPr>
        <w:spacing w:afterLines="50" w:after="120"/>
        <w:rPr>
          <w:rFonts w:eastAsia="宋体"/>
          <w:highlight w:val="yellow"/>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6EDCC904" w14:textId="77777777" w:rsidR="00C40039" w:rsidRDefault="00C40039" w:rsidP="00C40039">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188448"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7297924C"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w:t>
      </w:r>
      <w:r w:rsidRPr="002B09B3">
        <w:rPr>
          <w:rFonts w:eastAsia="微软雅黑"/>
          <w:szCs w:val="20"/>
        </w:rPr>
        <w:t> rate matching/puncturing and RE mapping for HP HARQ-ACK in principle. FFS details.</w:t>
      </w:r>
    </w:p>
    <w:p w14:paraId="3BD46D23" w14:textId="77777777" w:rsidR="00C40039" w:rsidRPr="002B09B3" w:rsidRDefault="00C40039" w:rsidP="00C40039">
      <w:pPr>
        <w:pStyle w:val="BodyText"/>
        <w:numPr>
          <w:ilvl w:val="0"/>
          <w:numId w:val="21"/>
        </w:numPr>
        <w:spacing w:after="0"/>
        <w:rPr>
          <w:rFonts w:eastAsiaTheme="minorEastAsia"/>
          <w:lang w:eastAsia="zh-CN"/>
        </w:rPr>
      </w:pPr>
      <w:r w:rsidRPr="002B09B3">
        <w:rPr>
          <w:rFonts w:eastAsia="Gulim"/>
          <w:szCs w:val="20"/>
          <w:lang w:eastAsia="zh-CN"/>
        </w:rPr>
        <w:t>F</w:t>
      </w:r>
      <w:r w:rsidRPr="002B09B3">
        <w:rPr>
          <w:rFonts w:eastAsia="微软雅黑"/>
          <w:szCs w:val="20"/>
        </w:rPr>
        <w:t>or LP HARQ-ACK, r</w:t>
      </w:r>
      <w:r w:rsidRPr="002B09B3">
        <w:rPr>
          <w:rFonts w:eastAsia="Gulim"/>
          <w:szCs w:val="20"/>
          <w:lang w:eastAsia="zh-CN"/>
        </w:rPr>
        <w:t>e</w:t>
      </w:r>
      <w:r w:rsidRPr="002B09B3">
        <w:rPr>
          <w:rFonts w:eastAsia="微软雅黑"/>
          <w:szCs w:val="20"/>
        </w:rPr>
        <w:t>use R15 Part 1 CSI rate matching and RE mapping.</w:t>
      </w:r>
    </w:p>
    <w:p w14:paraId="5F6BB78C" w14:textId="77777777" w:rsidR="00C40039" w:rsidRDefault="00C40039" w:rsidP="00C40039">
      <w:pPr>
        <w:pStyle w:val="BodyText"/>
        <w:tabs>
          <w:tab w:val="left" w:pos="720"/>
        </w:tabs>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C40039" w:rsidRPr="00FC42FB" w14:paraId="5DE1B398" w14:textId="77777777" w:rsidTr="00BB0B18">
        <w:tc>
          <w:tcPr>
            <w:tcW w:w="1271" w:type="dxa"/>
          </w:tcPr>
          <w:p w14:paraId="426D5BE9" w14:textId="77777777" w:rsidR="00C40039" w:rsidRDefault="00C40039" w:rsidP="00BB0B18">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86BE29E" w14:textId="5BC4D754" w:rsidR="00C40039" w:rsidRPr="00FC42FB" w:rsidRDefault="00617315" w:rsidP="00BB0B18">
            <w:pPr>
              <w:pStyle w:val="BodyText"/>
              <w:spacing w:after="0"/>
              <w:rPr>
                <w:rFonts w:eastAsiaTheme="minorEastAsia"/>
                <w:lang w:eastAsia="zh-CN"/>
              </w:rPr>
            </w:pPr>
            <w:r>
              <w:rPr>
                <w:rFonts w:eastAsiaTheme="minorEastAsia"/>
                <w:lang w:eastAsia="zh-CN"/>
              </w:rPr>
              <w:t>Sony</w:t>
            </w:r>
            <w:r w:rsidR="00AF100B">
              <w:rPr>
                <w:rFonts w:eastAsiaTheme="minorEastAsia"/>
                <w:lang w:eastAsia="zh-CN"/>
              </w:rPr>
              <w:t>, Lenovo/Motorola Mobility</w:t>
            </w:r>
            <w:r w:rsidR="00436E55">
              <w:rPr>
                <w:rFonts w:eastAsiaTheme="minorEastAsia"/>
                <w:lang w:eastAsia="zh-CN"/>
              </w:rPr>
              <w:t>, Nokia/NSB</w:t>
            </w:r>
            <w:r w:rsidR="0099261C">
              <w:rPr>
                <w:rFonts w:eastAsiaTheme="minorEastAsia"/>
                <w:lang w:eastAsia="zh-CN"/>
              </w:rPr>
              <w:t>, QC</w:t>
            </w:r>
            <w:r w:rsidR="002D2056">
              <w:rPr>
                <w:rFonts w:eastAsiaTheme="minorEastAsia"/>
                <w:lang w:eastAsia="zh-CN"/>
              </w:rPr>
              <w:t>, LG</w:t>
            </w:r>
            <w:r w:rsidR="001E7B59">
              <w:rPr>
                <w:rFonts w:eastAsiaTheme="minorEastAsia"/>
                <w:lang w:eastAsia="zh-CN"/>
              </w:rPr>
              <w:t>, Panasonic</w:t>
            </w:r>
            <w:r w:rsidR="00BF0F99">
              <w:rPr>
                <w:rFonts w:eastAsiaTheme="minorEastAsia"/>
                <w:lang w:eastAsia="zh-CN"/>
              </w:rPr>
              <w:t>, Sharp</w:t>
            </w:r>
            <w:r w:rsidR="00CD6ADC">
              <w:rPr>
                <w:rFonts w:eastAsiaTheme="minorEastAsia"/>
                <w:lang w:eastAsia="zh-CN"/>
              </w:rPr>
              <w:t>, ZTE</w:t>
            </w:r>
            <w:r w:rsidR="004714E7">
              <w:rPr>
                <w:rFonts w:eastAsiaTheme="minorEastAsia"/>
                <w:lang w:eastAsia="zh-CN"/>
              </w:rPr>
              <w:t xml:space="preserve">, </w:t>
            </w:r>
            <w:proofErr w:type="spellStart"/>
            <w:r w:rsidR="004714E7">
              <w:rPr>
                <w:rFonts w:eastAsiaTheme="minorEastAsia"/>
                <w:lang w:eastAsia="zh-CN"/>
              </w:rPr>
              <w:t>InterDigital</w:t>
            </w:r>
            <w:proofErr w:type="spellEnd"/>
            <w:r w:rsidR="002230FC">
              <w:rPr>
                <w:rFonts w:eastAsiaTheme="minorEastAsia"/>
                <w:lang w:eastAsia="zh-CN"/>
              </w:rPr>
              <w:t>, DOCOMO</w:t>
            </w:r>
            <w:r w:rsidR="001E7A98">
              <w:rPr>
                <w:rFonts w:eastAsiaTheme="minorEastAsia"/>
                <w:lang w:eastAsia="zh-CN"/>
              </w:rPr>
              <w:t>, Intel</w:t>
            </w:r>
          </w:p>
        </w:tc>
      </w:tr>
      <w:tr w:rsidR="00C40039" w14:paraId="5ADCCB78" w14:textId="77777777" w:rsidTr="00BB0B18">
        <w:tc>
          <w:tcPr>
            <w:tcW w:w="1271" w:type="dxa"/>
          </w:tcPr>
          <w:p w14:paraId="36B3B326" w14:textId="77777777" w:rsidR="00C40039" w:rsidRDefault="00C40039" w:rsidP="00BB0B18">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6EC85FC" w14:textId="77777777" w:rsidR="00C40039" w:rsidRDefault="00C40039" w:rsidP="00BB0B18">
            <w:pPr>
              <w:pStyle w:val="BodyText"/>
              <w:spacing w:after="0"/>
              <w:rPr>
                <w:rFonts w:eastAsiaTheme="minorEastAsia"/>
                <w:lang w:eastAsia="zh-CN"/>
              </w:rPr>
            </w:pPr>
          </w:p>
        </w:tc>
      </w:tr>
      <w:tr w:rsidR="00C40039" w14:paraId="556A3D0B" w14:textId="77777777" w:rsidTr="00BB0B18">
        <w:tc>
          <w:tcPr>
            <w:tcW w:w="1271" w:type="dxa"/>
            <w:shd w:val="clear" w:color="auto" w:fill="A1D998" w:themeFill="background1" w:themeFillShade="D9"/>
          </w:tcPr>
          <w:p w14:paraId="637699E7" w14:textId="77777777" w:rsidR="00C40039" w:rsidRDefault="00C40039" w:rsidP="00BB0B18">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57FB0E8E" w14:textId="77777777" w:rsidR="00C40039" w:rsidRDefault="00C40039" w:rsidP="00BB0B18">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40039" w14:paraId="3EBFF7F0" w14:textId="77777777" w:rsidTr="00BB0B18">
        <w:tc>
          <w:tcPr>
            <w:tcW w:w="1271" w:type="dxa"/>
          </w:tcPr>
          <w:p w14:paraId="67B4B891" w14:textId="77777777" w:rsidR="00C40039" w:rsidRDefault="00C40039" w:rsidP="00BB0B18">
            <w:pPr>
              <w:pStyle w:val="BodyText"/>
              <w:spacing w:after="0"/>
              <w:rPr>
                <w:rFonts w:eastAsiaTheme="minorEastAsia"/>
                <w:lang w:eastAsia="zh-CN"/>
              </w:rPr>
            </w:pPr>
          </w:p>
        </w:tc>
        <w:tc>
          <w:tcPr>
            <w:tcW w:w="7791" w:type="dxa"/>
          </w:tcPr>
          <w:p w14:paraId="1B199042" w14:textId="77777777" w:rsidR="00C40039" w:rsidRDefault="00C40039" w:rsidP="00BB0B18">
            <w:pPr>
              <w:pStyle w:val="BodyText"/>
              <w:spacing w:after="0"/>
              <w:rPr>
                <w:rFonts w:eastAsiaTheme="minorEastAsia"/>
                <w:lang w:eastAsia="zh-CN"/>
              </w:rPr>
            </w:pPr>
          </w:p>
        </w:tc>
      </w:tr>
      <w:tr w:rsidR="00C40039" w14:paraId="06F04D7A" w14:textId="77777777" w:rsidTr="00BB0B18">
        <w:tc>
          <w:tcPr>
            <w:tcW w:w="1271" w:type="dxa"/>
          </w:tcPr>
          <w:p w14:paraId="6597825C" w14:textId="77777777" w:rsidR="00C40039" w:rsidRDefault="00C40039" w:rsidP="00BB0B18">
            <w:pPr>
              <w:pStyle w:val="BodyText"/>
              <w:spacing w:after="0"/>
              <w:rPr>
                <w:rFonts w:eastAsiaTheme="minorEastAsia"/>
                <w:lang w:eastAsia="zh-CN"/>
              </w:rPr>
            </w:pPr>
          </w:p>
        </w:tc>
        <w:tc>
          <w:tcPr>
            <w:tcW w:w="7791" w:type="dxa"/>
          </w:tcPr>
          <w:p w14:paraId="0070EAE7" w14:textId="77777777" w:rsidR="00C40039" w:rsidRDefault="00C40039" w:rsidP="00BB0B18">
            <w:pPr>
              <w:pStyle w:val="BodyText"/>
              <w:spacing w:after="0"/>
              <w:rPr>
                <w:rFonts w:eastAsiaTheme="minorEastAsia"/>
                <w:lang w:eastAsia="zh-CN"/>
              </w:rPr>
            </w:pPr>
          </w:p>
        </w:tc>
      </w:tr>
      <w:tr w:rsidR="00C40039" w14:paraId="2F7140AB" w14:textId="77777777" w:rsidTr="00BB0B18">
        <w:tc>
          <w:tcPr>
            <w:tcW w:w="1271" w:type="dxa"/>
          </w:tcPr>
          <w:p w14:paraId="4BD90595" w14:textId="77777777" w:rsidR="00C40039" w:rsidRDefault="00C40039" w:rsidP="00BB0B18">
            <w:pPr>
              <w:pStyle w:val="BodyText"/>
              <w:spacing w:after="0"/>
              <w:rPr>
                <w:rFonts w:eastAsiaTheme="minorEastAsia"/>
                <w:lang w:eastAsia="zh-CN"/>
              </w:rPr>
            </w:pPr>
          </w:p>
        </w:tc>
        <w:tc>
          <w:tcPr>
            <w:tcW w:w="7791" w:type="dxa"/>
          </w:tcPr>
          <w:p w14:paraId="5FB7F650" w14:textId="77777777" w:rsidR="00C40039" w:rsidRDefault="00C40039" w:rsidP="00BB0B18">
            <w:pPr>
              <w:pStyle w:val="BodyText"/>
              <w:spacing w:after="0"/>
              <w:rPr>
                <w:rFonts w:eastAsiaTheme="minorEastAsia"/>
                <w:lang w:eastAsia="zh-CN"/>
              </w:rPr>
            </w:pPr>
          </w:p>
        </w:tc>
      </w:tr>
      <w:tr w:rsidR="00C40039" w14:paraId="28E9EBF3" w14:textId="77777777" w:rsidTr="00BB0B18">
        <w:tc>
          <w:tcPr>
            <w:tcW w:w="1271" w:type="dxa"/>
          </w:tcPr>
          <w:p w14:paraId="26CA9F4A" w14:textId="77777777" w:rsidR="00C40039" w:rsidRDefault="00C40039" w:rsidP="00BB0B18">
            <w:pPr>
              <w:pStyle w:val="BodyText"/>
              <w:spacing w:after="0"/>
              <w:rPr>
                <w:rFonts w:eastAsiaTheme="minorEastAsia"/>
                <w:lang w:eastAsia="zh-CN"/>
              </w:rPr>
            </w:pPr>
          </w:p>
        </w:tc>
        <w:tc>
          <w:tcPr>
            <w:tcW w:w="7791" w:type="dxa"/>
          </w:tcPr>
          <w:p w14:paraId="464D9214" w14:textId="77777777" w:rsidR="00C40039" w:rsidRDefault="00C40039" w:rsidP="00BB0B18">
            <w:pPr>
              <w:pStyle w:val="BodyText"/>
              <w:spacing w:after="0"/>
              <w:rPr>
                <w:rFonts w:eastAsiaTheme="minorEastAsia"/>
                <w:lang w:eastAsia="zh-CN"/>
              </w:rPr>
            </w:pPr>
          </w:p>
        </w:tc>
      </w:tr>
    </w:tbl>
    <w:p w14:paraId="310D8539" w14:textId="77777777" w:rsidR="00C40039" w:rsidRPr="00382676" w:rsidRDefault="00C40039" w:rsidP="00C40039">
      <w:pPr>
        <w:pStyle w:val="BodyText"/>
        <w:tabs>
          <w:tab w:val="left" w:pos="720"/>
        </w:tabs>
        <w:rPr>
          <w:rFonts w:eastAsiaTheme="minorEastAsia"/>
          <w:lang w:eastAsia="zh-CN"/>
        </w:rPr>
      </w:pPr>
    </w:p>
    <w:p w14:paraId="3242FB83" w14:textId="77777777" w:rsidR="004A6E72" w:rsidRDefault="00764370">
      <w:pPr>
        <w:pStyle w:val="Heading2"/>
        <w:tabs>
          <w:tab w:val="clear" w:pos="3447"/>
        </w:tabs>
        <w:ind w:left="567"/>
        <w:rPr>
          <w:rFonts w:eastAsia="宋体"/>
          <w:lang w:eastAsia="zh-CN"/>
        </w:rPr>
      </w:pPr>
      <w:r>
        <w:rPr>
          <w:rFonts w:eastAsia="宋体" w:hint="eastAsia"/>
          <w:lang w:eastAsia="zh-CN"/>
        </w:rPr>
        <w:lastRenderedPageBreak/>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Heading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宋体"/>
          <w:lang w:val="en-GB" w:eastAsia="zh-CN"/>
        </w:rPr>
      </w:pPr>
      <w:r>
        <w:rPr>
          <w:rFonts w:eastAsia="宋体" w:hint="eastAsia"/>
          <w:lang w:val="en-GB" w:eastAsia="zh-CN"/>
        </w:rPr>
        <w:t>Yes</w:t>
      </w:r>
    </w:p>
    <w:p w14:paraId="0E4455D4" w14:textId="7A57317F" w:rsidR="004A6E72" w:rsidRPr="008C5806" w:rsidRDefault="00764370" w:rsidP="0058388A">
      <w:pPr>
        <w:pStyle w:val="BodyText"/>
        <w:numPr>
          <w:ilvl w:val="1"/>
          <w:numId w:val="27"/>
        </w:numPr>
        <w:spacing w:after="0"/>
        <w:rPr>
          <w:rFonts w:eastAsia="宋体"/>
          <w:color w:val="0070C0"/>
          <w:lang w:val="fi-FI" w:eastAsia="zh-CN"/>
        </w:rPr>
      </w:pPr>
      <w:r w:rsidRPr="008C5806">
        <w:rPr>
          <w:rFonts w:eastAsia="宋体" w:hint="eastAsia"/>
          <w:color w:val="0070C0"/>
          <w:lang w:val="fi-FI" w:eastAsia="zh-CN"/>
        </w:rPr>
        <w:t>HW</w:t>
      </w:r>
      <w:r w:rsidRPr="008C5806">
        <w:rPr>
          <w:rFonts w:eastAsia="宋体" w:hint="eastAsia"/>
          <w:color w:val="2E74B5" w:themeColor="accent5" w:themeShade="BF"/>
          <w:lang w:val="fi-FI" w:eastAsia="zh-CN"/>
        </w:rPr>
        <w:t xml:space="preserve">, </w:t>
      </w:r>
      <w:r w:rsidR="00194E43" w:rsidRPr="008C5806">
        <w:rPr>
          <w:rFonts w:eastAsia="宋体" w:hint="eastAsia"/>
          <w:color w:val="2E74B5" w:themeColor="accent5" w:themeShade="BF"/>
          <w:lang w:val="fi-FI" w:eastAsia="zh-CN"/>
        </w:rPr>
        <w:t xml:space="preserve">E///, </w:t>
      </w:r>
      <w:r w:rsidRPr="008C5806">
        <w:rPr>
          <w:rFonts w:eastAsia="宋体" w:hint="eastAsia"/>
          <w:color w:val="2E74B5" w:themeColor="accent5" w:themeShade="BF"/>
          <w:lang w:val="fi-FI" w:eastAsia="zh-CN"/>
        </w:rPr>
        <w:t xml:space="preserve">Nokia, </w:t>
      </w:r>
      <w:r w:rsidR="000238D2" w:rsidRPr="008C5806">
        <w:rPr>
          <w:rFonts w:eastAsia="宋体" w:hint="eastAsia"/>
          <w:color w:val="2E74B5" w:themeColor="accent5" w:themeShade="BF"/>
          <w:lang w:val="fi-FI" w:eastAsia="zh-CN"/>
        </w:rPr>
        <w:t xml:space="preserve">CATT, </w:t>
      </w:r>
      <w:r w:rsidR="00916CB5" w:rsidRPr="008C5806">
        <w:rPr>
          <w:rFonts w:eastAsia="宋体" w:hint="eastAsia"/>
          <w:color w:val="2E74B5" w:themeColor="accent5" w:themeShade="BF"/>
          <w:lang w:val="fi-FI" w:eastAsia="zh-CN"/>
        </w:rPr>
        <w:t>DCM,</w:t>
      </w:r>
      <w:r w:rsidR="00916CB5" w:rsidRPr="008C5806">
        <w:rPr>
          <w:rFonts w:eastAsia="宋体" w:hint="eastAsia"/>
          <w:color w:val="FF0000"/>
          <w:lang w:val="fi-FI" w:eastAsia="zh-CN"/>
        </w:rPr>
        <w:t xml:space="preserve"> </w:t>
      </w:r>
      <w:r w:rsidR="00EC3EB3" w:rsidRPr="008C5806">
        <w:rPr>
          <w:rFonts w:eastAsia="宋体" w:hint="eastAsia"/>
          <w:color w:val="2E74B5" w:themeColor="accent5" w:themeShade="BF"/>
          <w:lang w:val="fi-FI" w:eastAsia="zh-CN"/>
        </w:rPr>
        <w:t>Pana</w:t>
      </w:r>
    </w:p>
    <w:p w14:paraId="6E9D4CE7" w14:textId="77777777" w:rsidR="004A6E72" w:rsidRDefault="00764370" w:rsidP="0058388A">
      <w:pPr>
        <w:pStyle w:val="BodyText"/>
        <w:numPr>
          <w:ilvl w:val="0"/>
          <w:numId w:val="27"/>
        </w:numPr>
        <w:spacing w:after="0"/>
        <w:rPr>
          <w:rFonts w:eastAsia="宋体"/>
          <w:lang w:val="en-GB" w:eastAsia="zh-CN"/>
        </w:rPr>
      </w:pPr>
      <w:r>
        <w:rPr>
          <w:rFonts w:eastAsia="宋体" w:hint="eastAsia"/>
          <w:lang w:val="en-GB" w:eastAsia="zh-CN"/>
        </w:rPr>
        <w:t>No</w:t>
      </w:r>
    </w:p>
    <w:p w14:paraId="239C1E2D" w14:textId="7E12C9DF" w:rsidR="004A6E72" w:rsidRPr="006E3989" w:rsidRDefault="00764370" w:rsidP="0058388A">
      <w:pPr>
        <w:pStyle w:val="BodyText"/>
        <w:numPr>
          <w:ilvl w:val="1"/>
          <w:numId w:val="27"/>
        </w:numPr>
        <w:spacing w:after="0"/>
        <w:rPr>
          <w:rFonts w:eastAsia="宋体"/>
          <w:color w:val="0070C0"/>
          <w:lang w:val="en-GB" w:eastAsia="zh-CN"/>
        </w:rPr>
      </w:pPr>
      <w:r w:rsidRPr="006E3989">
        <w:rPr>
          <w:rFonts w:eastAsia="宋体"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194E43" w14:paraId="19C80C72" w14:textId="77777777">
        <w:tc>
          <w:tcPr>
            <w:tcW w:w="1509" w:type="dxa"/>
            <w:shd w:val="clear" w:color="auto" w:fill="auto"/>
          </w:tcPr>
          <w:p w14:paraId="0A5B4950" w14:textId="4763E50C" w:rsidR="00194E43" w:rsidRDefault="00194E43">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宋体"/>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宋体"/>
                <w:lang w:eastAsia="zh-CN"/>
              </w:rPr>
            </w:pPr>
            <w:r>
              <w:rPr>
                <w:rFonts w:eastAsia="宋体" w:hint="eastAsia"/>
                <w:lang w:eastAsia="zh-CN"/>
              </w:rPr>
              <w:t>E///</w:t>
            </w:r>
          </w:p>
        </w:tc>
        <w:tc>
          <w:tcPr>
            <w:tcW w:w="7553" w:type="dxa"/>
            <w:shd w:val="clear" w:color="auto" w:fill="auto"/>
          </w:tcPr>
          <w:p w14:paraId="08203463" w14:textId="77777777" w:rsidR="00662BC4" w:rsidRDefault="00601EE6"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601EE6"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59C81C59" w14:textId="77777777" w:rsidR="00F43E82" w:rsidRPr="007A4759" w:rsidRDefault="00F43E82" w:rsidP="00F43E82">
            <w:pPr>
              <w:rPr>
                <w:rFonts w:eastAsia="宋体"/>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宋体"/>
                <w:bCs/>
                <w:i/>
                <w:lang w:eastAsia="zh-CN"/>
              </w:rPr>
              <w:t>Up to 3 sets of beta offset values can be configured to the UE to indicate separate beta</w:t>
            </w:r>
            <w:r w:rsidRPr="007A4759">
              <w:rPr>
                <w:rFonts w:eastAsia="宋体" w:hint="eastAsia"/>
                <w:bCs/>
                <w:i/>
                <w:lang w:eastAsia="zh-CN"/>
              </w:rPr>
              <w:t>_</w:t>
            </w:r>
            <w:r w:rsidRPr="007A4759">
              <w:rPr>
                <w:rFonts w:eastAsia="宋体"/>
                <w:bCs/>
                <w:i/>
                <w:lang w:eastAsia="zh-CN"/>
              </w:rPr>
              <w:t>offset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宋体"/>
                <w:bCs/>
                <w:i/>
                <w:lang w:eastAsia="zh-CN"/>
              </w:rPr>
            </w:pPr>
            <w:r w:rsidRPr="007A4759">
              <w:rPr>
                <w:rFonts w:eastAsia="宋体"/>
                <w:bCs/>
                <w:i/>
                <w:lang w:eastAsia="zh-CN"/>
              </w:rPr>
              <w:t>Multiplexing HARQ-ACK on the PUSCH</w:t>
            </w:r>
            <w:r w:rsidRPr="007A4759">
              <w:rPr>
                <w:rFonts w:eastAsia="宋体" w:hint="eastAsia"/>
                <w:bCs/>
                <w:i/>
                <w:lang w:eastAsia="zh-CN"/>
              </w:rPr>
              <w:t xml:space="preserve"> with</w:t>
            </w:r>
            <w:r w:rsidRPr="007A4759">
              <w:rPr>
                <w:rFonts w:eastAsia="宋体"/>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宋体"/>
                <w:bCs/>
                <w:i/>
                <w:lang w:eastAsia="zh-CN"/>
              </w:rPr>
            </w:pPr>
            <w:r w:rsidRPr="007A4759">
              <w:rPr>
                <w:rFonts w:eastAsia="宋体"/>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宋体"/>
                <w:bCs/>
                <w:i/>
                <w:lang w:eastAsia="zh-CN"/>
              </w:rPr>
            </w:pPr>
            <w:r w:rsidRPr="007A4759">
              <w:rPr>
                <w:rFonts w:eastAsia="宋体"/>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lastRenderedPageBreak/>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宋体"/>
                <w:lang w:eastAsia="zh-CN"/>
              </w:rPr>
            </w:pPr>
            <w:r>
              <w:rPr>
                <w:rFonts w:eastAsia="宋体" w:hint="eastAsia"/>
                <w:lang w:eastAsia="zh-CN"/>
              </w:rPr>
              <w:t>I</w:t>
            </w:r>
            <w:r>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等线"/>
                <w:b/>
                <w:i/>
                <w:kern w:val="2"/>
                <w:szCs w:val="20"/>
              </w:rPr>
              <w:t>Proposal 1</w:t>
            </w:r>
            <w:r>
              <w:rPr>
                <w:rFonts w:eastAsia="等线"/>
                <w:b/>
                <w:i/>
                <w:kern w:val="2"/>
                <w:szCs w:val="20"/>
              </w:rPr>
              <w:t>0</w:t>
            </w:r>
            <w:r w:rsidRPr="00822C53">
              <w:rPr>
                <w:rFonts w:eastAsia="等线"/>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宋体"/>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宋体"/>
                <w:lang w:eastAsia="zh-CN"/>
              </w:rPr>
            </w:pPr>
            <w:proofErr w:type="spellStart"/>
            <w:r>
              <w:rPr>
                <w:rFonts w:eastAsia="宋体"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宋体"/>
                <w:b/>
                <w:i/>
                <w:lang w:eastAsia="zh-CN"/>
              </w:rPr>
            </w:pPr>
            <w:r w:rsidRPr="00CD761D">
              <w:rPr>
                <w:rFonts w:eastAsia="宋体"/>
                <w:b/>
                <w:i/>
                <w:lang w:eastAsia="zh-CN"/>
              </w:rPr>
              <w:t>update the agreement:</w:t>
            </w:r>
          </w:p>
          <w:p w14:paraId="6FEFFBED" w14:textId="77777777" w:rsidR="00EB2EF6" w:rsidRPr="00CD761D" w:rsidRDefault="00EB2EF6" w:rsidP="00EB2EF6">
            <w:pPr>
              <w:jc w:val="both"/>
              <w:rPr>
                <w:rFonts w:eastAsia="宋体"/>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宋体"/>
                <w:b/>
                <w:bCs/>
                <w:i/>
                <w:lang w:eastAsia="zh-CN"/>
              </w:rPr>
              <w:t>2 new set of beta offset values can be configured to the UE to indicate separate beta</w:t>
            </w:r>
            <w:r w:rsidRPr="00CD761D">
              <w:rPr>
                <w:rFonts w:eastAsia="宋体" w:hint="eastAsia"/>
                <w:b/>
                <w:bCs/>
                <w:i/>
                <w:lang w:eastAsia="zh-CN"/>
              </w:rPr>
              <w:t>_</w:t>
            </w:r>
            <w:r w:rsidRPr="00CD761D">
              <w:rPr>
                <w:rFonts w:eastAsia="宋体"/>
                <w:b/>
                <w:bCs/>
                <w:i/>
                <w:lang w:eastAsia="zh-CN"/>
              </w:rPr>
              <w:t>offset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LP </w:t>
            </w:r>
            <w:r w:rsidRPr="00CD761D">
              <w:rPr>
                <w:rFonts w:eastAsia="Malgun Gothic"/>
                <w:b/>
                <w:i/>
                <w:lang w:eastAsia="zh-CN"/>
              </w:rPr>
              <w:t>HARQ-ACK</w:t>
            </w:r>
            <w:r w:rsidRPr="00CD761D">
              <w:rPr>
                <w:rFonts w:eastAsia="宋体"/>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HP </w:t>
            </w:r>
            <w:r w:rsidRPr="00CD761D">
              <w:rPr>
                <w:rFonts w:eastAsia="Malgun Gothic"/>
                <w:b/>
                <w:i/>
                <w:lang w:eastAsia="zh-CN"/>
              </w:rPr>
              <w:t>HARQ-ACK</w:t>
            </w:r>
            <w:r w:rsidRPr="00CD761D">
              <w:rPr>
                <w:rFonts w:eastAsia="宋体"/>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微软雅黑"/>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lastRenderedPageBreak/>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宋体"/>
                <w:szCs w:val="20"/>
                <w:lang w:eastAsia="zh-CN"/>
              </w:rPr>
            </w:pPr>
            <w:r>
              <w:rPr>
                <w:rFonts w:eastAsia="宋体"/>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宋体"/>
                <w:szCs w:val="20"/>
                <w:lang w:eastAsia="zh-CN"/>
              </w:rPr>
            </w:pPr>
            <w:r>
              <w:rPr>
                <w:rFonts w:eastAsia="宋体"/>
                <w:szCs w:val="20"/>
                <w:lang w:eastAsia="zh-CN"/>
              </w:rPr>
              <w:t xml:space="preserve">No. </w:t>
            </w:r>
          </w:p>
          <w:p w14:paraId="63B2A9F5" w14:textId="77777777" w:rsidR="0067773E" w:rsidRDefault="0067773E" w:rsidP="00750173">
            <w:pPr>
              <w:spacing w:after="120"/>
              <w:rPr>
                <w:rFonts w:eastAsia="宋体"/>
                <w:szCs w:val="20"/>
                <w:lang w:eastAsia="zh-CN"/>
              </w:rPr>
            </w:pPr>
            <w:r>
              <w:rPr>
                <w:rFonts w:eastAsia="宋体"/>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宋体"/>
                <w:szCs w:val="20"/>
                <w:lang w:eastAsia="zh-CN"/>
              </w:rPr>
            </w:pPr>
            <w:r>
              <w:rPr>
                <w:rFonts w:eastAsia="宋体"/>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宋体"/>
                <w:szCs w:val="20"/>
                <w:lang w:eastAsia="zh-CN"/>
              </w:rPr>
            </w:pPr>
            <w:r>
              <w:rPr>
                <w:rFonts w:eastAsia="宋体"/>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宋体"/>
                <w:szCs w:val="20"/>
                <w:lang w:eastAsia="zh-CN"/>
              </w:rPr>
            </w:pPr>
            <w:r>
              <w:rPr>
                <w:rFonts w:eastAsia="宋体"/>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宋体"/>
                <w:szCs w:val="20"/>
                <w:lang w:eastAsia="zh-CN"/>
              </w:rPr>
            </w:pPr>
            <w:r>
              <w:rPr>
                <w:rFonts w:eastAsia="宋体"/>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宋体"/>
                <w:szCs w:val="20"/>
                <w:lang w:eastAsia="zh-CN"/>
              </w:rPr>
            </w:pPr>
            <w:r>
              <w:rPr>
                <w:rFonts w:eastAsia="宋体"/>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宋体"/>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宋体"/>
                <w:szCs w:val="20"/>
                <w:lang w:eastAsia="zh-CN"/>
              </w:rPr>
            </w:pPr>
            <w:r>
              <w:rPr>
                <w:rFonts w:eastAsia="宋体"/>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宋体"/>
                <w:szCs w:val="20"/>
                <w:lang w:eastAsia="zh-CN"/>
              </w:rPr>
            </w:pPr>
            <w:r>
              <w:rPr>
                <w:rFonts w:eastAsia="宋体"/>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宋体"/>
                <w:szCs w:val="20"/>
                <w:lang w:eastAsia="ko-KR"/>
              </w:rPr>
            </w:pPr>
            <w:r>
              <w:rPr>
                <w:rFonts w:eastAsia="宋体" w:hint="eastAsia"/>
                <w:szCs w:val="20"/>
                <w:lang w:eastAsia="ko-KR"/>
              </w:rPr>
              <w:t xml:space="preserve">Not support. </w:t>
            </w:r>
          </w:p>
          <w:p w14:paraId="76000CF0" w14:textId="7DBF6E81" w:rsidR="00AD404B" w:rsidRPr="00954597" w:rsidRDefault="00AD404B" w:rsidP="00AD404B">
            <w:pPr>
              <w:spacing w:after="120"/>
              <w:rPr>
                <w:rFonts w:eastAsia="宋体"/>
                <w:szCs w:val="20"/>
                <w:lang w:eastAsia="zh-CN"/>
              </w:rPr>
            </w:pPr>
            <w:r>
              <w:rPr>
                <w:rFonts w:eastAsia="宋体"/>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宋体"/>
                <w:szCs w:val="20"/>
                <w:lang w:eastAsia="zh-CN"/>
              </w:rPr>
            </w:pPr>
            <w:r>
              <w:rPr>
                <w:rFonts w:eastAsia="宋体"/>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宋体"/>
                <w:szCs w:val="20"/>
                <w:lang w:eastAsia="zh-CN"/>
              </w:rPr>
            </w:pPr>
            <w:r>
              <w:rPr>
                <w:rFonts w:eastAsia="宋体" w:hint="eastAsia"/>
                <w:szCs w:val="20"/>
                <w:lang w:eastAsia="zh-CN"/>
              </w:rPr>
              <w:t>N</w:t>
            </w:r>
            <w:r>
              <w:rPr>
                <w:rFonts w:eastAsia="宋体"/>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宋体"/>
                <w:szCs w:val="20"/>
                <w:lang w:eastAsia="zh-CN"/>
              </w:rPr>
            </w:pPr>
            <w:r w:rsidRPr="00103363">
              <w:rPr>
                <w:rFonts w:eastAsia="宋体"/>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p>
        </w:tc>
        <w:tc>
          <w:tcPr>
            <w:tcW w:w="7690" w:type="dxa"/>
            <w:shd w:val="clear" w:color="auto" w:fill="auto"/>
          </w:tcPr>
          <w:p w14:paraId="67AFBFF3" w14:textId="250BB487" w:rsidR="0007007D" w:rsidRPr="00954597" w:rsidRDefault="0007007D" w:rsidP="0007007D">
            <w:pPr>
              <w:spacing w:after="120"/>
              <w:rPr>
                <w:rFonts w:eastAsia="宋体"/>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00C469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373A57E5" w14:textId="21FD9AC9" w:rsidR="007D22AA" w:rsidRPr="00954597" w:rsidRDefault="004512EB" w:rsidP="004512EB">
            <w:pPr>
              <w:spacing w:after="120"/>
              <w:rPr>
                <w:rFonts w:eastAsia="宋体"/>
                <w:szCs w:val="20"/>
                <w:lang w:eastAsia="zh-CN"/>
              </w:rPr>
            </w:pPr>
            <w:r>
              <w:rPr>
                <w:rFonts w:eastAsia="宋体"/>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宋体"/>
                <w:szCs w:val="20"/>
                <w:lang w:eastAsia="zh-CN"/>
              </w:rPr>
            </w:pPr>
            <w:r>
              <w:rPr>
                <w:rFonts w:eastAsia="宋体" w:hint="eastAsia"/>
                <w:szCs w:val="20"/>
                <w:lang w:eastAsia="zh-CN"/>
              </w:rPr>
              <w:t>N</w:t>
            </w:r>
            <w:r>
              <w:rPr>
                <w:rFonts w:eastAsia="宋体"/>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宋体"/>
                <w:szCs w:val="20"/>
                <w:lang w:eastAsia="zh-CN"/>
              </w:rPr>
            </w:pPr>
            <w:r>
              <w:rPr>
                <w:rFonts w:eastAsia="宋体"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宋体"/>
                <w:szCs w:val="20"/>
                <w:lang w:eastAsia="zh-CN"/>
              </w:rPr>
            </w:pPr>
            <w:r>
              <w:rPr>
                <w:rFonts w:eastAsia="PMingLiU" w:hint="eastAsia"/>
                <w:szCs w:val="20"/>
                <w:lang w:eastAsia="zh-TW"/>
              </w:rPr>
              <w:lastRenderedPageBreak/>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宋体"/>
                <w:szCs w:val="20"/>
                <w:lang w:eastAsia="zh-CN"/>
              </w:rPr>
            </w:pPr>
          </w:p>
        </w:tc>
        <w:tc>
          <w:tcPr>
            <w:tcW w:w="7690" w:type="dxa"/>
            <w:shd w:val="clear" w:color="auto" w:fill="auto"/>
          </w:tcPr>
          <w:p w14:paraId="063F6EDC" w14:textId="77777777" w:rsidR="007D22AA" w:rsidRPr="00954597" w:rsidRDefault="007D22AA" w:rsidP="007D22AA">
            <w:pPr>
              <w:spacing w:after="120"/>
              <w:rPr>
                <w:rFonts w:eastAsia="宋体"/>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宋体"/>
                <w:szCs w:val="20"/>
                <w:lang w:eastAsia="zh-CN"/>
              </w:rPr>
            </w:pPr>
          </w:p>
        </w:tc>
        <w:tc>
          <w:tcPr>
            <w:tcW w:w="7690" w:type="dxa"/>
            <w:shd w:val="clear" w:color="auto" w:fill="auto"/>
          </w:tcPr>
          <w:p w14:paraId="33B79D38" w14:textId="77777777" w:rsidR="007D22AA" w:rsidRPr="00954597" w:rsidRDefault="007D22AA" w:rsidP="007D22AA">
            <w:pPr>
              <w:spacing w:after="120"/>
              <w:rPr>
                <w:rFonts w:eastAsia="宋体"/>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宋体"/>
                <w:szCs w:val="20"/>
                <w:lang w:eastAsia="zh-CN"/>
              </w:rPr>
            </w:pPr>
          </w:p>
        </w:tc>
        <w:tc>
          <w:tcPr>
            <w:tcW w:w="7690" w:type="dxa"/>
            <w:shd w:val="clear" w:color="auto" w:fill="auto"/>
          </w:tcPr>
          <w:p w14:paraId="147EA4FA" w14:textId="77777777" w:rsidR="007D22AA" w:rsidRPr="00954597" w:rsidRDefault="007D22AA" w:rsidP="007D22AA">
            <w:pPr>
              <w:spacing w:after="120"/>
              <w:rPr>
                <w:rFonts w:eastAsia="宋体"/>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宋体"/>
                <w:szCs w:val="20"/>
                <w:lang w:eastAsia="zh-CN"/>
              </w:rPr>
            </w:pPr>
          </w:p>
        </w:tc>
        <w:tc>
          <w:tcPr>
            <w:tcW w:w="7690" w:type="dxa"/>
            <w:shd w:val="clear" w:color="auto" w:fill="auto"/>
          </w:tcPr>
          <w:p w14:paraId="3A9B0B86" w14:textId="77777777" w:rsidR="007D22AA" w:rsidRPr="00954597" w:rsidRDefault="007D22AA" w:rsidP="007D22AA">
            <w:pPr>
              <w:spacing w:after="120"/>
              <w:rPr>
                <w:rFonts w:eastAsia="宋体"/>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58388A">
      <w:pPr>
        <w:numPr>
          <w:ilvl w:val="0"/>
          <w:numId w:val="27"/>
        </w:numPr>
        <w:rPr>
          <w:rFonts w:eastAsia="宋体"/>
          <w:lang w:eastAsia="zh-CN"/>
        </w:rPr>
      </w:pPr>
      <w:r>
        <w:rPr>
          <w:rFonts w:eastAsia="宋体" w:hint="eastAsia"/>
          <w:lang w:eastAsia="zh-CN"/>
        </w:rPr>
        <w:t>Yes</w:t>
      </w:r>
    </w:p>
    <w:p w14:paraId="38884295" w14:textId="13A9FAFF" w:rsidR="004A6E72" w:rsidRPr="00A82949" w:rsidRDefault="00764370" w:rsidP="0058388A">
      <w:pPr>
        <w:numPr>
          <w:ilvl w:val="1"/>
          <w:numId w:val="27"/>
        </w:numPr>
        <w:rPr>
          <w:rFonts w:eastAsia="宋体"/>
          <w:color w:val="0070C0"/>
          <w:lang w:eastAsia="zh-CN"/>
        </w:rPr>
      </w:pPr>
      <w:r w:rsidRPr="00A82949">
        <w:rPr>
          <w:rFonts w:eastAsia="宋体"/>
          <w:color w:val="0070C0"/>
          <w:lang w:eastAsia="zh-CN"/>
        </w:rPr>
        <w:t xml:space="preserve">QC, </w:t>
      </w:r>
      <w:r w:rsidR="009A6E83" w:rsidRPr="00A82949">
        <w:rPr>
          <w:rFonts w:eastAsia="宋体" w:hint="eastAsia"/>
          <w:color w:val="0070C0"/>
          <w:lang w:eastAsia="zh-CN"/>
        </w:rPr>
        <w:t>LGE,</w:t>
      </w:r>
      <w:r w:rsidR="009A6E83" w:rsidRPr="00A82949">
        <w:rPr>
          <w:rFonts w:eastAsia="宋体"/>
          <w:color w:val="0070C0"/>
          <w:lang w:eastAsia="zh-CN"/>
        </w:rPr>
        <w:t xml:space="preserve"> </w:t>
      </w:r>
      <w:r w:rsidR="003342B7" w:rsidRPr="00A82949">
        <w:rPr>
          <w:rFonts w:eastAsia="宋体" w:hint="eastAsia"/>
          <w:color w:val="0070C0"/>
          <w:lang w:eastAsia="zh-CN"/>
        </w:rPr>
        <w:t xml:space="preserve">Quectel, </w:t>
      </w:r>
      <w:r w:rsidR="00847430" w:rsidRPr="00A82949">
        <w:rPr>
          <w:rFonts w:eastAsia="宋体"/>
          <w:color w:val="0070C0"/>
          <w:lang w:eastAsia="zh-CN"/>
        </w:rPr>
        <w:t>Sony</w:t>
      </w:r>
    </w:p>
    <w:p w14:paraId="5E6F315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AC47699"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58388A">
      <w:pPr>
        <w:numPr>
          <w:ilvl w:val="2"/>
          <w:numId w:val="27"/>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58388A">
      <w:pPr>
        <w:numPr>
          <w:ilvl w:val="0"/>
          <w:numId w:val="27"/>
        </w:numPr>
        <w:rPr>
          <w:rFonts w:eastAsia="宋体"/>
          <w:lang w:eastAsia="zh-CN"/>
        </w:rPr>
      </w:pPr>
      <w:r>
        <w:rPr>
          <w:rFonts w:eastAsia="宋体" w:hint="eastAsia"/>
          <w:lang w:eastAsia="zh-CN"/>
        </w:rPr>
        <w:t>No</w:t>
      </w:r>
    </w:p>
    <w:p w14:paraId="69B1E14A" w14:textId="0202774D" w:rsidR="004A6E72" w:rsidRPr="00A82949" w:rsidRDefault="00764370" w:rsidP="0058388A">
      <w:pPr>
        <w:numPr>
          <w:ilvl w:val="1"/>
          <w:numId w:val="27"/>
        </w:numPr>
        <w:rPr>
          <w:rFonts w:eastAsia="宋体"/>
          <w:color w:val="0070C0"/>
          <w:lang w:eastAsia="zh-CN"/>
        </w:rPr>
      </w:pPr>
      <w:r w:rsidRPr="00A82949">
        <w:rPr>
          <w:rFonts w:eastAsia="宋体" w:hint="eastAsia"/>
          <w:color w:val="0070C0"/>
          <w:lang w:eastAsia="zh-CN"/>
        </w:rPr>
        <w:t>Nokia</w:t>
      </w:r>
    </w:p>
    <w:p w14:paraId="681CC0E7"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322142C6"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宋体"/>
                <w:lang w:eastAsia="zh-CN"/>
              </w:rPr>
            </w:pPr>
            <w:r>
              <w:rPr>
                <w:rFonts w:eastAsia="宋体" w:hint="eastAsia"/>
                <w:lang w:eastAsia="zh-CN"/>
              </w:rPr>
              <w:t>LGE</w:t>
            </w:r>
          </w:p>
        </w:tc>
        <w:tc>
          <w:tcPr>
            <w:tcW w:w="7553" w:type="dxa"/>
            <w:shd w:val="clear" w:color="auto" w:fill="auto"/>
          </w:tcPr>
          <w:p w14:paraId="5F2CAEF9" w14:textId="77777777" w:rsidR="009A6E83" w:rsidRDefault="009A6E83" w:rsidP="002243B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宋体"/>
          <w:lang w:eastAsia="zh-CN"/>
        </w:rPr>
      </w:pPr>
    </w:p>
    <w:p w14:paraId="5ADA4DC6"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E7D0783" w14:textId="77777777" w:rsidR="004A6E72" w:rsidRDefault="00764370">
      <w:pPr>
        <w:pStyle w:val="BodyText"/>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58388A">
      <w:pPr>
        <w:numPr>
          <w:ilvl w:val="0"/>
          <w:numId w:val="27"/>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36CC58C0" w:rsidR="004A6E72" w:rsidRPr="009C73BD" w:rsidRDefault="000238D2" w:rsidP="0058388A">
      <w:pPr>
        <w:numPr>
          <w:ilvl w:val="1"/>
          <w:numId w:val="27"/>
        </w:numPr>
        <w:rPr>
          <w:rFonts w:eastAsia="宋体"/>
          <w:color w:val="2E74B5" w:themeColor="accent5" w:themeShade="BF"/>
          <w:lang w:eastAsia="zh-CN"/>
        </w:rPr>
      </w:pPr>
      <w:r w:rsidRPr="000238D2">
        <w:rPr>
          <w:rFonts w:eastAsia="宋体"/>
          <w:color w:val="2E74B5" w:themeColor="accent5" w:themeShade="BF"/>
          <w:lang w:eastAsia="zh-CN"/>
        </w:rPr>
        <w:t>CATT</w:t>
      </w:r>
      <w:r w:rsidR="00C05EFC">
        <w:rPr>
          <w:rFonts w:eastAsia="宋体"/>
          <w:color w:val="2E74B5" w:themeColor="accent5" w:themeShade="BF"/>
          <w:lang w:eastAsia="zh-CN"/>
        </w:rPr>
        <w:t>, IDC</w:t>
      </w:r>
      <w:r w:rsidR="009002DB" w:rsidRPr="009002DB">
        <w:rPr>
          <w:rFonts w:eastAsia="宋体" w:hint="eastAsia"/>
          <w:color w:val="2E74B5" w:themeColor="accent5" w:themeShade="BF"/>
          <w:lang w:eastAsia="zh-CN"/>
        </w:rPr>
        <w:t>, D</w:t>
      </w:r>
      <w:r w:rsidR="009002DB" w:rsidRPr="009C73BD">
        <w:rPr>
          <w:rFonts w:eastAsia="宋体" w:hint="eastAsia"/>
          <w:color w:val="2E74B5" w:themeColor="accent5" w:themeShade="BF"/>
          <w:lang w:eastAsia="zh-CN"/>
        </w:rPr>
        <w:t>CM</w:t>
      </w:r>
      <w:r w:rsidRPr="009C73BD">
        <w:rPr>
          <w:rFonts w:eastAsia="宋体"/>
          <w:color w:val="2E74B5" w:themeColor="accent5" w:themeShade="BF"/>
          <w:lang w:eastAsia="zh-CN"/>
        </w:rPr>
        <w:t xml:space="preserve">, </w:t>
      </w:r>
      <w:r w:rsidR="00764370" w:rsidRPr="009C73BD">
        <w:rPr>
          <w:rFonts w:eastAsia="宋体" w:hint="eastAsia"/>
          <w:color w:val="2E74B5" w:themeColor="accent5" w:themeShade="BF"/>
          <w:lang w:eastAsia="zh-CN"/>
        </w:rPr>
        <w:t>Sony</w:t>
      </w:r>
      <w:r w:rsidR="00F10123">
        <w:rPr>
          <w:rFonts w:eastAsia="宋体"/>
          <w:color w:val="2E74B5" w:themeColor="accent5" w:themeShade="BF"/>
          <w:lang w:eastAsia="zh-CN"/>
        </w:rPr>
        <w:t>, ITRI</w:t>
      </w:r>
    </w:p>
    <w:p w14:paraId="19306686" w14:textId="125FFFE9"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4BCCA48D" w:rsidR="004A6E72" w:rsidRPr="00662BC4" w:rsidRDefault="00764370" w:rsidP="0058388A">
      <w:pPr>
        <w:numPr>
          <w:ilvl w:val="1"/>
          <w:numId w:val="27"/>
        </w:numPr>
        <w:rPr>
          <w:rFonts w:eastAsia="宋体"/>
          <w:color w:val="FF0000"/>
          <w:lang w:val="sv-SE" w:eastAsia="zh-CN"/>
        </w:rPr>
      </w:pPr>
      <w:r>
        <w:rPr>
          <w:rFonts w:eastAsia="宋体" w:hint="eastAsia"/>
          <w:color w:val="0070C0"/>
          <w:lang w:eastAsia="zh-CN"/>
        </w:rPr>
        <w:t>E</w:t>
      </w:r>
      <w:r w:rsidRPr="00F2091D">
        <w:rPr>
          <w:rFonts w:eastAsia="宋体" w:hint="eastAsia"/>
          <w:color w:val="0070C0"/>
          <w:lang w:eastAsia="zh-CN"/>
        </w:rPr>
        <w:t>//</w:t>
      </w:r>
      <w:r w:rsidRPr="00F43E82">
        <w:rPr>
          <w:rFonts w:eastAsia="宋体" w:hint="eastAsia"/>
          <w:color w:val="2E74B5" w:themeColor="accent5" w:themeShade="BF"/>
          <w:lang w:eastAsia="zh-CN"/>
        </w:rPr>
        <w:t>/,</w:t>
      </w:r>
      <w:r w:rsidRPr="00F43E82">
        <w:rPr>
          <w:rFonts w:eastAsia="宋体"/>
          <w:color w:val="2E74B5" w:themeColor="accent5" w:themeShade="BF"/>
          <w:lang w:eastAsia="zh-CN"/>
        </w:rPr>
        <w:t xml:space="preserve"> </w:t>
      </w:r>
      <w:r w:rsidRPr="00F43E82">
        <w:rPr>
          <w:rFonts w:eastAsia="宋体" w:hint="eastAsia"/>
          <w:color w:val="2E74B5" w:themeColor="accent5" w:themeShade="BF"/>
          <w:lang w:val="sv-SE" w:eastAsia="zh-CN"/>
        </w:rPr>
        <w:t>ZTE (in HP DCI or RRC)</w:t>
      </w:r>
      <w:r w:rsidRPr="006C1CDB">
        <w:rPr>
          <w:rFonts w:eastAsia="宋体"/>
          <w:color w:val="2E74B5" w:themeColor="accent5" w:themeShade="BF"/>
          <w:lang w:val="sv-SE" w:eastAsia="zh-CN"/>
        </w:rPr>
        <w:t xml:space="preserve">, </w:t>
      </w:r>
      <w:r w:rsidR="00A04ABC" w:rsidRPr="006C1CDB">
        <w:rPr>
          <w:rFonts w:eastAsia="宋体" w:hint="eastAsia"/>
          <w:color w:val="2E74B5" w:themeColor="accent5" w:themeShade="BF"/>
          <w:lang w:val="sv-SE" w:eastAsia="zh-CN"/>
        </w:rPr>
        <w:t>IDC</w:t>
      </w:r>
      <w:r w:rsidR="00A04ABC" w:rsidRPr="006C1CDB">
        <w:rPr>
          <w:rFonts w:eastAsia="宋体"/>
          <w:color w:val="2E74B5" w:themeColor="accent5" w:themeShade="BF"/>
          <w:lang w:val="sv-SE" w:eastAsia="zh-CN"/>
        </w:rPr>
        <w:t xml:space="preserve">, </w:t>
      </w:r>
      <w:r w:rsidR="006C1CDB" w:rsidRPr="006C1CDB">
        <w:rPr>
          <w:rFonts w:eastAsia="宋体" w:hint="eastAsia"/>
          <w:color w:val="2E74B5" w:themeColor="accent5" w:themeShade="BF"/>
          <w:lang w:val="sv-SE" w:eastAsia="zh-CN"/>
        </w:rPr>
        <w:t>Quectel,</w:t>
      </w:r>
      <w:r w:rsidR="006C1CDB" w:rsidRPr="003432AA">
        <w:rPr>
          <w:rFonts w:eastAsia="宋体" w:hint="eastAsia"/>
          <w:color w:val="2E74B5" w:themeColor="accent5" w:themeShade="BF"/>
          <w:lang w:val="sv-SE" w:eastAsia="zh-CN"/>
        </w:rPr>
        <w:t xml:space="preserve"> </w:t>
      </w:r>
      <w:r w:rsidR="00434EA5" w:rsidRPr="003432AA">
        <w:rPr>
          <w:rFonts w:eastAsia="宋体" w:hint="eastAsia"/>
          <w:color w:val="2E74B5" w:themeColor="accent5" w:themeShade="BF"/>
          <w:lang w:val="sv-SE" w:eastAsia="zh-CN"/>
        </w:rPr>
        <w:t>Intel,</w:t>
      </w:r>
      <w:r w:rsidR="00434EA5" w:rsidRPr="00E8566D">
        <w:rPr>
          <w:rFonts w:eastAsia="宋体" w:hint="eastAsia"/>
          <w:color w:val="0070C0"/>
          <w:lang w:val="sv-SE" w:eastAsia="zh-CN"/>
        </w:rPr>
        <w:t xml:space="preserve"> </w:t>
      </w:r>
      <w:r w:rsidRPr="00E8566D">
        <w:rPr>
          <w:rFonts w:eastAsia="宋体"/>
          <w:color w:val="0070C0"/>
          <w:lang w:val="sv-SE" w:eastAsia="zh-CN"/>
        </w:rPr>
        <w:t>vivo</w:t>
      </w:r>
      <w:r w:rsidRPr="00E8566D">
        <w:rPr>
          <w:rFonts w:eastAsia="宋体" w:hint="eastAsia"/>
          <w:color w:val="0070C0"/>
          <w:lang w:val="sv-SE" w:eastAsia="zh-CN"/>
        </w:rPr>
        <w:t>, ETRI</w:t>
      </w:r>
    </w:p>
    <w:p w14:paraId="724C936E" w14:textId="0CB6A8FA" w:rsidR="004A6E72" w:rsidRDefault="00764370" w:rsidP="0058388A">
      <w:pPr>
        <w:numPr>
          <w:ilvl w:val="0"/>
          <w:numId w:val="27"/>
        </w:numPr>
        <w:rPr>
          <w:rFonts w:eastAsia="宋体"/>
          <w:lang w:eastAsia="zh-CN"/>
        </w:rPr>
      </w:pPr>
      <w:r>
        <w:rPr>
          <w:rFonts w:eastAsia="宋体" w:hint="eastAsia"/>
          <w:lang w:eastAsia="zh-CN"/>
        </w:rPr>
        <w:t>Option 3:</w:t>
      </w:r>
      <w:r>
        <w:rPr>
          <w:rFonts w:eastAsia="宋体"/>
          <w:lang w:eastAsia="zh-CN"/>
        </w:rPr>
        <w:t xml:space="preserve"> </w:t>
      </w:r>
      <w:r w:rsidR="000238D2">
        <w:rPr>
          <w:rFonts w:eastAsia="宋体"/>
          <w:lang w:eastAsia="zh-CN"/>
        </w:rPr>
        <w:t>Only</w:t>
      </w:r>
      <w:r>
        <w:rPr>
          <w:rFonts w:eastAsia="宋体"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宋体" w:hint="eastAsia"/>
          <w:color w:val="2E74B5" w:themeColor="accent5" w:themeShade="BF"/>
          <w:lang w:val="sv-SE" w:eastAsia="zh-CN"/>
        </w:rPr>
        <w:t>C</w:t>
      </w:r>
      <w:r w:rsidRPr="00C05EFC">
        <w:rPr>
          <w:rFonts w:eastAsia="宋体" w:hint="eastAsia"/>
          <w:color w:val="2E74B5" w:themeColor="accent5" w:themeShade="BF"/>
          <w:lang w:val="sv-SE" w:eastAsia="zh-CN"/>
        </w:rPr>
        <w:t xml:space="preserve">ATT, </w:t>
      </w:r>
      <w:r w:rsidR="00C05EFC" w:rsidRPr="00C05EFC">
        <w:rPr>
          <w:rFonts w:eastAsia="宋体"/>
          <w:color w:val="2E74B5" w:themeColor="accent5" w:themeShade="BF"/>
          <w:lang w:eastAsia="zh-CN"/>
        </w:rPr>
        <w:t>LGE</w:t>
      </w:r>
      <w:r w:rsidR="00C05EFC" w:rsidRPr="00C05EFC">
        <w:rPr>
          <w:rFonts w:eastAsia="宋体" w:hint="eastAsia"/>
          <w:color w:val="2E74B5" w:themeColor="accent5" w:themeShade="BF"/>
          <w:lang w:eastAsia="zh-CN"/>
        </w:rPr>
        <w:t>,</w:t>
      </w:r>
      <w:r w:rsidR="00C05EFC" w:rsidRPr="00C05EFC">
        <w:rPr>
          <w:rFonts w:eastAsia="宋体"/>
          <w:color w:val="2E74B5" w:themeColor="accent5" w:themeShade="BF"/>
          <w:lang w:eastAsia="zh-CN"/>
        </w:rPr>
        <w:t xml:space="preserve"> </w:t>
      </w:r>
      <w:r w:rsidR="00764370" w:rsidRPr="00C05EFC">
        <w:rPr>
          <w:rFonts w:eastAsia="宋体" w:hint="eastAsia"/>
          <w:color w:val="2E74B5" w:themeColor="accent5" w:themeShade="BF"/>
          <w:lang w:eastAsia="zh-CN"/>
        </w:rPr>
        <w:t xml:space="preserve">QC, </w:t>
      </w:r>
      <w:r w:rsidR="00C05EFC" w:rsidRPr="00C05EFC">
        <w:rPr>
          <w:rFonts w:eastAsia="宋体" w:hint="eastAsia"/>
          <w:color w:val="2E74B5" w:themeColor="accent5" w:themeShade="BF"/>
          <w:lang w:eastAsia="zh-CN"/>
        </w:rPr>
        <w:t>IDC (for CG PUSCH and SP</w:t>
      </w:r>
      <w:r w:rsidR="00C05EFC" w:rsidRPr="009002DB">
        <w:rPr>
          <w:rFonts w:eastAsia="宋体" w:hint="eastAsia"/>
          <w:color w:val="2E74B5" w:themeColor="accent5" w:themeShade="BF"/>
          <w:lang w:eastAsia="zh-CN"/>
        </w:rPr>
        <w:t>S)</w:t>
      </w:r>
      <w:r w:rsidR="00C05EFC" w:rsidRPr="009002DB">
        <w:rPr>
          <w:rFonts w:eastAsia="宋体"/>
          <w:color w:val="2E74B5" w:themeColor="accent5" w:themeShade="BF"/>
          <w:lang w:eastAsia="zh-CN"/>
        </w:rPr>
        <w:t xml:space="preserve">, </w:t>
      </w:r>
      <w:r w:rsidR="00434EA5" w:rsidRPr="009002DB">
        <w:rPr>
          <w:rFonts w:eastAsia="宋体" w:hint="eastAsia"/>
          <w:color w:val="2E74B5" w:themeColor="accent5" w:themeShade="BF"/>
          <w:lang w:eastAsia="zh-CN"/>
        </w:rPr>
        <w:t>Intel</w:t>
      </w:r>
      <w:r w:rsidR="009002DB" w:rsidRPr="009002DB">
        <w:rPr>
          <w:rFonts w:eastAsia="宋体" w:hint="eastAsia"/>
          <w:color w:val="2E74B5" w:themeColor="accent5" w:themeShade="BF"/>
          <w:lang w:eastAsia="zh-CN"/>
        </w:rPr>
        <w:t xml:space="preserve">, </w:t>
      </w:r>
      <w:r w:rsidR="009002DB" w:rsidRPr="009002DB">
        <w:rPr>
          <w:rFonts w:eastAsia="宋体" w:hint="eastAsia"/>
          <w:color w:val="2E74B5" w:themeColor="accent5" w:themeShade="BF"/>
          <w:lang w:val="sv-SE" w:eastAsia="zh-CN"/>
        </w:rPr>
        <w:t>MTK</w:t>
      </w:r>
      <w:r w:rsidR="00EB2EF6">
        <w:rPr>
          <w:rFonts w:eastAsia="宋体"/>
          <w:color w:val="2E74B5" w:themeColor="accent5" w:themeShade="BF"/>
          <w:lang w:val="sv-SE" w:eastAsia="zh-CN"/>
        </w:rPr>
        <w:t xml:space="preserve">, </w:t>
      </w:r>
      <w:r w:rsidR="00EB2EF6">
        <w:rPr>
          <w:rFonts w:eastAsia="宋体" w:hint="eastAsia"/>
          <w:color w:val="2E74B5" w:themeColor="accent5" w:themeShade="BF"/>
          <w:lang w:val="sv-SE" w:eastAsia="zh-CN"/>
        </w:rPr>
        <w:t>Spreadtrum</w:t>
      </w:r>
      <w:r w:rsidR="004524C2" w:rsidRPr="004524C2">
        <w:rPr>
          <w:rFonts w:eastAsia="宋体"/>
          <w:color w:val="2E74B5" w:themeColor="accent5" w:themeShade="BF"/>
          <w:lang w:eastAsia="zh-CN"/>
        </w:rPr>
        <w:t xml:space="preserve">, </w:t>
      </w:r>
      <w:r w:rsidR="004524C2" w:rsidRPr="004524C2">
        <w:rPr>
          <w:rFonts w:eastAsia="宋体" w:hint="eastAsia"/>
          <w:color w:val="2E74B5" w:themeColor="accent5" w:themeShade="BF"/>
          <w:lang w:eastAsia="zh-CN"/>
        </w:rPr>
        <w:t>TCL</w:t>
      </w:r>
      <w:r w:rsidR="00434EA5" w:rsidRPr="009002DB">
        <w:rPr>
          <w:rFonts w:eastAsia="宋体"/>
          <w:color w:val="2E74B5" w:themeColor="accent5" w:themeShade="BF"/>
          <w:lang w:eastAsia="zh-CN"/>
        </w:rPr>
        <w:t>,</w:t>
      </w:r>
      <w:r w:rsidR="008F0F4C">
        <w:rPr>
          <w:rFonts w:eastAsia="宋体"/>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32BB01D" w14:textId="77777777" w:rsidR="00662BC4" w:rsidRDefault="00601EE6"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3DBC21F1" w14:textId="77777777" w:rsidR="000238D2" w:rsidRPr="00210EFE" w:rsidRDefault="000238D2" w:rsidP="000238D2">
            <w:pPr>
              <w:pStyle w:val="BodyText"/>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756EF835" w14:textId="77777777" w:rsidR="000238D2" w:rsidRDefault="000238D2" w:rsidP="000238D2">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宋体"/>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宋体"/>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宋体" w:hint="eastAsia"/>
                <w:lang w:eastAsia="zh-CN"/>
              </w:rPr>
              <w:t>I</w:t>
            </w:r>
            <w:r>
              <w:rPr>
                <w:rFonts w:eastAsia="宋体"/>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宋体"/>
                <w:lang w:eastAsia="zh-CN"/>
              </w:rPr>
            </w:pPr>
            <w:r>
              <w:rPr>
                <w:rFonts w:eastAsiaTheme="minorEastAsia" w:hint="eastAsia"/>
                <w:lang w:eastAsia="zh-CN"/>
              </w:rPr>
              <w:lastRenderedPageBreak/>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宋体"/>
                <w:lang w:eastAsia="zh-CN"/>
              </w:rPr>
            </w:pPr>
            <w:r>
              <w:rPr>
                <w:rFonts w:eastAsia="宋体"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宋体"/>
                <w:lang w:eastAsia="zh-CN"/>
              </w:rPr>
            </w:pPr>
            <w:proofErr w:type="spellStart"/>
            <w:r>
              <w:rPr>
                <w:rFonts w:eastAsia="宋体" w:hint="eastAsia"/>
                <w:lang w:eastAsia="zh-CN"/>
              </w:rPr>
              <w:t>S</w:t>
            </w:r>
            <w:r>
              <w:rPr>
                <w:rFonts w:eastAsia="宋体"/>
                <w:lang w:eastAsia="zh-CN"/>
              </w:rPr>
              <w:t>preadtrum</w:t>
            </w:r>
            <w:proofErr w:type="spellEnd"/>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宋体"/>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宋体"/>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lastRenderedPageBreak/>
              <w:t>Company</w:t>
            </w:r>
          </w:p>
        </w:tc>
        <w:tc>
          <w:tcPr>
            <w:tcW w:w="7435" w:type="dxa"/>
            <w:shd w:val="clear" w:color="auto" w:fill="auto"/>
          </w:tcPr>
          <w:p w14:paraId="7E02F085"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宋体"/>
                <w:szCs w:val="20"/>
                <w:lang w:eastAsia="zh-CN"/>
              </w:rPr>
            </w:pPr>
            <w:r>
              <w:rPr>
                <w:rFonts w:eastAsia="宋体"/>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宋体"/>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宋体"/>
                <w:szCs w:val="20"/>
                <w:lang w:eastAsia="zh-CN"/>
              </w:rPr>
            </w:pPr>
            <w:r>
              <w:rPr>
                <w:rFonts w:eastAsia="宋体"/>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9DD226F" w14:textId="3BF65A37"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 xml:space="preserve">We should decide on the dynamic mechanism and not leave FFS.  </w:t>
            </w:r>
          </w:p>
          <w:p w14:paraId="437ED6FD" w14:textId="77777777" w:rsidR="00750173" w:rsidRDefault="00750173" w:rsidP="00750173">
            <w:pPr>
              <w:spacing w:after="120"/>
              <w:rPr>
                <w:rFonts w:eastAsia="宋体"/>
                <w:szCs w:val="20"/>
                <w:lang w:eastAsia="zh-CN"/>
              </w:rPr>
            </w:pPr>
            <w:r>
              <w:rPr>
                <w:rFonts w:eastAsia="宋体"/>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宋体"/>
                <w:szCs w:val="20"/>
                <w:lang w:eastAsia="zh-CN"/>
              </w:rPr>
            </w:pPr>
            <w:r>
              <w:rPr>
                <w:rFonts w:eastAsia="宋体"/>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宋体"/>
                <w:szCs w:val="20"/>
                <w:lang w:eastAsia="zh-CN"/>
              </w:rPr>
            </w:pPr>
            <w:r>
              <w:rPr>
                <w:rFonts w:eastAsia="宋体"/>
                <w:szCs w:val="20"/>
                <w:lang w:eastAsia="zh-CN"/>
              </w:rPr>
              <w:t>Intel</w:t>
            </w:r>
          </w:p>
        </w:tc>
        <w:tc>
          <w:tcPr>
            <w:tcW w:w="7435" w:type="dxa"/>
            <w:shd w:val="clear" w:color="auto" w:fill="auto"/>
          </w:tcPr>
          <w:p w14:paraId="085C5AB9" w14:textId="0A57E238" w:rsidR="001D3416" w:rsidRDefault="001D3416" w:rsidP="001D3416">
            <w:pPr>
              <w:spacing w:after="120"/>
              <w:rPr>
                <w:rFonts w:eastAsia="宋体"/>
                <w:szCs w:val="20"/>
                <w:lang w:eastAsia="zh-CN"/>
              </w:rPr>
            </w:pPr>
            <w:r>
              <w:rPr>
                <w:rFonts w:eastAsia="宋体"/>
                <w:szCs w:val="20"/>
                <w:lang w:eastAsia="zh-CN"/>
              </w:rPr>
              <w:t xml:space="preserve">It seems no company object RRC configuration. We think the key point is to resolve the FFS </w:t>
            </w:r>
            <w:proofErr w:type="gramStart"/>
            <w:r>
              <w:rPr>
                <w:rFonts w:eastAsia="宋体"/>
                <w:szCs w:val="20"/>
                <w:lang w:eastAsia="zh-CN"/>
              </w:rPr>
              <w:t>point,  whether</w:t>
            </w:r>
            <w:proofErr w:type="gramEnd"/>
            <w:r>
              <w:rPr>
                <w:rFonts w:eastAsia="宋体"/>
                <w:szCs w:val="20"/>
                <w:lang w:eastAsia="zh-CN"/>
              </w:rPr>
              <w:t xml:space="preserve"> to allow additional DCI indication on top of RRC configuration. </w:t>
            </w:r>
          </w:p>
          <w:p w14:paraId="30D00A7E" w14:textId="476B2E36" w:rsidR="00750173" w:rsidRPr="00954597" w:rsidRDefault="001D3416" w:rsidP="00750173">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宋体"/>
                <w:szCs w:val="20"/>
                <w:lang w:eastAsia="zh-CN"/>
              </w:rPr>
            </w:pPr>
            <w:r>
              <w:rPr>
                <w:rFonts w:eastAsia="宋体"/>
                <w:szCs w:val="20"/>
                <w:lang w:eastAsia="zh-CN"/>
              </w:rPr>
              <w:t>QC</w:t>
            </w:r>
          </w:p>
        </w:tc>
        <w:tc>
          <w:tcPr>
            <w:tcW w:w="7435" w:type="dxa"/>
            <w:shd w:val="clear" w:color="auto" w:fill="auto"/>
          </w:tcPr>
          <w:p w14:paraId="778D89B4" w14:textId="77777777" w:rsidR="009D0F54" w:rsidRDefault="009D0F54" w:rsidP="009D0F54">
            <w:pPr>
              <w:spacing w:after="120"/>
              <w:rPr>
                <w:rFonts w:eastAsia="宋体"/>
                <w:szCs w:val="20"/>
                <w:lang w:eastAsia="zh-CN"/>
              </w:rPr>
            </w:pPr>
            <w:r>
              <w:rPr>
                <w:rFonts w:eastAsia="宋体"/>
                <w:szCs w:val="20"/>
                <w:lang w:eastAsia="zh-CN"/>
              </w:rPr>
              <w:t xml:space="preserve">We support this proposal. </w:t>
            </w:r>
          </w:p>
          <w:p w14:paraId="7241B062" w14:textId="0BE8C0D8" w:rsidR="00750173" w:rsidRPr="00954597" w:rsidRDefault="009D0F54" w:rsidP="009D0F54">
            <w:pPr>
              <w:spacing w:after="120"/>
              <w:rPr>
                <w:rFonts w:eastAsia="宋体"/>
                <w:szCs w:val="20"/>
                <w:lang w:eastAsia="zh-CN"/>
              </w:rPr>
            </w:pPr>
            <w:r>
              <w:rPr>
                <w:rFonts w:eastAsia="宋体"/>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宋体"/>
                <w:szCs w:val="20"/>
                <w:lang w:eastAsia="zh-CN"/>
              </w:rPr>
            </w:pPr>
            <w:r>
              <w:rPr>
                <w:rFonts w:eastAsia="宋体"/>
                <w:szCs w:val="20"/>
                <w:lang w:eastAsia="zh-CN"/>
              </w:rPr>
              <w:t>Ericsson</w:t>
            </w:r>
          </w:p>
        </w:tc>
        <w:tc>
          <w:tcPr>
            <w:tcW w:w="7435" w:type="dxa"/>
            <w:shd w:val="clear" w:color="auto" w:fill="auto"/>
          </w:tcPr>
          <w:p w14:paraId="61D5DB26" w14:textId="77777777" w:rsidR="00750173" w:rsidRDefault="00B838DA" w:rsidP="00750173">
            <w:pPr>
              <w:spacing w:after="120"/>
              <w:rPr>
                <w:rFonts w:eastAsia="宋体"/>
                <w:szCs w:val="20"/>
                <w:lang w:eastAsia="zh-CN"/>
              </w:rPr>
            </w:pPr>
            <w:r>
              <w:rPr>
                <w:rFonts w:eastAsia="宋体"/>
                <w:szCs w:val="20"/>
                <w:lang w:eastAsia="zh-CN"/>
              </w:rPr>
              <w:t>Do not support.</w:t>
            </w:r>
          </w:p>
          <w:p w14:paraId="47CC31CE" w14:textId="68DA434F" w:rsidR="00B838DA" w:rsidRPr="00954597" w:rsidRDefault="00B838DA" w:rsidP="00750173">
            <w:pPr>
              <w:spacing w:after="120"/>
              <w:rPr>
                <w:rFonts w:eastAsia="宋体"/>
                <w:szCs w:val="20"/>
                <w:lang w:eastAsia="zh-CN"/>
              </w:rPr>
            </w:pPr>
            <w:r>
              <w:rPr>
                <w:rFonts w:eastAsia="宋体"/>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宋体"/>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宋体"/>
                <w:szCs w:val="20"/>
                <w:lang w:eastAsia="zh-CN"/>
              </w:rPr>
            </w:pPr>
            <w:r>
              <w:rPr>
                <w:rFonts w:eastAsia="宋体"/>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8BEBA8" w14:textId="77777777" w:rsidR="003B4B12" w:rsidRDefault="003B4B12" w:rsidP="003B4B12">
            <w:pPr>
              <w:spacing w:after="120"/>
              <w:rPr>
                <w:rFonts w:eastAsia="宋体"/>
                <w:szCs w:val="20"/>
                <w:lang w:eastAsia="zh-CN"/>
              </w:rPr>
            </w:pPr>
            <w:r>
              <w:rPr>
                <w:rFonts w:eastAsia="宋体"/>
                <w:szCs w:val="20"/>
                <w:lang w:eastAsia="zh-CN"/>
              </w:rPr>
              <w:t>Do not support.</w:t>
            </w:r>
          </w:p>
          <w:p w14:paraId="2F4687C5" w14:textId="24EA5913" w:rsidR="00C53D7F" w:rsidRPr="00954597" w:rsidRDefault="003B4B12" w:rsidP="003B4B12">
            <w:pPr>
              <w:spacing w:after="120"/>
              <w:rPr>
                <w:rFonts w:eastAsia="宋体"/>
                <w:szCs w:val="20"/>
                <w:lang w:eastAsia="zh-CN"/>
              </w:rPr>
            </w:pPr>
            <w:r>
              <w:rPr>
                <w:rFonts w:eastAsia="宋体"/>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E9E4940" w14:textId="77777777" w:rsidR="00A409D7" w:rsidRDefault="00A409D7" w:rsidP="00A409D7">
            <w:pPr>
              <w:spacing w:after="120"/>
              <w:rPr>
                <w:rFonts w:eastAsia="宋体"/>
                <w:szCs w:val="20"/>
                <w:lang w:eastAsia="zh-CN"/>
              </w:rPr>
            </w:pPr>
            <w:r>
              <w:rPr>
                <w:rFonts w:eastAsia="宋体"/>
                <w:szCs w:val="20"/>
                <w:lang w:eastAsia="zh-CN"/>
              </w:rPr>
              <w:t>Not support.</w:t>
            </w:r>
          </w:p>
          <w:p w14:paraId="44DF21B7" w14:textId="196D1629" w:rsidR="00A409D7" w:rsidRPr="00954597" w:rsidRDefault="00A409D7" w:rsidP="00A409D7">
            <w:pPr>
              <w:spacing w:after="120"/>
              <w:rPr>
                <w:rFonts w:eastAsia="宋体"/>
                <w:szCs w:val="20"/>
                <w:lang w:eastAsia="zh-CN"/>
              </w:rPr>
            </w:pPr>
            <w:r>
              <w:rPr>
                <w:rFonts w:eastAsia="宋体"/>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宋体"/>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宋体"/>
                <w:szCs w:val="20"/>
                <w:lang w:eastAsia="zh-CN"/>
              </w:rPr>
            </w:pPr>
            <w:r>
              <w:rPr>
                <w:rFonts w:eastAsia="宋体"/>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5AC5FEE6" w14:textId="77777777" w:rsidR="00952D7C" w:rsidRDefault="00952D7C" w:rsidP="004C67F5">
            <w:pPr>
              <w:spacing w:after="120"/>
              <w:rPr>
                <w:rFonts w:eastAsia="宋体"/>
                <w:szCs w:val="20"/>
                <w:lang w:eastAsia="zh-Hans"/>
              </w:rPr>
            </w:pPr>
            <w:r>
              <w:rPr>
                <w:rFonts w:eastAsia="宋体"/>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p>
        </w:tc>
        <w:tc>
          <w:tcPr>
            <w:tcW w:w="7435" w:type="dxa"/>
            <w:shd w:val="clear" w:color="auto" w:fill="auto"/>
          </w:tcPr>
          <w:p w14:paraId="26E4BDBC" w14:textId="7DF46823" w:rsidR="0007007D" w:rsidRPr="00954597" w:rsidRDefault="0007007D" w:rsidP="0007007D">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宋体"/>
                <w:szCs w:val="20"/>
                <w:lang w:eastAsia="zh-CN"/>
              </w:rPr>
            </w:pPr>
            <w:r>
              <w:rPr>
                <w:rFonts w:eastAsia="宋体"/>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宋体" w:hint="eastAsia"/>
                <w:sz w:val="21"/>
                <w:szCs w:val="22"/>
                <w:lang w:eastAsia="zh-CN"/>
              </w:rPr>
              <w:t xml:space="preserve"> </w:t>
            </w:r>
            <w:r>
              <w:rPr>
                <w:rFonts w:eastAsia="宋体"/>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宋体"/>
                <w:szCs w:val="20"/>
                <w:lang w:eastAsia="zh-CN"/>
              </w:rPr>
            </w:pPr>
          </w:p>
        </w:tc>
        <w:tc>
          <w:tcPr>
            <w:tcW w:w="7435" w:type="dxa"/>
            <w:shd w:val="clear" w:color="auto" w:fill="auto"/>
          </w:tcPr>
          <w:p w14:paraId="34E41040" w14:textId="77777777" w:rsidR="007D22AA" w:rsidRPr="00954597" w:rsidRDefault="007D22AA" w:rsidP="007D22AA">
            <w:pPr>
              <w:spacing w:after="120"/>
              <w:rPr>
                <w:rFonts w:eastAsia="宋体"/>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0499071" w14:textId="77777777" w:rsidR="004A6E72" w:rsidRDefault="00764370" w:rsidP="0058388A">
      <w:pPr>
        <w:numPr>
          <w:ilvl w:val="0"/>
          <w:numId w:val="27"/>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72FEA3CE" w:rsidR="004A6E72" w:rsidRPr="00B72C90" w:rsidRDefault="005335E9" w:rsidP="0058388A">
      <w:pPr>
        <w:numPr>
          <w:ilvl w:val="1"/>
          <w:numId w:val="27"/>
        </w:numPr>
        <w:rPr>
          <w:rFonts w:eastAsia="宋体"/>
          <w:color w:val="2E74B5" w:themeColor="accent5" w:themeShade="BF"/>
          <w:lang w:eastAsia="zh-CN"/>
        </w:rPr>
      </w:pPr>
      <w:r w:rsidRPr="009A6E83">
        <w:rPr>
          <w:rFonts w:eastAsia="宋体" w:hint="eastAsia"/>
          <w:color w:val="2E74B5" w:themeColor="accent5" w:themeShade="BF"/>
          <w:lang w:eastAsia="zh-CN"/>
        </w:rPr>
        <w:t>LG</w:t>
      </w:r>
      <w:r w:rsidRPr="006C1CDB">
        <w:rPr>
          <w:rFonts w:eastAsia="宋体" w:hint="eastAsia"/>
          <w:color w:val="2E74B5" w:themeColor="accent5" w:themeShade="BF"/>
          <w:lang w:eastAsia="zh-CN"/>
        </w:rPr>
        <w:t>E</w:t>
      </w:r>
      <w:r w:rsidRPr="006C1CDB">
        <w:rPr>
          <w:rFonts w:eastAsia="宋体"/>
          <w:color w:val="2E74B5" w:themeColor="accent5" w:themeShade="BF"/>
          <w:lang w:eastAsia="zh-CN"/>
        </w:rPr>
        <w:t>,</w:t>
      </w:r>
      <w:r w:rsidRPr="006C1CDB">
        <w:rPr>
          <w:rFonts w:eastAsia="宋体" w:hint="eastAsia"/>
          <w:color w:val="2E74B5" w:themeColor="accent5" w:themeShade="BF"/>
          <w:lang w:eastAsia="zh-CN"/>
        </w:rPr>
        <w:t xml:space="preserve"> </w:t>
      </w:r>
      <w:r w:rsidR="00764370" w:rsidRPr="006C1CDB">
        <w:rPr>
          <w:rFonts w:eastAsia="宋体" w:hint="eastAsia"/>
          <w:color w:val="2E74B5" w:themeColor="accent5" w:themeShade="BF"/>
          <w:lang w:eastAsia="zh-CN"/>
        </w:rPr>
        <w:t>Int</w:t>
      </w:r>
      <w:r w:rsidR="00764370" w:rsidRPr="009C73BD">
        <w:rPr>
          <w:rFonts w:eastAsia="宋体" w:hint="eastAsia"/>
          <w:color w:val="2E74B5" w:themeColor="accent5" w:themeShade="BF"/>
          <w:lang w:eastAsia="zh-CN"/>
        </w:rPr>
        <w:t>el,</w:t>
      </w:r>
      <w:r w:rsidR="00764370" w:rsidRPr="00B72C90">
        <w:rPr>
          <w:rFonts w:eastAsia="宋体"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6903BAD8" w:rsidR="004A6E72" w:rsidRPr="00B72C90" w:rsidRDefault="00F43E82" w:rsidP="0058388A">
      <w:pPr>
        <w:numPr>
          <w:ilvl w:val="1"/>
          <w:numId w:val="27"/>
        </w:numPr>
        <w:rPr>
          <w:rFonts w:eastAsia="宋体"/>
          <w:color w:val="2E74B5" w:themeColor="accent5" w:themeShade="BF"/>
          <w:lang w:val="fr-CA" w:eastAsia="zh-CN"/>
        </w:rPr>
      </w:pPr>
      <w:r>
        <w:rPr>
          <w:rFonts w:eastAsia="宋体"/>
          <w:color w:val="0070C0"/>
          <w:lang w:val="fr-CA" w:eastAsia="zh-CN"/>
        </w:rPr>
        <w:t>Z</w:t>
      </w:r>
      <w:r w:rsidRPr="0030044E">
        <w:rPr>
          <w:rFonts w:eastAsia="宋体"/>
          <w:color w:val="0070C0"/>
          <w:lang w:val="fr-CA" w:eastAsia="zh-CN"/>
        </w:rPr>
        <w:t xml:space="preserve">TE, </w:t>
      </w:r>
      <w:r w:rsidR="00764370" w:rsidRPr="0030044E">
        <w:rPr>
          <w:rFonts w:eastAsia="宋体" w:hint="eastAsia"/>
          <w:color w:val="0070C0"/>
          <w:lang w:val="fr-CA" w:eastAsia="zh-CN"/>
        </w:rPr>
        <w:t>QC,</w:t>
      </w:r>
      <w:r w:rsidR="006C1CDB" w:rsidRPr="006C1CDB">
        <w:rPr>
          <w:rFonts w:eastAsia="宋体" w:hint="eastAsia"/>
          <w:color w:val="FF0000"/>
          <w:lang w:val="fr-CA" w:eastAsia="zh-CN"/>
        </w:rPr>
        <w:t xml:space="preserve"> </w:t>
      </w:r>
      <w:r w:rsidR="006C1CDB" w:rsidRPr="006C1CDB">
        <w:rPr>
          <w:rFonts w:eastAsia="宋体" w:hint="eastAsia"/>
          <w:color w:val="2E74B5" w:themeColor="accent5" w:themeShade="BF"/>
          <w:lang w:val="fr-CA" w:eastAsia="zh-CN"/>
        </w:rPr>
        <w:t>LGE</w:t>
      </w:r>
      <w:r w:rsidR="006C1CDB" w:rsidRPr="006C1CDB">
        <w:rPr>
          <w:rFonts w:eastAsia="宋体"/>
          <w:color w:val="2E74B5" w:themeColor="accent5" w:themeShade="BF"/>
          <w:lang w:val="fr-CA" w:eastAsia="zh-CN"/>
        </w:rPr>
        <w:t xml:space="preserve">, </w:t>
      </w:r>
      <w:r w:rsidR="00764370" w:rsidRPr="0030044E">
        <w:rPr>
          <w:rFonts w:eastAsia="宋体" w:hint="eastAsia"/>
          <w:color w:val="0070C0"/>
          <w:lang w:val="fr-CA" w:eastAsia="zh-CN"/>
        </w:rPr>
        <w:t xml:space="preserve"> </w:t>
      </w:r>
      <w:r w:rsidR="00714BBF" w:rsidRPr="00714BBF">
        <w:rPr>
          <w:rFonts w:eastAsia="宋体"/>
          <w:color w:val="2E74B5" w:themeColor="accent5" w:themeShade="BF"/>
          <w:lang w:val="fr-CA" w:eastAsia="zh-CN"/>
        </w:rPr>
        <w:t>Ap</w:t>
      </w:r>
      <w:r w:rsidR="00714BBF" w:rsidRPr="00381928">
        <w:rPr>
          <w:rFonts w:eastAsia="宋体"/>
          <w:color w:val="2E74B5" w:themeColor="accent5" w:themeShade="BF"/>
          <w:lang w:val="fr-CA" w:eastAsia="zh-CN"/>
        </w:rPr>
        <w:t>ple</w:t>
      </w:r>
      <w:r w:rsidR="00714BBF" w:rsidRPr="00381928">
        <w:rPr>
          <w:rFonts w:eastAsia="宋体" w:hint="eastAsia"/>
          <w:color w:val="2E74B5" w:themeColor="accent5" w:themeShade="BF"/>
          <w:lang w:val="fr-CA" w:eastAsia="zh-CN"/>
        </w:rPr>
        <w:t xml:space="preserve">, </w:t>
      </w:r>
      <w:r w:rsidR="00764370" w:rsidRPr="00381928">
        <w:rPr>
          <w:rFonts w:eastAsia="宋体" w:hint="eastAsia"/>
          <w:color w:val="2E74B5" w:themeColor="accent5" w:themeShade="BF"/>
          <w:lang w:val="fr-CA" w:eastAsia="zh-CN"/>
        </w:rPr>
        <w:t>OPPO</w:t>
      </w:r>
      <w:r w:rsidR="009C73BD" w:rsidRPr="009C73BD">
        <w:rPr>
          <w:rFonts w:eastAsia="宋体" w:hint="eastAsia"/>
          <w:color w:val="2E74B5" w:themeColor="accent5" w:themeShade="BF"/>
          <w:lang w:val="fr-CA" w:eastAsia="zh-CN"/>
        </w:rPr>
        <w:t>, M</w:t>
      </w:r>
      <w:r w:rsidR="009C73BD" w:rsidRPr="00B72C90">
        <w:rPr>
          <w:rFonts w:eastAsia="宋体" w:hint="eastAsia"/>
          <w:color w:val="2E74B5" w:themeColor="accent5" w:themeShade="BF"/>
          <w:lang w:val="fr-CA" w:eastAsia="zh-CN"/>
        </w:rPr>
        <w:t>TK</w:t>
      </w:r>
      <w:r w:rsidR="00764370" w:rsidRPr="00B72C90">
        <w:rPr>
          <w:rFonts w:eastAsia="宋体"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43E82" w14:paraId="20322018" w14:textId="77777777">
        <w:tc>
          <w:tcPr>
            <w:tcW w:w="1509" w:type="dxa"/>
            <w:shd w:val="clear" w:color="auto" w:fill="auto"/>
          </w:tcPr>
          <w:p w14:paraId="7D07630D" w14:textId="4C4AAA1E" w:rsidR="00F43E82" w:rsidRDefault="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宋体"/>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宋体" w:hint="eastAsia"/>
                <w:lang w:eastAsia="zh-CN"/>
              </w:rPr>
              <w:t>LGE</w:t>
            </w:r>
          </w:p>
        </w:tc>
        <w:tc>
          <w:tcPr>
            <w:tcW w:w="7553" w:type="dxa"/>
            <w:shd w:val="clear" w:color="auto" w:fill="auto"/>
          </w:tcPr>
          <w:p w14:paraId="258A3B71" w14:textId="00E1DA0E" w:rsidR="009A6E83" w:rsidRPr="009A6E83" w:rsidRDefault="009A6E83" w:rsidP="002243B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宋体"/>
                <w:lang w:eastAsia="zh-CN"/>
              </w:rPr>
            </w:pPr>
            <w:r>
              <w:rPr>
                <w:rFonts w:eastAsia="宋体"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宋体"/>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173B386" w:rsidR="004A6E72" w:rsidRPr="00F10123" w:rsidRDefault="00764370" w:rsidP="0058388A">
      <w:pPr>
        <w:numPr>
          <w:ilvl w:val="1"/>
          <w:numId w:val="27"/>
        </w:numPr>
        <w:rPr>
          <w:rFonts w:eastAsia="宋体"/>
          <w:color w:val="0070C0"/>
          <w:lang w:eastAsia="zh-CN"/>
        </w:rPr>
      </w:pPr>
      <w:r w:rsidRPr="00F10123">
        <w:rPr>
          <w:rFonts w:eastAsia="宋体" w:hint="eastAsia"/>
          <w:color w:val="0070C0"/>
          <w:lang w:eastAsia="zh-CN"/>
        </w:rPr>
        <w:t>HW,</w:t>
      </w:r>
      <w:r w:rsidRPr="00F10123">
        <w:rPr>
          <w:rFonts w:eastAsia="宋体"/>
          <w:color w:val="0070C0"/>
          <w:lang w:eastAsia="zh-CN"/>
        </w:rPr>
        <w:t xml:space="preserve"> </w:t>
      </w:r>
      <w:r w:rsidRPr="00F10123">
        <w:rPr>
          <w:rFonts w:eastAsia="宋体" w:hint="eastAsia"/>
          <w:color w:val="0070C0"/>
          <w:lang w:eastAsia="zh-CN"/>
        </w:rPr>
        <w:t>ZTE</w:t>
      </w:r>
      <w:r w:rsidR="00B72C90" w:rsidRPr="00F10123">
        <w:rPr>
          <w:rFonts w:eastAsia="宋体" w:hint="eastAsia"/>
          <w:color w:val="0070C0"/>
          <w:lang w:eastAsia="zh-CN"/>
        </w:rPr>
        <w:t>, TCL</w:t>
      </w:r>
      <w:r w:rsidRPr="00F10123">
        <w:rPr>
          <w:rFonts w:eastAsia="宋体" w:hint="eastAsia"/>
          <w:color w:val="0070C0"/>
          <w:lang w:eastAsia="zh-CN"/>
        </w:rPr>
        <w:t>, ITRI</w:t>
      </w:r>
    </w:p>
    <w:p w14:paraId="6AEFB21C" w14:textId="77777777" w:rsidR="004A6E72" w:rsidRDefault="00764370" w:rsidP="0058388A">
      <w:pPr>
        <w:numPr>
          <w:ilvl w:val="0"/>
          <w:numId w:val="27"/>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宋体"/>
          <w:color w:val="2E74B5" w:themeColor="accent5" w:themeShade="BF"/>
          <w:lang w:eastAsia="zh-CN"/>
        </w:rPr>
      </w:pPr>
      <w:r w:rsidRPr="00381928">
        <w:rPr>
          <w:rFonts w:eastAsia="宋体"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宋体"/>
                <w:lang w:eastAsia="zh-CN"/>
              </w:rPr>
            </w:pPr>
            <w:r>
              <w:rPr>
                <w:rFonts w:eastAsia="宋体"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 xml:space="preserve">The HP UCI should only multiplexed on a set of LP PUSCH resource even if the LP PUSCH is configured with frequency </w:t>
            </w:r>
            <w:proofErr w:type="spellStart"/>
            <w:r w:rsidRPr="001A4B89">
              <w:rPr>
                <w:rFonts w:ascii="Calibri" w:hAnsi="Calibri" w:cs="Calibri"/>
                <w:sz w:val="24"/>
                <w:lang w:eastAsia="zh-CN"/>
              </w:rPr>
              <w:t>hoping</w:t>
            </w:r>
            <w:proofErr w:type="spellEnd"/>
            <w:r w:rsidRPr="001A4B89">
              <w:rPr>
                <w:rFonts w:ascii="Calibri" w:hAnsi="Calibri" w:cs="Calibri"/>
                <w:sz w:val="24"/>
                <w:lang w:eastAsia="zh-CN"/>
              </w:rPr>
              <w:t>,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宋体"/>
                <w:lang w:eastAsia="zh-CN"/>
              </w:rPr>
            </w:pPr>
            <w:r>
              <w:rPr>
                <w:rFonts w:eastAsia="宋体"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等线"/>
                <w:b/>
                <w:lang w:eastAsia="zh-CN"/>
              </w:rPr>
            </w:pPr>
            <w:r w:rsidRPr="00D843F2">
              <w:rPr>
                <w:rFonts w:eastAsia="等线"/>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lastRenderedPageBreak/>
              <w:t>LGE</w:t>
            </w:r>
          </w:p>
        </w:tc>
        <w:tc>
          <w:tcPr>
            <w:tcW w:w="7553" w:type="dxa"/>
            <w:shd w:val="clear" w:color="auto" w:fill="auto"/>
          </w:tcPr>
          <w:p w14:paraId="4CC9425B" w14:textId="77777777" w:rsidR="009A6E83" w:rsidRDefault="009A6E83" w:rsidP="002243B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宋体"/>
                <w:b/>
                <w:bCs/>
                <w:iCs/>
                <w:u w:val="single"/>
                <w:lang w:eastAsia="zh-CN"/>
              </w:rPr>
            </w:pPr>
            <w:r w:rsidRPr="0025190E">
              <w:rPr>
                <w:rFonts w:eastAsia="宋体"/>
                <w:b/>
                <w:bCs/>
                <w:iCs/>
                <w:u w:val="single"/>
                <w:lang w:eastAsia="zh-CN"/>
              </w:rPr>
              <w:t>Proposal 10:</w:t>
            </w:r>
          </w:p>
          <w:p w14:paraId="5F2BB0CD" w14:textId="77777777" w:rsidR="009002DB" w:rsidRDefault="009002DB" w:rsidP="009002DB">
            <w:pPr>
              <w:spacing w:afterLines="50" w:after="120"/>
              <w:jc w:val="both"/>
              <w:rPr>
                <w:rFonts w:eastAsia="宋体"/>
                <w:iCs/>
                <w:lang w:eastAsia="zh-CN"/>
              </w:rPr>
            </w:pPr>
            <w:r>
              <w:rPr>
                <w:rFonts w:eastAsia="宋体"/>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微软雅黑"/>
                <w:b/>
              </w:rPr>
              <w:t>UCI into a PU</w:t>
            </w:r>
            <w:r w:rsidRPr="0026028C">
              <w:rPr>
                <w:rFonts w:eastAsia="微软雅黑"/>
                <w:b/>
                <w:lang w:eastAsia="zh-CN"/>
              </w:rPr>
              <w:t>S</w:t>
            </w:r>
            <w:r w:rsidRPr="0026028C">
              <w:rPr>
                <w:rFonts w:eastAsia="微软雅黑"/>
                <w:b/>
              </w:rPr>
              <w:t>CH</w:t>
            </w:r>
            <w:r w:rsidRPr="0026028C">
              <w:rPr>
                <w:rFonts w:eastAsia="微软雅黑"/>
                <w:b/>
                <w:lang w:eastAsia="zh-CN"/>
              </w:rPr>
              <w:t xml:space="preserve"> with different priorities can be </w:t>
            </w:r>
            <w:r w:rsidRPr="00BC0F2C">
              <w:rPr>
                <w:rFonts w:eastAsia="微软雅黑"/>
                <w:b/>
                <w:lang w:eastAsia="zh-CN"/>
              </w:rPr>
              <w:t xml:space="preserve">applied to </w:t>
            </w:r>
            <w:r w:rsidRPr="0026028C">
              <w:rPr>
                <w:rFonts w:eastAsia="微软雅黑"/>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宋体"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宋体"/>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Heading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lastRenderedPageBreak/>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w:t>
            </w:r>
            <w:proofErr w:type="spellStart"/>
            <w:r>
              <w:t>HiSilicon</w:t>
            </w:r>
            <w:proofErr w:type="spellEnd"/>
            <w:r>
              <w:t>,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lastRenderedPageBreak/>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0169821"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宋体"/>
          <w:color w:val="2E74B5" w:themeColor="accent5" w:themeShade="BF"/>
          <w:lang w:eastAsia="zh-CN"/>
        </w:rPr>
      </w:pPr>
      <w:r w:rsidRPr="00BE7FAD">
        <w:rPr>
          <w:rFonts w:eastAsia="宋体" w:hint="eastAsia"/>
          <w:color w:val="2E74B5" w:themeColor="accent5" w:themeShade="BF"/>
          <w:lang w:eastAsia="zh-CN"/>
        </w:rPr>
        <w:t xml:space="preserve">HW, </w:t>
      </w:r>
      <w:r w:rsidR="00BE7FAD" w:rsidRPr="00BE7FAD">
        <w:rPr>
          <w:rFonts w:eastAsia="宋体" w:hint="eastAsia"/>
          <w:color w:val="2E74B5" w:themeColor="accent5" w:themeShade="BF"/>
          <w:lang w:eastAsia="zh-CN"/>
        </w:rPr>
        <w:t>Z</w:t>
      </w:r>
      <w:r w:rsidR="00BE7FAD" w:rsidRPr="00B9478B">
        <w:rPr>
          <w:rFonts w:eastAsia="宋体" w:hint="eastAsia"/>
          <w:color w:val="2E74B5" w:themeColor="accent5" w:themeShade="BF"/>
          <w:lang w:eastAsia="zh-CN"/>
        </w:rPr>
        <w:t xml:space="preserve">TE, </w:t>
      </w:r>
      <w:r w:rsidRPr="00FA4E57">
        <w:rPr>
          <w:rFonts w:eastAsia="宋体" w:hint="eastAsia"/>
          <w:color w:val="0070C0"/>
          <w:lang w:eastAsia="zh-CN"/>
        </w:rPr>
        <w:t xml:space="preserve">Nokia, </w:t>
      </w:r>
      <w:r w:rsidR="00131FD6" w:rsidRPr="00FA4E57">
        <w:rPr>
          <w:rFonts w:eastAsia="宋体" w:hint="eastAsia"/>
          <w:color w:val="0070C0"/>
          <w:lang w:eastAsia="zh-CN"/>
        </w:rPr>
        <w:t xml:space="preserve">Samsung, </w:t>
      </w:r>
      <w:r w:rsidR="000035C5" w:rsidRPr="000035C5">
        <w:rPr>
          <w:rFonts w:eastAsia="宋体" w:hint="eastAsia"/>
          <w:color w:val="2E74B5" w:themeColor="accent5" w:themeShade="BF"/>
          <w:lang w:eastAsia="zh-CN"/>
        </w:rPr>
        <w:t>Intel</w:t>
      </w:r>
      <w:r w:rsidR="002B62AD" w:rsidRPr="002B62AD">
        <w:rPr>
          <w:rFonts w:eastAsia="宋体" w:hint="eastAsia"/>
          <w:color w:val="2E74B5" w:themeColor="accent5" w:themeShade="BF"/>
          <w:lang w:eastAsia="zh-CN"/>
        </w:rPr>
        <w:t xml:space="preserve">, </w:t>
      </w:r>
      <w:r w:rsidR="002B62AD" w:rsidRPr="003432AA">
        <w:rPr>
          <w:rFonts w:eastAsia="宋体" w:hint="eastAsia"/>
          <w:color w:val="2E74B5" w:themeColor="accent5" w:themeShade="BF"/>
          <w:lang w:eastAsia="zh-CN"/>
        </w:rPr>
        <w:t>MTK</w:t>
      </w:r>
      <w:r w:rsidR="000035C5" w:rsidRPr="003432AA">
        <w:rPr>
          <w:rFonts w:eastAsia="宋体" w:hint="eastAsia"/>
          <w:color w:val="2E74B5" w:themeColor="accent5" w:themeShade="BF"/>
          <w:lang w:eastAsia="zh-CN"/>
        </w:rPr>
        <w:t xml:space="preserve">, </w:t>
      </w:r>
      <w:r w:rsidR="003C72D9" w:rsidRPr="003432AA">
        <w:rPr>
          <w:rFonts w:eastAsia="宋体"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宋体"/>
          <w:lang w:eastAsia="zh-CN"/>
        </w:rPr>
      </w:pPr>
      <w:r>
        <w:rPr>
          <w:rFonts w:eastAsia="宋体"/>
          <w:lang w:eastAsia="zh-CN"/>
        </w:rPr>
        <w:t>Option 2: H</w:t>
      </w:r>
      <w:r w:rsidRPr="008F0F4C">
        <w:rPr>
          <w:rFonts w:eastAsia="宋体"/>
          <w:lang w:eastAsia="zh-CN"/>
        </w:rPr>
        <w:t>andled by UE implementation.</w:t>
      </w:r>
    </w:p>
    <w:p w14:paraId="3051BC27" w14:textId="4E33822E" w:rsidR="008F0F4C" w:rsidRPr="003432AA" w:rsidRDefault="008F0F4C" w:rsidP="0058388A">
      <w:pPr>
        <w:numPr>
          <w:ilvl w:val="1"/>
          <w:numId w:val="27"/>
        </w:numPr>
        <w:rPr>
          <w:rFonts w:eastAsia="宋体"/>
          <w:color w:val="2E74B5" w:themeColor="accent5" w:themeShade="BF"/>
          <w:lang w:eastAsia="zh-CN"/>
        </w:rPr>
      </w:pPr>
      <w:r>
        <w:rPr>
          <w:rFonts w:eastAsia="宋体"/>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宋体"/>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宋体"/>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601EE6"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601EE6"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601EE6"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601EE6"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宋体"/>
                <w:lang w:eastAsia="zh-CN"/>
              </w:rPr>
            </w:pPr>
            <w:r>
              <w:rPr>
                <w:rFonts w:eastAsia="宋体"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宋体"/>
                <w:lang w:eastAsia="zh-CN"/>
              </w:rPr>
            </w:pPr>
            <w:r>
              <w:rPr>
                <w:rFonts w:eastAsia="宋体"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宋体"/>
                <w:lang w:eastAsia="zh-CN"/>
              </w:rPr>
            </w:pPr>
            <w:r>
              <w:rPr>
                <w:rFonts w:eastAsia="宋体"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宋体"/>
                <w:lang w:eastAsia="zh-CN"/>
              </w:rPr>
            </w:pPr>
            <w:r>
              <w:rPr>
                <w:rFonts w:eastAsia="宋体"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lastRenderedPageBreak/>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宋体"/>
                <w:lang w:eastAsia="zh-CN"/>
              </w:rPr>
            </w:pPr>
            <w:r>
              <w:rPr>
                <w:rFonts w:eastAsia="宋体" w:hint="eastAsia"/>
                <w:lang w:eastAsia="zh-CN"/>
              </w:rPr>
              <w:lastRenderedPageBreak/>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宋体"/>
                <w:szCs w:val="20"/>
                <w:lang w:eastAsia="zh-CN"/>
              </w:rPr>
            </w:pPr>
            <w:r>
              <w:rPr>
                <w:rFonts w:eastAsia="宋体"/>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A4CDD22" w14:textId="77777777" w:rsidR="00EF7F8B" w:rsidRDefault="00EF7F8B" w:rsidP="00EF7F8B">
            <w:pPr>
              <w:spacing w:after="120"/>
              <w:rPr>
                <w:rFonts w:eastAsia="宋体"/>
                <w:szCs w:val="20"/>
                <w:lang w:eastAsia="zh-CN"/>
              </w:rPr>
            </w:pPr>
            <w:r>
              <w:rPr>
                <w:rFonts w:eastAsia="宋体"/>
                <w:szCs w:val="20"/>
                <w:lang w:eastAsia="zh-CN"/>
              </w:rPr>
              <w:t xml:space="preserve">We are fine with this proposal. </w:t>
            </w:r>
          </w:p>
          <w:p w14:paraId="28DA2D9C" w14:textId="51CC3C9D" w:rsidR="006E3989" w:rsidRPr="00954597" w:rsidRDefault="00EF7F8B" w:rsidP="00EF7F8B">
            <w:pPr>
              <w:spacing w:after="120"/>
              <w:rPr>
                <w:rFonts w:eastAsia="宋体"/>
                <w:szCs w:val="20"/>
                <w:lang w:eastAsia="zh-CN"/>
              </w:rPr>
            </w:pPr>
            <w:r>
              <w:rPr>
                <w:rFonts w:eastAsia="宋体"/>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宋体"/>
                <w:szCs w:val="20"/>
                <w:lang w:eastAsia="zh-CN"/>
              </w:rPr>
            </w:pPr>
            <w:r>
              <w:rPr>
                <w:rFonts w:eastAsia="宋体"/>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proofErr w:type="spellStart"/>
            <w:r w:rsidRPr="00BB3DFB">
              <w:rPr>
                <w:rFonts w:eastAsia="Yu Mincho"/>
                <w:i/>
                <w:szCs w:val="20"/>
                <w:lang w:eastAsia="ja-JP"/>
              </w:rPr>
              <w:t>lch-basedPrioritization</w:t>
            </w:r>
            <w:proofErr w:type="spellEnd"/>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宋体"/>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宋体"/>
                <w:szCs w:val="20"/>
                <w:lang w:eastAsia="zh-CN"/>
              </w:rPr>
            </w:pPr>
            <w:r>
              <w:rPr>
                <w:rFonts w:eastAsia="宋体"/>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宋体"/>
                <w:szCs w:val="20"/>
                <w:lang w:eastAsia="zh-CN"/>
              </w:rPr>
            </w:pPr>
            <w:r>
              <w:rPr>
                <w:rFonts w:eastAsia="宋体"/>
                <w:szCs w:val="20"/>
                <w:lang w:eastAsia="zh-CN"/>
              </w:rPr>
              <w:t>Huawei/</w:t>
            </w:r>
            <w:proofErr w:type="spellStart"/>
            <w:r>
              <w:rPr>
                <w:rFonts w:eastAsia="宋体"/>
                <w:szCs w:val="20"/>
                <w:lang w:eastAsia="zh-CN"/>
              </w:rPr>
              <w:t>Hisi</w:t>
            </w:r>
            <w:proofErr w:type="spellEnd"/>
          </w:p>
        </w:tc>
        <w:tc>
          <w:tcPr>
            <w:tcW w:w="7435" w:type="dxa"/>
            <w:shd w:val="clear" w:color="auto" w:fill="auto"/>
          </w:tcPr>
          <w:p w14:paraId="66D963D3" w14:textId="2CAC94A3" w:rsidR="00C51860" w:rsidRPr="00954597" w:rsidRDefault="00C51860" w:rsidP="00C51860">
            <w:pPr>
              <w:spacing w:after="120"/>
              <w:rPr>
                <w:rFonts w:eastAsia="宋体"/>
                <w:szCs w:val="20"/>
                <w:lang w:eastAsia="zh-CN"/>
              </w:rPr>
            </w:pPr>
            <w:r>
              <w:rPr>
                <w:rFonts w:eastAsia="宋体"/>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宋体"/>
                <w:szCs w:val="20"/>
                <w:lang w:eastAsia="zh-CN"/>
              </w:rPr>
            </w:pPr>
            <w:r>
              <w:rPr>
                <w:rFonts w:eastAsia="宋体"/>
                <w:szCs w:val="20"/>
                <w:lang w:eastAsia="zh-CN"/>
              </w:rPr>
              <w:lastRenderedPageBreak/>
              <w:t xml:space="preserve">Xiaomi </w:t>
            </w:r>
          </w:p>
        </w:tc>
        <w:tc>
          <w:tcPr>
            <w:tcW w:w="7435" w:type="dxa"/>
            <w:shd w:val="clear" w:color="auto" w:fill="auto"/>
          </w:tcPr>
          <w:p w14:paraId="59FE3E40" w14:textId="398A214A" w:rsidR="00F715A5" w:rsidRPr="00954597" w:rsidRDefault="00F715A5" w:rsidP="00F715A5">
            <w:pPr>
              <w:spacing w:after="120"/>
              <w:rPr>
                <w:rFonts w:eastAsia="宋体"/>
                <w:szCs w:val="20"/>
                <w:lang w:eastAsia="zh-CN"/>
              </w:rPr>
            </w:pPr>
            <w:r>
              <w:rPr>
                <w:rFonts w:eastAsia="宋体"/>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宋体"/>
                <w:szCs w:val="20"/>
                <w:lang w:eastAsia="zh-CN"/>
              </w:rPr>
            </w:pPr>
          </w:p>
        </w:tc>
        <w:tc>
          <w:tcPr>
            <w:tcW w:w="7435" w:type="dxa"/>
            <w:shd w:val="clear" w:color="auto" w:fill="auto"/>
          </w:tcPr>
          <w:p w14:paraId="665D6F8D" w14:textId="77777777" w:rsidR="007D22AA" w:rsidRPr="00954597" w:rsidRDefault="007D22AA" w:rsidP="007D22AA">
            <w:pPr>
              <w:spacing w:after="120"/>
              <w:rPr>
                <w:rFonts w:eastAsia="宋体"/>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107DB894"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172035">
              <w:rPr>
                <w:rFonts w:eastAsiaTheme="minorEastAsia" w:hint="eastAsia"/>
                <w:lang w:eastAsia="zh-CN"/>
              </w:rPr>
              <w:t>, CATT</w:t>
            </w:r>
            <w:r w:rsidR="00296AB6">
              <w:rPr>
                <w:rFonts w:eastAsiaTheme="minorEastAsia"/>
                <w:lang w:eastAsia="zh-CN"/>
              </w:rPr>
              <w:t xml:space="preserve">, </w:t>
            </w:r>
            <w:proofErr w:type="spellStart"/>
            <w:r w:rsidR="00296AB6">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w:t>
            </w:r>
            <w:proofErr w:type="spellStart"/>
            <w:r w:rsidR="00F944DC">
              <w:rPr>
                <w:rFonts w:eastAsiaTheme="minorEastAsia"/>
                <w:lang w:eastAsia="zh-CN"/>
              </w:rPr>
              <w:t>Hisi</w:t>
            </w:r>
            <w:proofErr w:type="spellEnd"/>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A1D998"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宋体"/>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w:t>
                  </w:r>
                  <w:r>
                    <w:rPr>
                      <w:rFonts w:cs="Times"/>
                      <w:szCs w:val="20"/>
                      <w:lang w:eastAsia="zh-CN"/>
                    </w:rPr>
                    <w:lastRenderedPageBreak/>
                    <w:t xml:space="preserve">RAN1’s understanding if taking into account the TP to Rel-16 TS 38.214, i.e., revision CR in </w:t>
                  </w:r>
                  <w:hyperlink r:id="rId90"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w:t>
                  </w:r>
                  <w:proofErr w:type="spellStart"/>
                  <w:r>
                    <w:rPr>
                      <w:rFonts w:cs="Times"/>
                      <w:szCs w:val="20"/>
                      <w:lang w:eastAsia="zh-CN"/>
                    </w:rPr>
                    <w:t>lch-basedPrioritization</w:t>
                  </w:r>
                  <w:proofErr w:type="spellEnd"/>
                  <w:r>
                    <w:rPr>
                      <w:rFonts w:cs="Times"/>
                      <w:szCs w:val="20"/>
                      <w:lang w:eastAsia="zh-CN"/>
                    </w:rPr>
                    <w:t xml:space="preserve">,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1"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BodyText"/>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BodyText"/>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BodyText"/>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BodyText"/>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BodyText"/>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BodyText"/>
              <w:spacing w:after="0"/>
              <w:rPr>
                <w:rFonts w:eastAsiaTheme="minorEastAsia"/>
                <w:lang w:eastAsia="zh-CN"/>
              </w:rPr>
            </w:pPr>
          </w:p>
          <w:p w14:paraId="3D8CC382" w14:textId="44792CFD" w:rsidR="00671F05" w:rsidRDefault="00671F05" w:rsidP="00671F05">
            <w:pPr>
              <w:pStyle w:val="BodyText"/>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CCD3B2" w14:textId="77777777" w:rsidR="00234078" w:rsidRDefault="00234078" w:rsidP="00234078">
      <w:pPr>
        <w:pStyle w:val="Heading2"/>
        <w:numPr>
          <w:ilvl w:val="2"/>
          <w:numId w:val="1"/>
        </w:numPr>
        <w:tabs>
          <w:tab w:val="clear" w:pos="6946"/>
        </w:tabs>
        <w:rPr>
          <w:rFonts w:eastAsiaTheme="minorEastAsia"/>
          <w:szCs w:val="20"/>
          <w:lang w:eastAsia="zh-CN"/>
        </w:rPr>
      </w:pPr>
      <w:r>
        <w:rPr>
          <w:rFonts w:eastAsiaTheme="minorEastAsia"/>
          <w:szCs w:val="20"/>
          <w:lang w:eastAsia="zh-CN"/>
        </w:rPr>
        <w:lastRenderedPageBreak/>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478A4C8F" w14:textId="2C99184E" w:rsidR="00234078" w:rsidRDefault="000A54E0" w:rsidP="00AB7B6A">
            <w:pPr>
              <w:spacing w:after="120"/>
              <w:rPr>
                <w:rFonts w:eastAsia="宋体"/>
                <w:szCs w:val="20"/>
                <w:lang w:eastAsia="zh-CN"/>
              </w:rPr>
            </w:pPr>
            <w:r>
              <w:rPr>
                <w:rFonts w:eastAsia="宋体"/>
                <w:szCs w:val="20"/>
                <w:lang w:eastAsia="zh-CN"/>
              </w:rPr>
              <w:t>Support the proposal</w:t>
            </w:r>
            <w:r w:rsidR="00662B9B">
              <w:rPr>
                <w:rFonts w:eastAsia="宋体"/>
                <w:szCs w:val="20"/>
                <w:lang w:eastAsia="zh-CN"/>
              </w:rPr>
              <w:t xml:space="preserve"> with minor update</w:t>
            </w:r>
            <w:r>
              <w:rPr>
                <w:rFonts w:eastAsia="宋体"/>
                <w:szCs w:val="20"/>
                <w:lang w:eastAsia="zh-CN"/>
              </w:rPr>
              <w:t>.</w:t>
            </w:r>
          </w:p>
          <w:p w14:paraId="411FF6B2" w14:textId="610F39A3" w:rsidR="000A54E0" w:rsidRDefault="000A54E0" w:rsidP="00AB7B6A">
            <w:pPr>
              <w:spacing w:after="120"/>
              <w:rPr>
                <w:rFonts w:eastAsia="宋体"/>
                <w:szCs w:val="20"/>
                <w:lang w:eastAsia="zh-CN"/>
              </w:rPr>
            </w:pPr>
            <w:r>
              <w:rPr>
                <w:rFonts w:eastAsia="宋体"/>
                <w:szCs w:val="20"/>
                <w:lang w:eastAsia="zh-CN"/>
              </w:rPr>
              <w:t xml:space="preserve">We prefer to </w:t>
            </w:r>
            <w:r w:rsidR="00662B9B">
              <w:rPr>
                <w:rFonts w:eastAsia="宋体"/>
                <w:szCs w:val="20"/>
                <w:lang w:eastAsia="zh-CN"/>
              </w:rPr>
              <w:t>change back to “from”</w:t>
            </w:r>
            <w:r w:rsidR="00AB7B6A">
              <w:rPr>
                <w:rFonts w:eastAsia="宋体"/>
                <w:szCs w:val="20"/>
                <w:lang w:eastAsia="zh-CN"/>
              </w:rPr>
              <w:t xml:space="preserve"> or as Ericsson had proposed ‘starting from’</w:t>
            </w:r>
            <w:r w:rsidR="00662B9B">
              <w:rPr>
                <w:rFonts w:eastAsia="宋体"/>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宋体"/>
                <w:szCs w:val="20"/>
                <w:lang w:eastAsia="zh-CN"/>
              </w:rPr>
              <w:t>“</w:t>
            </w: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宋体"/>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宋体"/>
                <w:szCs w:val="20"/>
                <w:lang w:eastAsia="zh-CN"/>
              </w:rPr>
            </w:pPr>
            <w:r>
              <w:rPr>
                <w:rFonts w:eastAsia="宋体"/>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宋体"/>
                <w:szCs w:val="20"/>
                <w:lang w:eastAsia="zh-CN"/>
              </w:rPr>
            </w:pPr>
            <w:r>
              <w:rPr>
                <w:rFonts w:eastAsia="宋体"/>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宋体"/>
                <w:szCs w:val="20"/>
                <w:lang w:eastAsia="zh-CN"/>
              </w:rPr>
            </w:pPr>
            <w:r>
              <w:rPr>
                <w:rFonts w:eastAsia="宋体"/>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R3</w:t>
            </w:r>
          </w:p>
        </w:tc>
        <w:tc>
          <w:tcPr>
            <w:tcW w:w="7490" w:type="dxa"/>
            <w:shd w:val="clear" w:color="auto" w:fill="auto"/>
          </w:tcPr>
          <w:p w14:paraId="02AB17C0" w14:textId="461E9903" w:rsidR="009C6473" w:rsidRPr="00954597" w:rsidRDefault="009C6473" w:rsidP="009C6473">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宋体"/>
                <w:szCs w:val="20"/>
                <w:lang w:eastAsia="zh-CN"/>
              </w:rPr>
            </w:pPr>
            <w:r>
              <w:rPr>
                <w:rFonts w:eastAsia="宋体"/>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5985A8DE" w14:textId="77777777" w:rsidR="00B27809" w:rsidRDefault="00B27809" w:rsidP="00323079">
            <w:pPr>
              <w:spacing w:after="120"/>
              <w:rPr>
                <w:rFonts w:eastAsia="宋体"/>
                <w:szCs w:val="20"/>
                <w:lang w:eastAsia="zh-CN"/>
              </w:rPr>
            </w:pPr>
            <w:r>
              <w:rPr>
                <w:rFonts w:eastAsia="宋体"/>
                <w:szCs w:val="20"/>
                <w:lang w:eastAsia="zh-CN"/>
              </w:rPr>
              <w:t xml:space="preserve">We are fine with the spirit of the proposal. If go with Nokia’s revision, we can revert back to original FL proposal in the </w:t>
            </w:r>
            <w:proofErr w:type="spellStart"/>
            <w:r>
              <w:rPr>
                <w:rFonts w:eastAsia="宋体"/>
                <w:szCs w:val="20"/>
                <w:lang w:eastAsia="zh-CN"/>
              </w:rPr>
              <w:t>irst</w:t>
            </w:r>
            <w:proofErr w:type="spellEnd"/>
            <w:r>
              <w:rPr>
                <w:rFonts w:eastAsia="宋体"/>
                <w:szCs w:val="20"/>
                <w:lang w:eastAsia="zh-CN"/>
              </w:rPr>
              <w:t xml:space="preserve"> round and add a note to clarify what does UE do the </w:t>
            </w:r>
            <w:proofErr w:type="spellStart"/>
            <w:r>
              <w:rPr>
                <w:rFonts w:eastAsia="宋体"/>
                <w:szCs w:val="20"/>
                <w:lang w:eastAsia="zh-CN"/>
              </w:rPr>
              <w:t>the</w:t>
            </w:r>
            <w:proofErr w:type="spellEnd"/>
            <w:r>
              <w:rPr>
                <w:rFonts w:eastAsia="宋体"/>
                <w:szCs w:val="20"/>
                <w:lang w:eastAsia="zh-CN"/>
              </w:rPr>
              <w:t xml:space="preserv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宋体"/>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宋体"/>
                <w:color w:val="0070C0"/>
                <w:szCs w:val="20"/>
                <w:lang w:eastAsia="zh-CN"/>
              </w:rPr>
            </w:pPr>
            <w:r w:rsidRPr="00D21440">
              <w:rPr>
                <w:rFonts w:eastAsia="宋体"/>
                <w:color w:val="0070C0"/>
                <w:szCs w:val="20"/>
                <w:highlight w:val="yellow"/>
                <w:lang w:eastAsia="zh-CN"/>
              </w:rPr>
              <w:t xml:space="preserve">Note: </w:t>
            </w:r>
            <w:r>
              <w:rPr>
                <w:rFonts w:eastAsia="宋体"/>
                <w:color w:val="0070C0"/>
                <w:szCs w:val="20"/>
                <w:highlight w:val="yellow"/>
                <w:lang w:eastAsia="zh-CN"/>
              </w:rPr>
              <w:t>For the DG PUSCH, i</w:t>
            </w:r>
            <w:r w:rsidRPr="00D21440">
              <w:rPr>
                <w:rFonts w:eastAsia="宋体"/>
                <w:color w:val="0070C0"/>
                <w:szCs w:val="20"/>
                <w:highlight w:val="yellow"/>
                <w:lang w:eastAsia="zh-CN"/>
              </w:rPr>
              <w:t xml:space="preserve">t is up to UE implementation to handle the OFDM symbols which </w:t>
            </w:r>
            <w:r>
              <w:rPr>
                <w:rFonts w:eastAsia="宋体"/>
                <w:color w:val="0070C0"/>
                <w:szCs w:val="20"/>
                <w:highlight w:val="yellow"/>
                <w:lang w:eastAsia="zh-CN"/>
              </w:rPr>
              <w:t>are</w:t>
            </w:r>
            <w:r w:rsidRPr="00D21440">
              <w:rPr>
                <w:rFonts w:eastAsia="宋体"/>
                <w:color w:val="0070C0"/>
                <w:szCs w:val="20"/>
                <w:highlight w:val="yellow"/>
                <w:lang w:eastAsia="zh-CN"/>
              </w:rPr>
              <w:t xml:space="preserve"> </w:t>
            </w:r>
            <w:r>
              <w:rPr>
                <w:rFonts w:eastAsia="宋体"/>
                <w:color w:val="0070C0"/>
                <w:szCs w:val="20"/>
                <w:highlight w:val="yellow"/>
                <w:lang w:eastAsia="zh-CN"/>
              </w:rPr>
              <w:t>non</w:t>
            </w:r>
            <w:r w:rsidRPr="00D21440">
              <w:rPr>
                <w:rFonts w:eastAsia="宋体"/>
                <w:color w:val="0070C0"/>
                <w:szCs w:val="20"/>
                <w:highlight w:val="yellow"/>
                <w:lang w:eastAsia="zh-CN"/>
              </w:rPr>
              <w:t>overlapping with the HP CG PUSCH.</w:t>
            </w:r>
            <w:r>
              <w:rPr>
                <w:rFonts w:eastAsia="宋体"/>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宋体"/>
                <w:szCs w:val="20"/>
                <w:lang w:eastAsia="zh-CN"/>
              </w:rPr>
            </w:pPr>
            <w:r>
              <w:rPr>
                <w:rFonts w:eastAsia="宋体"/>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宋体"/>
                <w:szCs w:val="20"/>
                <w:lang w:eastAsia="zh-CN"/>
              </w:rPr>
            </w:pPr>
            <w:r>
              <w:rPr>
                <w:rFonts w:eastAsia="宋体"/>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90" w:type="dxa"/>
            <w:shd w:val="clear" w:color="auto" w:fill="auto"/>
          </w:tcPr>
          <w:p w14:paraId="29E73DC3" w14:textId="09DBA5C9"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宋体"/>
                <w:szCs w:val="20"/>
                <w:lang w:eastAsia="zh-CN"/>
              </w:rPr>
            </w:pPr>
            <w:r>
              <w:rPr>
                <w:rFonts w:eastAsia="Yu Mincho" w:hint="eastAsia"/>
                <w:szCs w:val="20"/>
                <w:lang w:eastAsia="ja-JP"/>
              </w:rPr>
              <w:t xml:space="preserve">Support the proposal. </w:t>
            </w:r>
            <w:r>
              <w:rPr>
                <w:rFonts w:eastAsia="Yu Mincho"/>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 xml:space="preserve">upport </w:t>
            </w:r>
            <w:r>
              <w:rPr>
                <w:rFonts w:eastAsia="宋体"/>
                <w:szCs w:val="20"/>
                <w:lang w:eastAsia="zh-CN"/>
              </w:rPr>
              <w:t>Nokia’s version.</w:t>
            </w:r>
          </w:p>
        </w:tc>
      </w:tr>
      <w:tr w:rsidR="006824FA" w:rsidRPr="00954597" w14:paraId="7CFE3276" w14:textId="77777777" w:rsidTr="009E2F4E">
        <w:tc>
          <w:tcPr>
            <w:tcW w:w="1572" w:type="dxa"/>
            <w:shd w:val="clear" w:color="auto" w:fill="auto"/>
          </w:tcPr>
          <w:p w14:paraId="51AC0AE1" w14:textId="140E35D1" w:rsidR="006824FA" w:rsidRPr="00954597" w:rsidRDefault="00FA7AA3" w:rsidP="006824FA">
            <w:pPr>
              <w:spacing w:after="120"/>
              <w:rPr>
                <w:rFonts w:eastAsia="宋体"/>
                <w:szCs w:val="20"/>
                <w:lang w:eastAsia="zh-CN"/>
              </w:rPr>
            </w:pPr>
            <w:r>
              <w:rPr>
                <w:rFonts w:eastAsia="宋体" w:hint="eastAsia"/>
                <w:szCs w:val="20"/>
                <w:lang w:eastAsia="zh-CN"/>
              </w:rPr>
              <w:t>CATT</w:t>
            </w:r>
          </w:p>
        </w:tc>
        <w:tc>
          <w:tcPr>
            <w:tcW w:w="7490" w:type="dxa"/>
            <w:shd w:val="clear" w:color="auto" w:fill="auto"/>
          </w:tcPr>
          <w:p w14:paraId="502A2C9C" w14:textId="33CF1FEF" w:rsidR="006824FA" w:rsidRPr="00954597" w:rsidRDefault="00FA7AA3"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419AB936" w14:textId="77777777" w:rsidTr="009E2F4E">
        <w:tc>
          <w:tcPr>
            <w:tcW w:w="1572" w:type="dxa"/>
            <w:shd w:val="clear" w:color="auto" w:fill="auto"/>
          </w:tcPr>
          <w:p w14:paraId="3EE2D83F" w14:textId="5D436344" w:rsidR="006824FA" w:rsidRPr="00954597" w:rsidRDefault="00CA65E1" w:rsidP="006824F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90" w:type="dxa"/>
            <w:shd w:val="clear" w:color="auto" w:fill="auto"/>
          </w:tcPr>
          <w:p w14:paraId="1F8EBAA3" w14:textId="2128C29D" w:rsidR="006824FA" w:rsidRPr="00954597" w:rsidRDefault="00CA65E1"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宋体"/>
                <w:szCs w:val="20"/>
                <w:lang w:eastAsia="zh-CN"/>
              </w:rPr>
            </w:pPr>
          </w:p>
        </w:tc>
        <w:tc>
          <w:tcPr>
            <w:tcW w:w="7490" w:type="dxa"/>
            <w:shd w:val="clear" w:color="auto" w:fill="auto"/>
          </w:tcPr>
          <w:p w14:paraId="4F348355" w14:textId="77777777" w:rsidR="006824FA" w:rsidRPr="00954597" w:rsidRDefault="006824FA" w:rsidP="006824FA">
            <w:pPr>
              <w:spacing w:after="120"/>
              <w:rPr>
                <w:rFonts w:eastAsia="宋体"/>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宋体"/>
                <w:szCs w:val="20"/>
                <w:lang w:eastAsia="zh-CN"/>
              </w:rPr>
            </w:pPr>
          </w:p>
        </w:tc>
        <w:tc>
          <w:tcPr>
            <w:tcW w:w="7490" w:type="dxa"/>
            <w:shd w:val="clear" w:color="auto" w:fill="auto"/>
          </w:tcPr>
          <w:p w14:paraId="34DC1BBB" w14:textId="77777777" w:rsidR="006824FA" w:rsidRPr="00954597" w:rsidRDefault="006824FA" w:rsidP="006824FA">
            <w:pPr>
              <w:spacing w:after="120"/>
              <w:rPr>
                <w:rFonts w:eastAsia="宋体"/>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宋体"/>
                <w:szCs w:val="20"/>
                <w:lang w:eastAsia="zh-CN"/>
              </w:rPr>
            </w:pPr>
          </w:p>
        </w:tc>
        <w:tc>
          <w:tcPr>
            <w:tcW w:w="7490" w:type="dxa"/>
            <w:shd w:val="clear" w:color="auto" w:fill="auto"/>
          </w:tcPr>
          <w:p w14:paraId="7B7C000A" w14:textId="77777777" w:rsidR="006824FA" w:rsidRPr="00954597" w:rsidRDefault="006824FA" w:rsidP="006824FA">
            <w:pPr>
              <w:spacing w:after="120"/>
              <w:rPr>
                <w:rFonts w:eastAsia="宋体"/>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宋体"/>
                <w:szCs w:val="20"/>
                <w:lang w:eastAsia="zh-CN"/>
              </w:rPr>
            </w:pPr>
          </w:p>
        </w:tc>
        <w:tc>
          <w:tcPr>
            <w:tcW w:w="7490" w:type="dxa"/>
            <w:shd w:val="clear" w:color="auto" w:fill="auto"/>
          </w:tcPr>
          <w:p w14:paraId="67B91F2E" w14:textId="77777777" w:rsidR="006824FA" w:rsidRPr="00954597" w:rsidRDefault="006824FA" w:rsidP="006824FA">
            <w:pPr>
              <w:spacing w:after="120"/>
              <w:rPr>
                <w:rFonts w:eastAsia="宋体"/>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宋体"/>
                <w:szCs w:val="20"/>
                <w:lang w:eastAsia="zh-CN"/>
              </w:rPr>
            </w:pPr>
          </w:p>
        </w:tc>
        <w:tc>
          <w:tcPr>
            <w:tcW w:w="7490" w:type="dxa"/>
            <w:shd w:val="clear" w:color="auto" w:fill="auto"/>
          </w:tcPr>
          <w:p w14:paraId="21EB1C51" w14:textId="77777777" w:rsidR="006824FA" w:rsidRPr="00954597" w:rsidRDefault="006824FA" w:rsidP="006824FA">
            <w:pPr>
              <w:spacing w:after="120"/>
              <w:rPr>
                <w:rFonts w:eastAsia="宋体"/>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宋体"/>
                <w:szCs w:val="20"/>
                <w:lang w:eastAsia="zh-CN"/>
              </w:rPr>
            </w:pPr>
          </w:p>
        </w:tc>
        <w:tc>
          <w:tcPr>
            <w:tcW w:w="7490" w:type="dxa"/>
            <w:shd w:val="clear" w:color="auto" w:fill="auto"/>
          </w:tcPr>
          <w:p w14:paraId="7A0D23CE" w14:textId="77777777" w:rsidR="006824FA" w:rsidRPr="00954597" w:rsidRDefault="006824FA" w:rsidP="006824FA">
            <w:pPr>
              <w:spacing w:after="120"/>
              <w:rPr>
                <w:rFonts w:eastAsia="宋体"/>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宋体"/>
                <w:szCs w:val="20"/>
                <w:lang w:eastAsia="zh-CN"/>
              </w:rPr>
            </w:pPr>
          </w:p>
        </w:tc>
        <w:tc>
          <w:tcPr>
            <w:tcW w:w="7490" w:type="dxa"/>
            <w:shd w:val="clear" w:color="auto" w:fill="auto"/>
          </w:tcPr>
          <w:p w14:paraId="7B4C3645" w14:textId="77777777" w:rsidR="006824FA" w:rsidRPr="00954597" w:rsidRDefault="006824FA" w:rsidP="006824FA">
            <w:pPr>
              <w:spacing w:after="120"/>
              <w:rPr>
                <w:rFonts w:eastAsia="宋体"/>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宋体"/>
                <w:szCs w:val="20"/>
                <w:lang w:eastAsia="zh-CN"/>
              </w:rPr>
            </w:pPr>
          </w:p>
        </w:tc>
        <w:tc>
          <w:tcPr>
            <w:tcW w:w="7490" w:type="dxa"/>
            <w:shd w:val="clear" w:color="auto" w:fill="auto"/>
          </w:tcPr>
          <w:p w14:paraId="11E46C52" w14:textId="77777777" w:rsidR="006824FA" w:rsidRPr="00954597" w:rsidRDefault="006824FA" w:rsidP="006824FA">
            <w:pPr>
              <w:spacing w:after="120"/>
              <w:rPr>
                <w:rFonts w:eastAsia="宋体"/>
                <w:szCs w:val="20"/>
                <w:lang w:eastAsia="zh-CN"/>
              </w:rPr>
            </w:pPr>
          </w:p>
        </w:tc>
      </w:tr>
    </w:tbl>
    <w:p w14:paraId="4E3B9CDE" w14:textId="102117F3" w:rsidR="00F311D2" w:rsidRDefault="00F311D2" w:rsidP="00F311D2">
      <w:pPr>
        <w:spacing w:afterLines="50" w:after="120"/>
        <w:jc w:val="both"/>
        <w:rPr>
          <w:rFonts w:eastAsia="宋体"/>
          <w:highlight w:val="lightGray"/>
          <w:lang w:eastAsia="zh-CN"/>
        </w:rPr>
      </w:pPr>
    </w:p>
    <w:p w14:paraId="076C240B"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5AAF6EE5" w14:textId="61A4FE45" w:rsidR="00C40039" w:rsidRPr="006171EC" w:rsidRDefault="00C40039" w:rsidP="00C40039">
      <w:pPr>
        <w:spacing w:afterLines="50" w:after="120"/>
        <w:rPr>
          <w:rFonts w:eastAsia="宋体"/>
          <w:highlight w:val="lightGray"/>
          <w:lang w:eastAsia="zh-CN"/>
        </w:rPr>
      </w:pPr>
      <w:r w:rsidRPr="00382676">
        <w:rPr>
          <w:rFonts w:eastAsia="宋体" w:hint="eastAsia"/>
          <w:highlight w:val="yellow"/>
          <w:lang w:eastAsia="zh-CN"/>
        </w:rPr>
        <w:t>Proposal f</w:t>
      </w:r>
      <w:r w:rsidRPr="00382676">
        <w:rPr>
          <w:rFonts w:eastAsia="宋体"/>
          <w:highlight w:val="yellow"/>
          <w:lang w:eastAsia="zh-CN"/>
        </w:rPr>
        <w:t>o</w:t>
      </w:r>
      <w:r w:rsidRPr="00382676">
        <w:rPr>
          <w:rFonts w:eastAsia="宋体" w:hint="eastAsia"/>
          <w:highlight w:val="yellow"/>
          <w:lang w:eastAsia="zh-CN"/>
        </w:rPr>
        <w:t xml:space="preserve">r </w:t>
      </w:r>
      <w:r w:rsidRPr="00382676">
        <w:rPr>
          <w:rFonts w:eastAsia="宋体"/>
          <w:highlight w:val="yellow"/>
          <w:lang w:eastAsia="zh-CN"/>
        </w:rPr>
        <w:t>4</w:t>
      </w:r>
      <w:r w:rsidRPr="00382676">
        <w:rPr>
          <w:rFonts w:eastAsia="宋体"/>
          <w:highlight w:val="yellow"/>
          <w:vertAlign w:val="superscript"/>
          <w:lang w:eastAsia="zh-CN"/>
        </w:rPr>
        <w:t>th</w:t>
      </w:r>
      <w:r w:rsidRPr="00382676">
        <w:rPr>
          <w:rFonts w:eastAsia="宋体"/>
          <w:highlight w:val="yellow"/>
          <w:lang w:eastAsia="zh-CN"/>
        </w:rPr>
        <w:t xml:space="preserve"> </w:t>
      </w:r>
      <w:r w:rsidRPr="00382676">
        <w:rPr>
          <w:rFonts w:eastAsia="宋体" w:hint="eastAsia"/>
          <w:highlight w:val="yellow"/>
          <w:lang w:eastAsia="zh-CN"/>
        </w:rPr>
        <w:t>round discussion</w:t>
      </w:r>
      <w:r w:rsidRPr="00382676">
        <w:rPr>
          <w:rFonts w:eastAsia="宋体"/>
          <w:highlight w:val="yellow"/>
          <w:lang w:eastAsia="zh-CN"/>
        </w:rPr>
        <w:t xml:space="preserve"> </w:t>
      </w:r>
      <w:r w:rsidRPr="00382676">
        <w:rPr>
          <w:rFonts w:eastAsia="宋体" w:hint="eastAsia"/>
          <w:highlight w:val="yellow"/>
          <w:lang w:eastAsia="zh-CN"/>
        </w:rPr>
        <w:t>(</w:t>
      </w:r>
      <w:r w:rsidRPr="00382676">
        <w:rPr>
          <w:rFonts w:eastAsia="宋体"/>
          <w:highlight w:val="yellow"/>
          <w:lang w:eastAsia="zh-CN"/>
        </w:rPr>
        <w:t>email approval)</w:t>
      </w:r>
      <w:r w:rsidRPr="00382676">
        <w:rPr>
          <w:rFonts w:eastAsia="宋体" w:hint="eastAsia"/>
          <w:highlight w:val="yellow"/>
          <w:lang w:eastAsia="zh-CN"/>
        </w:rPr>
        <w:t>:</w:t>
      </w:r>
    </w:p>
    <w:p w14:paraId="173E2A2D" w14:textId="77777777" w:rsidR="00C40039" w:rsidRPr="00382676" w:rsidRDefault="00C40039" w:rsidP="00C40039">
      <w:pPr>
        <w:spacing w:after="0"/>
        <w:jc w:val="both"/>
        <w:rPr>
          <w:rFonts w:eastAsia="宋体"/>
          <w:szCs w:val="20"/>
          <w:lang w:eastAsia="zh-CN"/>
        </w:rPr>
      </w:pPr>
      <w:r w:rsidRPr="00382676">
        <w:rPr>
          <w:rFonts w:eastAsia="宋体"/>
          <w:lang w:eastAsia="zh-CN"/>
        </w:rPr>
        <w:t xml:space="preserve">For collision between HP CG PUSCH and LP DG PUSCH, </w:t>
      </w:r>
      <w:r w:rsidRPr="00382676">
        <w:rPr>
          <w:rFonts w:eastAsia="Yu Gothic"/>
        </w:rPr>
        <w:t xml:space="preserve">if MAC delivers two MAC PDUs to PHY, </w:t>
      </w:r>
      <w:r w:rsidRPr="00382676">
        <w:t>PHY layer can make the prioritization so that the UE is expected to transmit the CG PUSCH and cancel the DG PUSCH at latest from the first symbol that is overlapping with the CG PUSCH.</w:t>
      </w:r>
      <w:r w:rsidRPr="00382676">
        <w:rPr>
          <w:rFonts w:eastAsia="宋体"/>
          <w:szCs w:val="20"/>
          <w:lang w:eastAsia="zh-CN"/>
        </w:rPr>
        <w:t>”</w:t>
      </w:r>
    </w:p>
    <w:p w14:paraId="4B31779E" w14:textId="4355D9C3" w:rsidR="00C40039" w:rsidRPr="00C40039" w:rsidRDefault="00C40039" w:rsidP="00C40039">
      <w:pPr>
        <w:pStyle w:val="ListParagraph"/>
        <w:numPr>
          <w:ilvl w:val="0"/>
          <w:numId w:val="154"/>
        </w:numPr>
        <w:spacing w:afterLines="50" w:after="120"/>
        <w:jc w:val="both"/>
        <w:rPr>
          <w:rFonts w:eastAsia="宋体"/>
          <w:lang w:eastAsia="zh-CN"/>
        </w:rPr>
      </w:pPr>
      <w:r w:rsidRPr="00382676">
        <w:rPr>
          <w:rFonts w:eastAsia="宋体"/>
          <w:szCs w:val="20"/>
          <w:lang w:eastAsia="zh-CN"/>
        </w:rPr>
        <w:t>Note: For the DG PUSCH, it is up to UE implementation to handle the OFDM symbols which are nonoverlapping with the HP CG PUSCH.</w:t>
      </w:r>
    </w:p>
    <w:tbl>
      <w:tblPr>
        <w:tblStyle w:val="TableGrid"/>
        <w:tblW w:w="0" w:type="auto"/>
        <w:tblLook w:val="04A0" w:firstRow="1" w:lastRow="0" w:firstColumn="1" w:lastColumn="0" w:noHBand="0" w:noVBand="1"/>
      </w:tblPr>
      <w:tblGrid>
        <w:gridCol w:w="1271"/>
        <w:gridCol w:w="7791"/>
      </w:tblGrid>
      <w:tr w:rsidR="00C40039" w:rsidRPr="00FC42FB" w14:paraId="3BDD7867" w14:textId="77777777" w:rsidTr="00BB0B18">
        <w:tc>
          <w:tcPr>
            <w:tcW w:w="1271" w:type="dxa"/>
          </w:tcPr>
          <w:p w14:paraId="43C6B2BA" w14:textId="77777777" w:rsidR="00C40039" w:rsidRDefault="00C40039" w:rsidP="00BB0B18">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8C36A9A" w14:textId="50ECBCC2" w:rsidR="00C40039" w:rsidRPr="00FC42FB" w:rsidRDefault="00940CE7" w:rsidP="00BB0B18">
            <w:pPr>
              <w:pStyle w:val="BodyText"/>
              <w:spacing w:after="0"/>
              <w:rPr>
                <w:rFonts w:eastAsiaTheme="minorEastAsia"/>
                <w:lang w:eastAsia="zh-CN"/>
              </w:rPr>
            </w:pPr>
            <w:r>
              <w:rPr>
                <w:rFonts w:eastAsiaTheme="minorEastAsia"/>
                <w:lang w:eastAsia="zh-CN"/>
              </w:rPr>
              <w:t>Lenovo/Motorola Mobility</w:t>
            </w:r>
            <w:r w:rsidR="00436E55">
              <w:rPr>
                <w:rFonts w:eastAsiaTheme="minorEastAsia"/>
                <w:lang w:eastAsia="zh-CN"/>
              </w:rPr>
              <w:t>, Nokia/NSB (with removal or changes to the note)</w:t>
            </w:r>
            <w:r w:rsidR="0099261C">
              <w:rPr>
                <w:rFonts w:eastAsiaTheme="minorEastAsia"/>
                <w:lang w:eastAsia="zh-CN"/>
              </w:rPr>
              <w:t>, QC (with the note)</w:t>
            </w:r>
            <w:r w:rsidR="001E7B59">
              <w:rPr>
                <w:rFonts w:eastAsiaTheme="minorEastAsia"/>
                <w:lang w:eastAsia="zh-CN"/>
              </w:rPr>
              <w:t>, Panasonic</w:t>
            </w:r>
            <w:r w:rsidR="00BF0F99">
              <w:rPr>
                <w:rFonts w:eastAsiaTheme="minorEastAsia"/>
                <w:lang w:eastAsia="zh-CN"/>
              </w:rPr>
              <w:t>, Sharp</w:t>
            </w:r>
            <w:r w:rsidR="006C5914">
              <w:rPr>
                <w:rFonts w:eastAsiaTheme="minorEastAsia"/>
                <w:lang w:eastAsia="zh-CN"/>
              </w:rPr>
              <w:t>, ZTE</w:t>
            </w:r>
            <w:r w:rsidR="004714E7">
              <w:rPr>
                <w:rFonts w:eastAsiaTheme="minorEastAsia"/>
                <w:lang w:eastAsia="zh-CN"/>
              </w:rPr>
              <w:t xml:space="preserve">, </w:t>
            </w:r>
            <w:proofErr w:type="spellStart"/>
            <w:r w:rsidR="004714E7">
              <w:rPr>
                <w:rFonts w:eastAsiaTheme="minorEastAsia"/>
                <w:lang w:eastAsia="zh-CN"/>
              </w:rPr>
              <w:t>InterDigital</w:t>
            </w:r>
            <w:proofErr w:type="spellEnd"/>
            <w:r w:rsidR="002230FC">
              <w:rPr>
                <w:rFonts w:eastAsiaTheme="minorEastAsia"/>
                <w:lang w:eastAsia="zh-CN"/>
              </w:rPr>
              <w:t>, DOCOMO (fine with the original proposal and also update for clarification of the note)</w:t>
            </w:r>
            <w:r w:rsidR="001E7A98">
              <w:rPr>
                <w:rFonts w:eastAsiaTheme="minorEastAsia"/>
                <w:lang w:eastAsia="zh-CN"/>
              </w:rPr>
              <w:t>, Intel</w:t>
            </w:r>
            <w:r w:rsidR="009F1D24">
              <w:rPr>
                <w:rFonts w:eastAsiaTheme="minorEastAsia"/>
                <w:lang w:eastAsia="zh-CN"/>
              </w:rPr>
              <w:t xml:space="preserve">, </w:t>
            </w:r>
            <w:proofErr w:type="spellStart"/>
            <w:r w:rsidR="009F1D24">
              <w:rPr>
                <w:rFonts w:eastAsiaTheme="minorEastAsia"/>
                <w:lang w:eastAsia="zh-CN"/>
              </w:rPr>
              <w:t>Quectel</w:t>
            </w:r>
            <w:proofErr w:type="spellEnd"/>
          </w:p>
        </w:tc>
      </w:tr>
      <w:tr w:rsidR="00C40039" w14:paraId="0AC879D9" w14:textId="77777777" w:rsidTr="00BB0B18">
        <w:tc>
          <w:tcPr>
            <w:tcW w:w="1271" w:type="dxa"/>
          </w:tcPr>
          <w:p w14:paraId="3A60D4D2" w14:textId="77777777" w:rsidR="00C40039" w:rsidRDefault="00C40039" w:rsidP="00BB0B18">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FD1481E" w14:textId="77777777" w:rsidR="00C40039" w:rsidRDefault="00C40039" w:rsidP="00BB0B18">
            <w:pPr>
              <w:pStyle w:val="BodyText"/>
              <w:spacing w:after="0"/>
              <w:rPr>
                <w:rFonts w:eastAsiaTheme="minorEastAsia"/>
                <w:lang w:eastAsia="zh-CN"/>
              </w:rPr>
            </w:pPr>
          </w:p>
        </w:tc>
      </w:tr>
      <w:tr w:rsidR="00C40039" w14:paraId="790594A2" w14:textId="77777777" w:rsidTr="00BB0B18">
        <w:tc>
          <w:tcPr>
            <w:tcW w:w="1271" w:type="dxa"/>
            <w:shd w:val="clear" w:color="auto" w:fill="A1D998" w:themeFill="background1" w:themeFillShade="D9"/>
          </w:tcPr>
          <w:p w14:paraId="47F7303B" w14:textId="77777777" w:rsidR="00C40039" w:rsidRDefault="00C40039" w:rsidP="00BB0B18">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71021C53" w14:textId="77777777" w:rsidR="00C40039" w:rsidRDefault="00C40039" w:rsidP="00BB0B18">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436E55" w14:paraId="64BFFC5C" w14:textId="77777777" w:rsidTr="00BB0B18">
        <w:tc>
          <w:tcPr>
            <w:tcW w:w="1271" w:type="dxa"/>
          </w:tcPr>
          <w:p w14:paraId="66240E0D" w14:textId="4FA61FDA" w:rsidR="00436E55" w:rsidRDefault="00436E55" w:rsidP="00436E55">
            <w:pPr>
              <w:pStyle w:val="BodyText"/>
              <w:spacing w:after="0"/>
              <w:rPr>
                <w:rFonts w:eastAsiaTheme="minorEastAsia"/>
                <w:lang w:eastAsia="zh-CN"/>
              </w:rPr>
            </w:pPr>
            <w:r>
              <w:rPr>
                <w:rFonts w:eastAsiaTheme="minorEastAsia"/>
                <w:lang w:eastAsia="zh-CN"/>
              </w:rPr>
              <w:t>Nokia/NSB</w:t>
            </w:r>
          </w:p>
        </w:tc>
        <w:tc>
          <w:tcPr>
            <w:tcW w:w="7791" w:type="dxa"/>
          </w:tcPr>
          <w:p w14:paraId="103BE4AA" w14:textId="6E2DD5D2" w:rsidR="00436E55" w:rsidRDefault="00436E55" w:rsidP="00436E55">
            <w:pPr>
              <w:pStyle w:val="BodyText"/>
              <w:spacing w:after="0"/>
              <w:rPr>
                <w:rFonts w:eastAsiaTheme="minorEastAsia"/>
                <w:lang w:eastAsia="zh-CN"/>
              </w:rPr>
            </w:pPr>
            <w:r>
              <w:rPr>
                <w:rFonts w:eastAsiaTheme="minorEastAsia"/>
                <w:lang w:eastAsia="zh-CN"/>
              </w:rPr>
              <w:t>For the note: The current wording could imply that the UE may continue the transmission of DG PUSCH on non-overlapping symbols after the CG PUSCH. If it is only about the symbols before the CG PUSCH, then the main bullet should be sufficient already (as it says ‘cancel at latest’)</w:t>
            </w:r>
          </w:p>
        </w:tc>
      </w:tr>
      <w:tr w:rsidR="00C40039" w14:paraId="4CF7C497" w14:textId="77777777" w:rsidTr="00BB0B18">
        <w:tc>
          <w:tcPr>
            <w:tcW w:w="1271" w:type="dxa"/>
          </w:tcPr>
          <w:p w14:paraId="344154E0" w14:textId="2FD181D0" w:rsidR="00C40039" w:rsidRDefault="0099261C" w:rsidP="00BB0B18">
            <w:pPr>
              <w:pStyle w:val="BodyText"/>
              <w:spacing w:after="0"/>
              <w:rPr>
                <w:rFonts w:eastAsiaTheme="minorEastAsia"/>
                <w:lang w:eastAsia="zh-CN"/>
              </w:rPr>
            </w:pPr>
            <w:r>
              <w:rPr>
                <w:rFonts w:eastAsiaTheme="minorEastAsia"/>
                <w:lang w:eastAsia="zh-CN"/>
              </w:rPr>
              <w:t>QC</w:t>
            </w:r>
          </w:p>
        </w:tc>
        <w:tc>
          <w:tcPr>
            <w:tcW w:w="7791" w:type="dxa"/>
          </w:tcPr>
          <w:p w14:paraId="56E17CEF" w14:textId="29C317AA" w:rsidR="00C40039" w:rsidRDefault="0099261C" w:rsidP="00BB0B18">
            <w:pPr>
              <w:pStyle w:val="BodyText"/>
              <w:spacing w:after="0"/>
              <w:rPr>
                <w:rFonts w:eastAsiaTheme="minorEastAsia"/>
                <w:lang w:eastAsia="zh-CN"/>
              </w:rPr>
            </w:pPr>
            <w:r>
              <w:rPr>
                <w:rFonts w:eastAsiaTheme="minorEastAsia"/>
                <w:lang w:eastAsia="zh-CN"/>
              </w:rPr>
              <w:t xml:space="preserve">We need to note to clarify how to deal with non-overlapping symbols, especially those before the CG PUSCH. </w:t>
            </w:r>
          </w:p>
          <w:p w14:paraId="689AE9F2" w14:textId="77777777" w:rsidR="0099261C" w:rsidRDefault="0099261C" w:rsidP="00BB0B18">
            <w:pPr>
              <w:pStyle w:val="BodyText"/>
              <w:spacing w:after="0"/>
              <w:rPr>
                <w:rFonts w:eastAsiaTheme="minorEastAsia"/>
                <w:lang w:eastAsia="zh-CN"/>
              </w:rPr>
            </w:pPr>
          </w:p>
          <w:p w14:paraId="4961EE17" w14:textId="0409932B" w:rsidR="0099261C" w:rsidRDefault="0099261C" w:rsidP="00BB0B18">
            <w:pPr>
              <w:pStyle w:val="BodyText"/>
              <w:spacing w:after="0"/>
              <w:rPr>
                <w:rFonts w:eastAsiaTheme="minorEastAsia"/>
                <w:lang w:eastAsia="zh-CN"/>
              </w:rPr>
            </w:pPr>
            <w:r>
              <w:rPr>
                <w:rFonts w:eastAsiaTheme="minorEastAsia"/>
                <w:lang w:eastAsia="zh-CN"/>
              </w:rPr>
              <w:t>Without the note, the wording on “</w:t>
            </w:r>
            <w:r>
              <w:t xml:space="preserve">cancel the overlapping DG PUSCH” may lead to a wrong interpretation that UE has to transmit the non-overlapping DG PUSCH before the CG PUSCH, which is very problematic because UE may already transmitted the non-overlapping DG PUSCH before the CG PUSCH. On the other hand, it is also </w:t>
            </w:r>
            <w:proofErr w:type="spellStart"/>
            <w:r>
              <w:t>problemetic</w:t>
            </w:r>
            <w:proofErr w:type="spellEnd"/>
            <w:r>
              <w:t xml:space="preserve"> if enforce UE to transmit those non-overlapping PUSCH before the CG PUSCH. Therefore, the correct solution is leave it up to UE implementation. </w:t>
            </w:r>
          </w:p>
        </w:tc>
      </w:tr>
      <w:tr w:rsidR="002230FC" w14:paraId="377B1D11" w14:textId="77777777" w:rsidTr="00BB0B18">
        <w:tc>
          <w:tcPr>
            <w:tcW w:w="1271" w:type="dxa"/>
          </w:tcPr>
          <w:p w14:paraId="583DC5B2" w14:textId="6BFE422E" w:rsidR="002230FC" w:rsidRDefault="002230FC" w:rsidP="002230FC">
            <w:pPr>
              <w:pStyle w:val="BodyText"/>
              <w:spacing w:after="0"/>
              <w:rPr>
                <w:rFonts w:eastAsiaTheme="minorEastAsia"/>
                <w:lang w:eastAsia="zh-CN"/>
              </w:rPr>
            </w:pPr>
            <w:r>
              <w:rPr>
                <w:rFonts w:eastAsiaTheme="minorEastAsia" w:hint="eastAsia"/>
                <w:lang w:eastAsia="zh-CN"/>
              </w:rPr>
              <w:t>D</w:t>
            </w:r>
            <w:r>
              <w:rPr>
                <w:rFonts w:eastAsiaTheme="minorEastAsia"/>
                <w:lang w:eastAsia="zh-CN"/>
              </w:rPr>
              <w:t>OCOMO</w:t>
            </w:r>
          </w:p>
        </w:tc>
        <w:tc>
          <w:tcPr>
            <w:tcW w:w="7791" w:type="dxa"/>
          </w:tcPr>
          <w:p w14:paraId="143DE12A" w14:textId="4F8ABD3B" w:rsidR="002230FC" w:rsidRDefault="002230FC" w:rsidP="002230FC">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are also fine to </w:t>
            </w:r>
            <w:proofErr w:type="spellStart"/>
            <w:r>
              <w:rPr>
                <w:rFonts w:eastAsiaTheme="minorEastAsia"/>
                <w:lang w:eastAsia="zh-CN"/>
              </w:rPr>
              <w:t>upate</w:t>
            </w:r>
            <w:proofErr w:type="spellEnd"/>
            <w:r>
              <w:rPr>
                <w:rFonts w:eastAsiaTheme="minorEastAsia"/>
                <w:lang w:eastAsia="zh-CN"/>
              </w:rPr>
              <w:t xml:space="preserve"> the note based on Nokia’s comment as follows:</w:t>
            </w:r>
          </w:p>
          <w:p w14:paraId="54D62CA2" w14:textId="24F3C4E0" w:rsidR="002230FC" w:rsidRDefault="002230FC" w:rsidP="002230FC">
            <w:pPr>
              <w:pStyle w:val="BodyText"/>
              <w:numPr>
                <w:ilvl w:val="0"/>
                <w:numId w:val="156"/>
              </w:numPr>
              <w:spacing w:after="0"/>
              <w:ind w:left="748"/>
              <w:rPr>
                <w:rFonts w:eastAsiaTheme="minorEastAsia"/>
                <w:lang w:eastAsia="zh-CN"/>
              </w:rPr>
            </w:pPr>
            <w:r w:rsidRPr="00382676">
              <w:rPr>
                <w:rFonts w:eastAsia="宋体"/>
                <w:szCs w:val="20"/>
                <w:lang w:eastAsia="zh-CN"/>
              </w:rPr>
              <w:t>Note: For the DG PUSCH, it is up to UE implementation to handle the OFDM symbols which are nonoverlapping with the HP CG PUSCH</w:t>
            </w:r>
            <w:r>
              <w:rPr>
                <w:rFonts w:eastAsia="宋体"/>
                <w:szCs w:val="20"/>
                <w:lang w:eastAsia="zh-CN"/>
              </w:rPr>
              <w:t xml:space="preserve"> </w:t>
            </w:r>
            <w:r w:rsidRPr="006046CB">
              <w:rPr>
                <w:rFonts w:eastAsia="宋体"/>
                <w:szCs w:val="20"/>
                <w:highlight w:val="yellow"/>
                <w:lang w:eastAsia="zh-CN"/>
              </w:rPr>
              <w:t>and before the HP CG PUSCH</w:t>
            </w:r>
            <w:r w:rsidRPr="00382676">
              <w:rPr>
                <w:rFonts w:eastAsia="宋体"/>
                <w:szCs w:val="20"/>
                <w:lang w:eastAsia="zh-CN"/>
              </w:rPr>
              <w:t>.</w:t>
            </w:r>
          </w:p>
        </w:tc>
      </w:tr>
      <w:tr w:rsidR="002230FC" w14:paraId="1C5FA413" w14:textId="77777777" w:rsidTr="00BB0B18">
        <w:tc>
          <w:tcPr>
            <w:tcW w:w="1271" w:type="dxa"/>
          </w:tcPr>
          <w:p w14:paraId="0916E354" w14:textId="77777777" w:rsidR="002230FC" w:rsidRDefault="002230FC" w:rsidP="002230FC">
            <w:pPr>
              <w:pStyle w:val="BodyText"/>
              <w:spacing w:after="0"/>
              <w:rPr>
                <w:rFonts w:eastAsiaTheme="minorEastAsia"/>
                <w:lang w:eastAsia="zh-CN"/>
              </w:rPr>
            </w:pPr>
          </w:p>
        </w:tc>
        <w:tc>
          <w:tcPr>
            <w:tcW w:w="7791" w:type="dxa"/>
          </w:tcPr>
          <w:p w14:paraId="4E1BD24D" w14:textId="77777777" w:rsidR="002230FC" w:rsidRDefault="002230FC" w:rsidP="002230FC">
            <w:pPr>
              <w:pStyle w:val="BodyText"/>
              <w:spacing w:after="0"/>
              <w:rPr>
                <w:rFonts w:eastAsiaTheme="minorEastAsia"/>
                <w:lang w:eastAsia="zh-CN"/>
              </w:rPr>
            </w:pPr>
          </w:p>
        </w:tc>
      </w:tr>
    </w:tbl>
    <w:p w14:paraId="084900E6" w14:textId="77777777" w:rsidR="00C40039" w:rsidRPr="003B7711" w:rsidRDefault="00C40039" w:rsidP="00C40039">
      <w:pPr>
        <w:pStyle w:val="BodyText"/>
        <w:tabs>
          <w:tab w:val="left" w:pos="720"/>
        </w:tabs>
        <w:rPr>
          <w:rFonts w:eastAsiaTheme="minorEastAsia"/>
          <w:lang w:eastAsia="zh-CN"/>
        </w:rPr>
      </w:pPr>
    </w:p>
    <w:p w14:paraId="6BFDAC98" w14:textId="77777777" w:rsidR="004A6E72" w:rsidRDefault="00764370">
      <w:pPr>
        <w:pStyle w:val="Heading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lastRenderedPageBreak/>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BD5BE5"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50" type="#_x0000_t75" alt="" style="width:16.15pt;height:16.15pt;mso-width-percent:0;mso-height-percent:0;mso-width-percent:0;mso-height-percent:0" o:ole="">
                        <v:imagedata r:id="rId92" o:title=""/>
                      </v:shape>
                      <o:OLEObject Type="Embed" ProgID="Equation.3" ShapeID="_x0000_i1050" DrawAspect="Content" ObjectID="_1696150295" r:id="rId9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宋体"/>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宋体" w:hint="eastAsia"/>
                <w:lang w:eastAsia="zh-CN"/>
              </w:rPr>
              <w:lastRenderedPageBreak/>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宋体" w:hint="eastAsia"/>
                <w:lang w:eastAsia="zh-CN"/>
              </w:rPr>
              <w:t>L</w:t>
            </w:r>
            <w:r>
              <w:rPr>
                <w:rFonts w:eastAsia="宋体"/>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宋体" w:hAnsi="Times" w:cs="Times"/>
                <w:b/>
                <w:bCs/>
              </w:rPr>
            </w:pPr>
            <w:r w:rsidRPr="000B07C7">
              <w:rPr>
                <w:rFonts w:ascii="Times" w:eastAsia="宋体"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0B07C7">
              <w:rPr>
                <w:rFonts w:ascii="Times" w:eastAsia="宋体" w:hAnsi="Times" w:cs="Times"/>
                <w:b/>
                <w:bCs/>
              </w:rPr>
              <w:t>1,d</w:t>
            </w:r>
            <w:proofErr w:type="gramEnd"/>
            <w:r w:rsidRPr="000B07C7">
              <w:rPr>
                <w:rFonts w:ascii="Times" w:eastAsia="宋体" w:hAnsi="Times" w:cs="Times"/>
                <w:b/>
                <w:bCs/>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宋体" w:hAnsi="Times" w:cs="Times"/>
                <w:b/>
                <w:bCs/>
              </w:rPr>
            </w:pPr>
            <w:r w:rsidRPr="000B07C7">
              <w:rPr>
                <w:rFonts w:ascii="Times" w:eastAsia="宋体" w:hAnsi="Times" w:cs="Times"/>
                <w:b/>
                <w:bCs/>
              </w:rPr>
              <w:t>Otherwise, the UE can only cancel the entire PUSCH transmission corresponding to the configured grant starting in a symbol </w:t>
            </w:r>
            <w:r w:rsidRPr="000B07C7">
              <w:rPr>
                <w:rFonts w:ascii="Cambria Math" w:eastAsia="宋体" w:hAnsi="Cambria Math" w:cs="Cambria Math"/>
                <w:b/>
                <w:bCs/>
              </w:rPr>
              <w:t>𝑗</w:t>
            </w:r>
            <w:r w:rsidRPr="000B07C7">
              <w:rPr>
                <w:rFonts w:ascii="Times" w:eastAsia="宋体" w:hAnsi="Times" w:cs="Times"/>
                <w:b/>
                <w:bCs/>
              </w:rPr>
              <w:t>, if the end of symbol </w:t>
            </w:r>
            <w:r w:rsidRPr="000B07C7">
              <w:rPr>
                <w:rFonts w:ascii="Cambria Math" w:eastAsia="宋体" w:hAnsi="Cambria Math" w:cs="Cambria Math"/>
                <w:b/>
                <w:bCs/>
              </w:rPr>
              <w:t>𝑖</w:t>
            </w:r>
            <w:r w:rsidRPr="000B07C7">
              <w:rPr>
                <w:rFonts w:ascii="Times" w:eastAsia="宋体" w:hAnsi="Times" w:cs="Times"/>
                <w:b/>
                <w:bCs/>
              </w:rPr>
              <w:t> for PDCCH scheduling the PUSCH is at least Tproc,2 before the beginning of symbol </w:t>
            </w:r>
            <w:r w:rsidRPr="000B07C7">
              <w:rPr>
                <w:rFonts w:ascii="Cambria Math" w:eastAsia="宋体" w:hAnsi="Cambria Math" w:cs="Cambria Math"/>
                <w:b/>
                <w:bCs/>
              </w:rPr>
              <w:t>𝑗</w:t>
            </w:r>
            <w:r w:rsidRPr="000B07C7">
              <w:rPr>
                <w:rFonts w:ascii="Times" w:eastAsia="宋体"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宋体"/>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宋体"/>
                <w:szCs w:val="20"/>
                <w:lang w:eastAsia="zh-CN"/>
              </w:rPr>
            </w:pPr>
            <w:r>
              <w:rPr>
                <w:rFonts w:eastAsia="宋体"/>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宋体"/>
                <w:szCs w:val="20"/>
                <w:lang w:eastAsia="zh-CN"/>
              </w:rPr>
            </w:pPr>
            <w:r>
              <w:rPr>
                <w:rFonts w:eastAsia="宋体"/>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宋体"/>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w:t>
            </w:r>
            <w:proofErr w:type="spellStart"/>
            <w:r>
              <w:rPr>
                <w:szCs w:val="20"/>
              </w:rPr>
              <w:t>Tdoc</w:t>
            </w:r>
            <w:proofErr w:type="spellEnd"/>
            <w:r>
              <w:rPr>
                <w:szCs w:val="20"/>
              </w:rPr>
              <w:t xml:space="preserve">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11"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11"/>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BD5BE5"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1" type="#_x0000_t75" alt="" style="width:16.15pt;height:16.15pt;mso-width-percent:0;mso-height-percent:0;mso-width-percent:0;mso-height-percent:0" o:ole="">
                        <v:imagedata r:id="rId92" o:title=""/>
                      </v:shape>
                      <o:OLEObject Type="Embed" ProgID="Equation.3" ShapeID="_x0000_i1051" DrawAspect="Content" ObjectID="_1696150296" r:id="rId9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宋体"/>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宋体"/>
                <w:szCs w:val="20"/>
                <w:lang w:eastAsia="zh-CN"/>
              </w:rPr>
            </w:pPr>
            <w:r>
              <w:rPr>
                <w:rFonts w:eastAsia="宋体"/>
                <w:szCs w:val="20"/>
                <w:lang w:eastAsia="zh-CN"/>
              </w:rPr>
              <w:t>Ericsson</w:t>
            </w:r>
          </w:p>
        </w:tc>
        <w:tc>
          <w:tcPr>
            <w:tcW w:w="7435" w:type="dxa"/>
            <w:shd w:val="clear" w:color="auto" w:fill="auto"/>
          </w:tcPr>
          <w:p w14:paraId="1C27CB30" w14:textId="77777777" w:rsidR="003527B6" w:rsidRDefault="003527B6" w:rsidP="005226F7">
            <w:pPr>
              <w:spacing w:after="120"/>
              <w:rPr>
                <w:rFonts w:eastAsia="宋体"/>
                <w:szCs w:val="20"/>
                <w:lang w:eastAsia="zh-CN"/>
              </w:rPr>
            </w:pPr>
            <w:r>
              <w:rPr>
                <w:rFonts w:eastAsia="宋体"/>
                <w:szCs w:val="20"/>
                <w:lang w:eastAsia="zh-CN"/>
              </w:rPr>
              <w:t xml:space="preserve">Support. </w:t>
            </w:r>
          </w:p>
          <w:p w14:paraId="054854EE" w14:textId="1FF4EA9A" w:rsidR="005226F7" w:rsidRPr="00954597" w:rsidRDefault="003527B6" w:rsidP="005226F7">
            <w:pPr>
              <w:spacing w:after="120"/>
              <w:rPr>
                <w:rFonts w:eastAsia="宋体"/>
                <w:szCs w:val="20"/>
                <w:lang w:eastAsia="zh-CN"/>
              </w:rPr>
            </w:pPr>
            <w:r>
              <w:rPr>
                <w:rFonts w:eastAsia="宋体"/>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宋体"/>
                <w:szCs w:val="20"/>
                <w:lang w:eastAsia="zh-CN"/>
              </w:rPr>
            </w:pPr>
            <w:r>
              <w:rPr>
                <w:rFonts w:eastAsia="宋体"/>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p>
        </w:tc>
        <w:tc>
          <w:tcPr>
            <w:tcW w:w="7435" w:type="dxa"/>
            <w:shd w:val="clear" w:color="auto" w:fill="auto"/>
          </w:tcPr>
          <w:p w14:paraId="4E25B8F4" w14:textId="7E33B6A1" w:rsidR="00C51860" w:rsidRPr="00954597" w:rsidRDefault="00C51860" w:rsidP="00C51860">
            <w:pPr>
              <w:spacing w:after="120"/>
              <w:rPr>
                <w:rFonts w:eastAsia="宋体"/>
                <w:szCs w:val="20"/>
                <w:lang w:eastAsia="zh-CN"/>
              </w:rPr>
            </w:pPr>
            <w:r>
              <w:rPr>
                <w:rFonts w:eastAsia="宋体" w:hint="eastAsia"/>
                <w:szCs w:val="20"/>
                <w:lang w:eastAsia="zh-CN"/>
              </w:rPr>
              <w:t>D</w:t>
            </w:r>
            <w:r>
              <w:rPr>
                <w:rFonts w:eastAsia="宋体"/>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宋体"/>
                <w:szCs w:val="20"/>
                <w:lang w:eastAsia="zh-CN"/>
              </w:rPr>
            </w:pPr>
            <w:r>
              <w:rPr>
                <w:rFonts w:eastAsia="宋体"/>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宋体"/>
                <w:szCs w:val="20"/>
                <w:lang w:eastAsia="zh-CN"/>
              </w:rPr>
            </w:pPr>
          </w:p>
        </w:tc>
        <w:tc>
          <w:tcPr>
            <w:tcW w:w="7435" w:type="dxa"/>
            <w:shd w:val="clear" w:color="auto" w:fill="auto"/>
          </w:tcPr>
          <w:p w14:paraId="74705FE6" w14:textId="77777777" w:rsidR="007D22AA" w:rsidRPr="00954597" w:rsidRDefault="007D22AA" w:rsidP="007D22AA">
            <w:pPr>
              <w:spacing w:after="120"/>
              <w:rPr>
                <w:rFonts w:eastAsia="宋体"/>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宋体"/>
                <w:szCs w:val="20"/>
                <w:lang w:eastAsia="zh-CN"/>
              </w:rPr>
            </w:pPr>
          </w:p>
        </w:tc>
        <w:tc>
          <w:tcPr>
            <w:tcW w:w="7435" w:type="dxa"/>
            <w:shd w:val="clear" w:color="auto" w:fill="auto"/>
          </w:tcPr>
          <w:p w14:paraId="2B1CF11B" w14:textId="77777777" w:rsidR="007D22AA" w:rsidRPr="00954597" w:rsidRDefault="007D22AA" w:rsidP="007D22AA">
            <w:pPr>
              <w:spacing w:after="120"/>
              <w:rPr>
                <w:rFonts w:eastAsia="宋体"/>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宋体"/>
                <w:szCs w:val="20"/>
                <w:lang w:eastAsia="zh-CN"/>
              </w:rPr>
            </w:pPr>
          </w:p>
        </w:tc>
        <w:tc>
          <w:tcPr>
            <w:tcW w:w="7435" w:type="dxa"/>
            <w:shd w:val="clear" w:color="auto" w:fill="auto"/>
          </w:tcPr>
          <w:p w14:paraId="5360F30B" w14:textId="77777777" w:rsidR="007D22AA" w:rsidRPr="00954597" w:rsidRDefault="007D22AA" w:rsidP="007D22AA">
            <w:pPr>
              <w:spacing w:after="120"/>
              <w:rPr>
                <w:rFonts w:eastAsia="宋体"/>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宋体"/>
                <w:szCs w:val="20"/>
                <w:lang w:eastAsia="zh-CN"/>
              </w:rPr>
            </w:pPr>
          </w:p>
        </w:tc>
        <w:tc>
          <w:tcPr>
            <w:tcW w:w="7435" w:type="dxa"/>
            <w:shd w:val="clear" w:color="auto" w:fill="auto"/>
          </w:tcPr>
          <w:p w14:paraId="474F70F9" w14:textId="77777777" w:rsidR="007D22AA" w:rsidRPr="00954597" w:rsidRDefault="007D22AA" w:rsidP="007D22AA">
            <w:pPr>
              <w:spacing w:after="120"/>
              <w:rPr>
                <w:rFonts w:eastAsia="宋体"/>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宋体"/>
                <w:szCs w:val="20"/>
                <w:lang w:eastAsia="zh-CN"/>
              </w:rPr>
            </w:pPr>
          </w:p>
        </w:tc>
        <w:tc>
          <w:tcPr>
            <w:tcW w:w="7435" w:type="dxa"/>
            <w:shd w:val="clear" w:color="auto" w:fill="auto"/>
          </w:tcPr>
          <w:p w14:paraId="74EFEBB1" w14:textId="77777777" w:rsidR="007D22AA" w:rsidRPr="00954597" w:rsidRDefault="007D22AA" w:rsidP="007D22AA">
            <w:pPr>
              <w:spacing w:after="120"/>
              <w:rPr>
                <w:rFonts w:eastAsia="宋体"/>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宋体"/>
                <w:szCs w:val="20"/>
                <w:lang w:eastAsia="zh-CN"/>
              </w:rPr>
            </w:pPr>
          </w:p>
        </w:tc>
        <w:tc>
          <w:tcPr>
            <w:tcW w:w="7435" w:type="dxa"/>
            <w:shd w:val="clear" w:color="auto" w:fill="auto"/>
          </w:tcPr>
          <w:p w14:paraId="136C80A1" w14:textId="77777777" w:rsidR="007D22AA" w:rsidRPr="00954597" w:rsidRDefault="007D22AA" w:rsidP="007D22AA">
            <w:pPr>
              <w:spacing w:after="120"/>
              <w:rPr>
                <w:rFonts w:eastAsia="宋体"/>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宋体"/>
                <w:szCs w:val="20"/>
                <w:lang w:eastAsia="zh-CN"/>
              </w:rPr>
            </w:pPr>
          </w:p>
        </w:tc>
        <w:tc>
          <w:tcPr>
            <w:tcW w:w="7435" w:type="dxa"/>
            <w:shd w:val="clear" w:color="auto" w:fill="auto"/>
          </w:tcPr>
          <w:p w14:paraId="3AC86776" w14:textId="77777777" w:rsidR="007D22AA" w:rsidRPr="00954597" w:rsidRDefault="007D22AA" w:rsidP="007D22AA">
            <w:pPr>
              <w:spacing w:after="120"/>
              <w:rPr>
                <w:rFonts w:eastAsia="宋体"/>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宋体"/>
                <w:szCs w:val="20"/>
                <w:lang w:eastAsia="zh-CN"/>
              </w:rPr>
            </w:pPr>
          </w:p>
        </w:tc>
        <w:tc>
          <w:tcPr>
            <w:tcW w:w="7435" w:type="dxa"/>
            <w:shd w:val="clear" w:color="auto" w:fill="auto"/>
          </w:tcPr>
          <w:p w14:paraId="7B110F35" w14:textId="77777777" w:rsidR="007D22AA" w:rsidRPr="00954597" w:rsidRDefault="007D22AA" w:rsidP="007D22AA">
            <w:pPr>
              <w:spacing w:after="120"/>
              <w:rPr>
                <w:rFonts w:eastAsia="宋体"/>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宋体"/>
                <w:szCs w:val="20"/>
                <w:lang w:eastAsia="zh-CN"/>
              </w:rPr>
            </w:pPr>
          </w:p>
        </w:tc>
        <w:tc>
          <w:tcPr>
            <w:tcW w:w="7435" w:type="dxa"/>
            <w:shd w:val="clear" w:color="auto" w:fill="auto"/>
          </w:tcPr>
          <w:p w14:paraId="544891BA" w14:textId="77777777" w:rsidR="007D22AA" w:rsidRPr="00954597" w:rsidRDefault="007D22AA" w:rsidP="007D22AA">
            <w:pPr>
              <w:spacing w:after="120"/>
              <w:rPr>
                <w:rFonts w:eastAsia="宋体"/>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58388A">
      <w:pPr>
        <w:numPr>
          <w:ilvl w:val="0"/>
          <w:numId w:val="27"/>
        </w:numPr>
        <w:rPr>
          <w:rFonts w:eastAsia="宋体"/>
          <w:lang w:eastAsia="zh-CN"/>
        </w:rPr>
      </w:pPr>
      <w:r>
        <w:rPr>
          <w:rFonts w:eastAsia="宋体" w:hint="eastAsia"/>
          <w:lang w:eastAsia="zh-CN"/>
        </w:rPr>
        <w:t>Yes:</w:t>
      </w:r>
    </w:p>
    <w:p w14:paraId="203BA6D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58388A">
      <w:pPr>
        <w:numPr>
          <w:ilvl w:val="0"/>
          <w:numId w:val="27"/>
        </w:numPr>
        <w:rPr>
          <w:rFonts w:eastAsia="宋体"/>
          <w:lang w:eastAsia="zh-CN"/>
        </w:rPr>
      </w:pPr>
      <w:r>
        <w:rPr>
          <w:rFonts w:eastAsia="宋体" w:hint="eastAsia"/>
          <w:lang w:eastAsia="zh-CN"/>
        </w:rPr>
        <w:t>No</w:t>
      </w:r>
    </w:p>
    <w:p w14:paraId="5142254B" w14:textId="7CE5FA6D" w:rsidR="004A6E72" w:rsidRPr="00B72C90" w:rsidRDefault="00764370" w:rsidP="0058388A">
      <w:pPr>
        <w:numPr>
          <w:ilvl w:val="1"/>
          <w:numId w:val="27"/>
        </w:numPr>
        <w:rPr>
          <w:rFonts w:eastAsia="宋体"/>
          <w:color w:val="2E74B5" w:themeColor="accent5" w:themeShade="BF"/>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w:t>
      </w:r>
      <w:r w:rsidRPr="00D70B0E">
        <w:rPr>
          <w:rFonts w:eastAsia="宋体"/>
          <w:color w:val="2E74B5" w:themeColor="accent5" w:themeShade="BF"/>
          <w:lang w:eastAsia="zh-CN"/>
        </w:rPr>
        <w:t>ATT</w:t>
      </w:r>
      <w:r w:rsidR="004E3815" w:rsidRPr="00D70B0E">
        <w:rPr>
          <w:rFonts w:eastAsia="宋体"/>
          <w:color w:val="2E74B5" w:themeColor="accent5" w:themeShade="BF"/>
          <w:lang w:eastAsia="zh-CN"/>
        </w:rPr>
        <w:t>, QC</w:t>
      </w:r>
      <w:r w:rsidR="00404CFE" w:rsidRPr="00D70B0E">
        <w:rPr>
          <w:rFonts w:eastAsia="宋体"/>
          <w:color w:val="2E74B5" w:themeColor="accent5" w:themeShade="BF"/>
          <w:lang w:eastAsia="zh-CN"/>
        </w:rPr>
        <w:t>, LGE</w:t>
      </w:r>
      <w:r w:rsidR="00EB2EF6">
        <w:rPr>
          <w:rFonts w:eastAsia="宋体"/>
          <w:color w:val="2E74B5" w:themeColor="accent5" w:themeShade="BF"/>
          <w:lang w:eastAsia="zh-CN"/>
        </w:rPr>
        <w:t xml:space="preserve">, </w:t>
      </w:r>
      <w:proofErr w:type="spellStart"/>
      <w:r w:rsidR="00EB2EF6">
        <w:rPr>
          <w:rFonts w:eastAsia="宋体"/>
          <w:color w:val="2E74B5" w:themeColor="accent5" w:themeShade="BF"/>
          <w:lang w:eastAsia="zh-CN"/>
        </w:rPr>
        <w:t>Sprea</w:t>
      </w:r>
      <w:r w:rsidR="00EB2EF6" w:rsidRPr="00B72C90">
        <w:rPr>
          <w:rFonts w:eastAsia="宋体"/>
          <w:color w:val="2E74B5" w:themeColor="accent5" w:themeShade="BF"/>
          <w:lang w:eastAsia="zh-CN"/>
        </w:rPr>
        <w:t>dtrum</w:t>
      </w:r>
      <w:proofErr w:type="spellEnd"/>
      <w:r w:rsidRPr="00B72C90">
        <w:rPr>
          <w:rFonts w:eastAsia="宋体"/>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601EE6"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601EE6"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宋体"/>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宋体"/>
                <w:lang w:eastAsia="zh-CN"/>
              </w:rPr>
            </w:pPr>
            <w:proofErr w:type="spellStart"/>
            <w:r>
              <w:rPr>
                <w:rFonts w:eastAsia="宋体" w:hint="eastAsia"/>
                <w:lang w:eastAsia="zh-CN"/>
              </w:rPr>
              <w:t>S</w:t>
            </w:r>
            <w:r>
              <w:rPr>
                <w:rFonts w:eastAsia="宋体"/>
                <w:lang w:eastAsia="zh-CN"/>
              </w:rPr>
              <w:t>preadtrum</w:t>
            </w:r>
            <w:proofErr w:type="spellEnd"/>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宋体"/>
                <w:b/>
                <w:i/>
                <w:lang w:eastAsia="zh-CN"/>
              </w:rPr>
              <w:t xml:space="preserve">Support </w:t>
            </w:r>
            <w:r w:rsidRPr="00B3032F">
              <w:rPr>
                <w:rFonts w:eastAsia="宋体" w:hint="eastAsia"/>
                <w:b/>
                <w:i/>
                <w:lang w:eastAsia="zh-CN"/>
              </w:rPr>
              <w:t>R</w:t>
            </w:r>
            <w:r w:rsidRPr="00B3032F">
              <w:rPr>
                <w:rFonts w:eastAsia="宋体"/>
                <w:b/>
                <w:i/>
                <w:lang w:eastAsia="zh-CN"/>
              </w:rPr>
              <w:t xml:space="preserve">RC configuration for </w:t>
            </w:r>
            <w:r w:rsidRPr="00B3032F">
              <w:rPr>
                <w:rFonts w:eastAsia="宋体"/>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宋体"/>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p w14:paraId="4F2B6E7C" w14:textId="77777777" w:rsidR="004A6E72" w:rsidRDefault="00764370">
      <w:pPr>
        <w:pStyle w:val="Heading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6B7C4D62" w:rsidR="004A6E72" w:rsidRPr="00185AD6" w:rsidRDefault="008808B1">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w:t>
            </w:r>
            <w:proofErr w:type="spellStart"/>
            <w:r w:rsidRPr="0014484C">
              <w:rPr>
                <w:b/>
                <w:lang w:val="en-GB" w:eastAsia="zh-CN"/>
              </w:rPr>
              <w:t>simultaneousPUCCH</w:t>
            </w:r>
            <w:proofErr w:type="spellEnd"/>
            <w:r w:rsidRPr="0014484C">
              <w:rPr>
                <w:b/>
                <w:lang w:val="en-GB" w:eastAsia="zh-CN"/>
              </w:rPr>
              <w:t>-PUSCH”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宋体"/>
                <w:b/>
                <w:iCs/>
                <w:szCs w:val="20"/>
              </w:rPr>
            </w:pPr>
            <w:r w:rsidRPr="00F14E8E">
              <w:rPr>
                <w:rFonts w:eastAsia="宋体"/>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宋体"/>
                <w:b/>
                <w:iCs/>
                <w:strike/>
                <w:color w:val="FF0000"/>
                <w:szCs w:val="20"/>
              </w:rPr>
            </w:pPr>
            <w:r w:rsidRPr="00F14E8E">
              <w:rPr>
                <w:rFonts w:eastAsia="宋体"/>
                <w:b/>
                <w:iCs/>
                <w:strike/>
                <w:color w:val="FF0000"/>
                <w:szCs w:val="20"/>
              </w:rPr>
              <w:t>Note: Still FFS whether the feature is supported for same priority.</w:t>
            </w:r>
            <w:r>
              <w:rPr>
                <w:rFonts w:eastAsia="宋体"/>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宋体"/>
                <w:b/>
                <w:iCs/>
                <w:color w:val="FF0000"/>
                <w:szCs w:val="20"/>
              </w:rPr>
            </w:pPr>
            <w:r w:rsidRPr="00E73036">
              <w:rPr>
                <w:rFonts w:eastAsia="宋体"/>
                <w:b/>
                <w:iCs/>
                <w:color w:val="FF0000"/>
                <w:szCs w:val="20"/>
              </w:rPr>
              <w:lastRenderedPageBreak/>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宋体"/>
                <w:b/>
                <w:iCs/>
                <w:szCs w:val="20"/>
              </w:rPr>
            </w:pPr>
            <w:r w:rsidRPr="00F14E8E">
              <w:rPr>
                <w:rFonts w:eastAsia="宋体"/>
                <w:b/>
                <w:iCs/>
                <w:szCs w:val="20"/>
              </w:rPr>
              <w:t>Note: Still FFS whether the feature is supported for intra-band CA.</w:t>
            </w:r>
            <w:r w:rsidRPr="00785E35">
              <w:rPr>
                <w:rFonts w:eastAsia="宋体"/>
                <w:b/>
                <w:iCs/>
                <w:szCs w:val="20"/>
              </w:rPr>
              <w:t xml:space="preserve"> </w:t>
            </w:r>
          </w:p>
          <w:p w14:paraId="21438448" w14:textId="77777777" w:rsidR="009313D2" w:rsidRPr="00694585" w:rsidRDefault="009313D2">
            <w:pPr>
              <w:pStyle w:val="BodyText"/>
              <w:rPr>
                <w:rFonts w:eastAsia="宋体"/>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宋体"/>
                <w:lang w:eastAsia="zh-CN"/>
              </w:rPr>
            </w:pPr>
            <w:r>
              <w:rPr>
                <w:rFonts w:eastAsia="宋体"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7</w:t>
            </w:r>
            <w:r w:rsidRPr="00BF6FD4">
              <w:rPr>
                <w:rFonts w:eastAsia="宋体"/>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宋体"/>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58388A">
      <w:pPr>
        <w:numPr>
          <w:ilvl w:val="0"/>
          <w:numId w:val="27"/>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6A8F9053" w:rsidR="004A6E72" w:rsidRPr="00D70B0E" w:rsidRDefault="0001407F" w:rsidP="0058388A">
      <w:pPr>
        <w:numPr>
          <w:ilvl w:val="1"/>
          <w:numId w:val="27"/>
        </w:numPr>
        <w:rPr>
          <w:rFonts w:eastAsia="宋体"/>
          <w:color w:val="2E74B5" w:themeColor="accent5" w:themeShade="BF"/>
          <w:lang w:eastAsia="zh-CN"/>
        </w:rPr>
      </w:pPr>
      <w:r>
        <w:rPr>
          <w:rFonts w:eastAsia="宋体"/>
          <w:color w:val="0070C0"/>
          <w:lang w:eastAsia="zh-CN"/>
        </w:rPr>
        <w:t>E</w:t>
      </w:r>
      <w:r w:rsidRPr="008808B1">
        <w:rPr>
          <w:rFonts w:eastAsia="宋体"/>
          <w:color w:val="0070C0"/>
          <w:lang w:eastAsia="zh-CN"/>
        </w:rPr>
        <w:t xml:space="preserve">///, </w:t>
      </w:r>
      <w:r w:rsidR="00764370" w:rsidRPr="008808B1">
        <w:rPr>
          <w:rFonts w:eastAsia="宋体" w:hint="eastAsia"/>
          <w:color w:val="0070C0"/>
          <w:lang w:eastAsia="zh-CN"/>
        </w:rPr>
        <w:t>CATT,</w:t>
      </w:r>
      <w:r w:rsidR="00764370" w:rsidRPr="0001407F">
        <w:rPr>
          <w:rFonts w:eastAsia="宋体"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宋体"/>
          <w:color w:val="2E74B5" w:themeColor="accent5" w:themeShade="BF"/>
          <w:lang w:eastAsia="zh-CN"/>
        </w:rPr>
        <w:t xml:space="preserve">, </w:t>
      </w:r>
      <w:r w:rsidR="00764370" w:rsidRPr="00D70B0E">
        <w:rPr>
          <w:rFonts w:eastAsia="宋体" w:hint="eastAsia"/>
          <w:color w:val="2E74B5" w:themeColor="accent5" w:themeShade="BF"/>
          <w:lang w:eastAsia="zh-CN"/>
        </w:rPr>
        <w:t>MTK (</w:t>
      </w:r>
      <w:r w:rsidR="00764370" w:rsidRPr="00D70B0E">
        <w:rPr>
          <w:rFonts w:eastAsia="宋体"/>
          <w:color w:val="2E74B5" w:themeColor="accent5" w:themeShade="BF"/>
          <w:lang w:eastAsia="zh-CN"/>
        </w:rPr>
        <w:t xml:space="preserve">for </w:t>
      </w:r>
      <w:r w:rsidR="00764370" w:rsidRPr="00D70B0E">
        <w:rPr>
          <w:rFonts w:eastAsia="宋体" w:hint="eastAsia"/>
          <w:color w:val="2E74B5" w:themeColor="accent5" w:themeShade="BF"/>
          <w:lang w:eastAsia="zh-CN"/>
        </w:rPr>
        <w:t xml:space="preserve">some </w:t>
      </w:r>
      <w:r w:rsidR="00764370" w:rsidRPr="00D70B0E">
        <w:rPr>
          <w:rFonts w:eastAsia="宋体"/>
          <w:color w:val="2E74B5" w:themeColor="accent5" w:themeShade="BF"/>
          <w:lang w:eastAsia="zh-CN"/>
        </w:rPr>
        <w:t>case</w:t>
      </w:r>
      <w:r w:rsidR="00764370" w:rsidRPr="00D70B0E">
        <w:rPr>
          <w:rFonts w:eastAsia="宋体" w:hint="eastAsia"/>
          <w:color w:val="2E74B5" w:themeColor="accent5" w:themeShade="BF"/>
          <w:lang w:eastAsia="zh-CN"/>
        </w:rPr>
        <w:t>s)</w:t>
      </w:r>
      <w:r w:rsidR="007E2358" w:rsidRPr="00D70B0E">
        <w:rPr>
          <w:rFonts w:eastAsia="宋体"/>
          <w:color w:val="2E74B5" w:themeColor="accent5" w:themeShade="BF"/>
          <w:lang w:eastAsia="zh-CN"/>
        </w:rPr>
        <w:t>,</w:t>
      </w:r>
    </w:p>
    <w:p w14:paraId="2A127A7A"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21F15451" w14:textId="77777777" w:rsidR="004A6E72" w:rsidRDefault="00764370" w:rsidP="0058388A">
      <w:pPr>
        <w:numPr>
          <w:ilvl w:val="2"/>
          <w:numId w:val="27"/>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F9564F" w:rsidRDefault="00764370" w:rsidP="0058388A">
      <w:pPr>
        <w:numPr>
          <w:ilvl w:val="1"/>
          <w:numId w:val="27"/>
        </w:numPr>
        <w:rPr>
          <w:rFonts w:eastAsia="宋体"/>
          <w:color w:val="2E74B5" w:themeColor="accent5" w:themeShade="BF"/>
          <w:lang w:eastAsia="zh-CN"/>
        </w:rPr>
      </w:pPr>
      <w:r w:rsidRPr="008808B1">
        <w:rPr>
          <w:rFonts w:eastAsia="宋体" w:hint="eastAsia"/>
          <w:color w:val="0070C0"/>
          <w:lang w:eastAsia="zh-CN"/>
        </w:rPr>
        <w:t>No</w:t>
      </w:r>
      <w:r w:rsidRPr="00F9564F">
        <w:rPr>
          <w:rFonts w:eastAsia="宋体" w:hint="eastAsia"/>
          <w:color w:val="2E74B5" w:themeColor="accent5" w:themeShade="BF"/>
          <w:lang w:eastAsia="zh-CN"/>
        </w:rPr>
        <w:t>kia</w:t>
      </w:r>
      <w:r w:rsidRPr="00F9564F">
        <w:rPr>
          <w:rFonts w:eastAsia="宋体"/>
          <w:color w:val="2E74B5" w:themeColor="accent5" w:themeShade="BF"/>
          <w:lang w:eastAsia="zh-CN"/>
        </w:rPr>
        <w:t>, Intel</w:t>
      </w:r>
    </w:p>
    <w:p w14:paraId="52BE6239"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w:t>
      </w:r>
      <w:proofErr w:type="gramStart"/>
      <w:r>
        <w:rPr>
          <w:rFonts w:hint="eastAsia"/>
          <w:color w:val="0070C0"/>
          <w:szCs w:val="20"/>
        </w:rPr>
        <w:t>e.g.</w:t>
      </w:r>
      <w:proofErr w:type="gramEnd"/>
      <w:r>
        <w:rPr>
          <w:rFonts w:hint="eastAsia"/>
          <w:color w:val="0070C0"/>
          <w:szCs w:val="20"/>
        </w:rPr>
        <w:t xml:space="preserve">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01407F" w14:paraId="09FA0747" w14:textId="77777777">
        <w:tc>
          <w:tcPr>
            <w:tcW w:w="1509" w:type="dxa"/>
            <w:shd w:val="clear" w:color="auto" w:fill="auto"/>
          </w:tcPr>
          <w:p w14:paraId="5BE7A76B" w14:textId="6D84CBA6" w:rsidR="0001407F" w:rsidRDefault="0001407F">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1A859911" w14:textId="77777777" w:rsidR="0001407F" w:rsidRDefault="00601EE6"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宋体"/>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proofErr w:type="gramStart"/>
            <w:r w:rsidRPr="006E159F">
              <w:t>i.e.</w:t>
            </w:r>
            <w:proofErr w:type="gramEnd"/>
            <w:r w:rsidRPr="006E159F">
              <w:t xml:space="preserv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宋体"/>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宋体"/>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宋体"/>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00714BBF">
        <w:rPr>
          <w:rFonts w:eastAsia="宋体"/>
          <w:highlight w:val="lightGray"/>
          <w:lang w:eastAsia="zh-CN"/>
        </w:rPr>
        <w:t>1</w:t>
      </w:r>
      <w:r w:rsidR="00714BBF" w:rsidRPr="00714BBF">
        <w:rPr>
          <w:rFonts w:eastAsia="宋体"/>
          <w:highlight w:val="lightGray"/>
          <w:vertAlign w:val="superscript"/>
          <w:lang w:eastAsia="zh-CN"/>
        </w:rPr>
        <w:t>st</w:t>
      </w:r>
      <w:r w:rsidR="00714BBF">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宋体"/>
                <w:szCs w:val="20"/>
                <w:lang w:eastAsia="zh-CN"/>
              </w:rPr>
            </w:pPr>
            <w:r>
              <w:rPr>
                <w:rFonts w:eastAsia="宋体"/>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宋体"/>
                <w:szCs w:val="20"/>
                <w:lang w:eastAsia="zh-CN"/>
              </w:rPr>
            </w:pPr>
            <w:r>
              <w:rPr>
                <w:rFonts w:eastAsia="宋体"/>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宋体"/>
                <w:szCs w:val="20"/>
                <w:lang w:eastAsia="zh-CN"/>
              </w:rPr>
            </w:pPr>
            <w:r>
              <w:rPr>
                <w:rFonts w:eastAsia="宋体"/>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宋体"/>
                <w:szCs w:val="20"/>
                <w:lang w:eastAsia="zh-CN"/>
              </w:rPr>
            </w:pPr>
            <w:r>
              <w:rPr>
                <w:rFonts w:eastAsia="宋体"/>
                <w:szCs w:val="20"/>
                <w:lang w:eastAsia="zh-CN"/>
              </w:rPr>
              <w:lastRenderedPageBreak/>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宋体"/>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宋体"/>
                <w:szCs w:val="20"/>
                <w:lang w:eastAsia="zh-CN"/>
              </w:rPr>
            </w:pPr>
            <w:r>
              <w:rPr>
                <w:rFonts w:eastAsia="宋体"/>
                <w:szCs w:val="20"/>
                <w:lang w:eastAsia="zh-CN"/>
              </w:rPr>
              <w:lastRenderedPageBreak/>
              <w:t>QC</w:t>
            </w:r>
          </w:p>
        </w:tc>
        <w:tc>
          <w:tcPr>
            <w:tcW w:w="7435" w:type="dxa"/>
            <w:shd w:val="clear" w:color="auto" w:fill="auto"/>
          </w:tcPr>
          <w:p w14:paraId="2E2F21D8" w14:textId="1F154601" w:rsidR="006E3989" w:rsidRPr="00954597" w:rsidRDefault="0019212E" w:rsidP="00883DB8">
            <w:pPr>
              <w:spacing w:after="120"/>
              <w:rPr>
                <w:rFonts w:eastAsia="宋体"/>
                <w:szCs w:val="20"/>
                <w:lang w:eastAsia="zh-CN"/>
              </w:rPr>
            </w:pPr>
            <w:r>
              <w:rPr>
                <w:rFonts w:eastAsia="宋体"/>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宋体"/>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宋体"/>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宋体"/>
                <w:szCs w:val="20"/>
                <w:lang w:eastAsia="zh-CN"/>
              </w:rPr>
            </w:pPr>
            <w:r>
              <w:rPr>
                <w:rFonts w:eastAsia="宋体"/>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宋体"/>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宋体"/>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宋体"/>
                <w:szCs w:val="20"/>
                <w:lang w:eastAsia="zh-CN"/>
              </w:rPr>
            </w:pPr>
            <w:r>
              <w:rPr>
                <w:rFonts w:eastAsia="宋体" w:hint="eastAsia"/>
                <w:szCs w:val="20"/>
                <w:lang w:eastAsia="zh-CN"/>
              </w:rPr>
              <w:t>W</w:t>
            </w:r>
            <w:r>
              <w:rPr>
                <w:rFonts w:eastAsia="宋体"/>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宋体"/>
                <w:szCs w:val="20"/>
                <w:lang w:eastAsia="zh-CN"/>
              </w:rPr>
            </w:pPr>
            <w:r>
              <w:rPr>
                <w:rFonts w:eastAsia="宋体"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宋体"/>
                <w:szCs w:val="20"/>
                <w:lang w:eastAsia="zh-CN"/>
              </w:rPr>
            </w:pPr>
            <w:r>
              <w:rPr>
                <w:rFonts w:eastAsia="宋体"/>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宋体"/>
                <w:szCs w:val="20"/>
                <w:lang w:eastAsia="zh-CN"/>
              </w:rPr>
            </w:pPr>
            <w:r>
              <w:rPr>
                <w:rFonts w:eastAsia="宋体"/>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宋体"/>
                <w:szCs w:val="20"/>
                <w:lang w:eastAsia="zh-CN"/>
              </w:rPr>
            </w:pPr>
          </w:p>
        </w:tc>
        <w:tc>
          <w:tcPr>
            <w:tcW w:w="7435" w:type="dxa"/>
            <w:shd w:val="clear" w:color="auto" w:fill="auto"/>
          </w:tcPr>
          <w:p w14:paraId="53F85E68" w14:textId="77777777" w:rsidR="00B56D86" w:rsidRPr="00954597" w:rsidRDefault="00B56D86" w:rsidP="00B56D86">
            <w:pPr>
              <w:spacing w:after="120"/>
              <w:rPr>
                <w:rFonts w:eastAsia="宋体"/>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Heading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宋体"/>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18</w:t>
            </w:r>
            <w:r w:rsidRPr="00BF6FD4">
              <w:rPr>
                <w:rFonts w:eastAsia="宋体"/>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19</w:t>
            </w:r>
            <w:r w:rsidRPr="007C29D2">
              <w:rPr>
                <w:rFonts w:eastAsia="宋体"/>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0C321A32" w14:textId="77777777" w:rsidR="00911886" w:rsidRPr="00B83A5D" w:rsidRDefault="00911886" w:rsidP="00911886">
      <w:pPr>
        <w:pStyle w:val="Heading2"/>
        <w:numPr>
          <w:ilvl w:val="2"/>
          <w:numId w:val="1"/>
        </w:numPr>
        <w:tabs>
          <w:tab w:val="clear" w:pos="6946"/>
        </w:tabs>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r>
        <w:rPr>
          <w:rFonts w:eastAsiaTheme="minorEastAsia"/>
          <w:szCs w:val="20"/>
          <w:lang w:eastAsia="zh-CN"/>
        </w:rPr>
        <w:t xml:space="preserve"> (void)</w:t>
      </w:r>
    </w:p>
    <w:p w14:paraId="7923A955"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686420">
        <w:rPr>
          <w:rFonts w:eastAsiaTheme="minorEastAsia"/>
          <w:szCs w:val="20"/>
          <w:vertAlign w:val="superscript"/>
          <w:lang w:eastAsia="zh-CN"/>
        </w:rPr>
        <w:t>nd</w:t>
      </w:r>
      <w:r w:rsidRPr="00B83A5D">
        <w:rPr>
          <w:rFonts w:eastAsiaTheme="minorEastAsia"/>
          <w:szCs w:val="20"/>
          <w:lang w:eastAsia="zh-CN"/>
        </w:rPr>
        <w:t xml:space="preserve"> round discussion</w:t>
      </w:r>
      <w:r>
        <w:rPr>
          <w:rFonts w:eastAsiaTheme="minorEastAsia"/>
          <w:szCs w:val="20"/>
          <w:lang w:eastAsia="zh-CN"/>
        </w:rPr>
        <w:t xml:space="preserve"> (void)</w:t>
      </w:r>
    </w:p>
    <w:p w14:paraId="6824126B"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686420">
        <w:rPr>
          <w:rFonts w:eastAsiaTheme="minorEastAsia"/>
          <w:szCs w:val="20"/>
          <w:vertAlign w:val="superscript"/>
          <w:lang w:eastAsia="zh-CN"/>
        </w:rPr>
        <w:t>rd</w:t>
      </w:r>
      <w:r>
        <w:rPr>
          <w:rFonts w:eastAsiaTheme="minorEastAsia"/>
          <w:szCs w:val="20"/>
          <w:lang w:eastAsia="zh-CN"/>
        </w:rPr>
        <w:t xml:space="preserve"> </w:t>
      </w:r>
      <w:r w:rsidRPr="00B83A5D">
        <w:rPr>
          <w:rFonts w:eastAsiaTheme="minorEastAsia"/>
          <w:szCs w:val="20"/>
          <w:lang w:eastAsia="zh-CN"/>
        </w:rPr>
        <w:t>round discussion</w:t>
      </w:r>
      <w:r>
        <w:rPr>
          <w:rFonts w:eastAsiaTheme="minorEastAsia"/>
          <w:szCs w:val="20"/>
          <w:lang w:eastAsia="zh-CN"/>
        </w:rPr>
        <w:t xml:space="preserve"> (void)</w:t>
      </w:r>
    </w:p>
    <w:p w14:paraId="4AE38C7B"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686420">
        <w:rPr>
          <w:rFonts w:eastAsiaTheme="minorEastAsia"/>
          <w:szCs w:val="20"/>
          <w:vertAlign w:val="superscript"/>
          <w:lang w:eastAsia="zh-CN"/>
        </w:rPr>
        <w:t>th</w:t>
      </w:r>
      <w:r>
        <w:rPr>
          <w:rFonts w:eastAsiaTheme="minorEastAsia"/>
          <w:szCs w:val="20"/>
          <w:lang w:eastAsia="zh-CN"/>
        </w:rPr>
        <w:t xml:space="preserve"> </w:t>
      </w:r>
      <w:r w:rsidRPr="00B83A5D">
        <w:rPr>
          <w:rFonts w:eastAsiaTheme="minorEastAsia"/>
          <w:szCs w:val="20"/>
          <w:lang w:eastAsia="zh-CN"/>
        </w:rPr>
        <w:t>round discussion</w:t>
      </w:r>
    </w:p>
    <w:p w14:paraId="16911CF5" w14:textId="77777777" w:rsidR="00911886" w:rsidRDefault="00911886" w:rsidP="00911886">
      <w:pPr>
        <w:pStyle w:val="BodyText"/>
        <w:rPr>
          <w:rFonts w:eastAsiaTheme="minorEastAsia"/>
          <w:lang w:eastAsia="zh-CN"/>
        </w:rPr>
      </w:pPr>
      <w:r>
        <w:rPr>
          <w:rFonts w:eastAsiaTheme="minorEastAsia"/>
          <w:lang w:eastAsia="zh-CN"/>
        </w:rPr>
        <w:t xml:space="preserve">With simultaneous PUCCH and PUSCH transmission, as illustrated in the following figure, when PHR is trigged to be included in the PUSCH, UE </w:t>
      </w:r>
      <w:proofErr w:type="spellStart"/>
      <w:r>
        <w:rPr>
          <w:rFonts w:eastAsiaTheme="minorEastAsia"/>
          <w:lang w:eastAsia="zh-CN"/>
        </w:rPr>
        <w:t>suppose to</w:t>
      </w:r>
      <w:proofErr w:type="spellEnd"/>
      <w:r>
        <w:rPr>
          <w:rFonts w:eastAsiaTheme="minorEastAsia"/>
          <w:lang w:eastAsia="zh-CN"/>
        </w:rPr>
        <w:t xml:space="preserve"> report PHR for both </w:t>
      </w:r>
      <w:proofErr w:type="spellStart"/>
      <w:r>
        <w:rPr>
          <w:rFonts w:eastAsiaTheme="minorEastAsia"/>
          <w:lang w:eastAsia="zh-CN"/>
        </w:rPr>
        <w:t>Pcell</w:t>
      </w:r>
      <w:proofErr w:type="spellEnd"/>
      <w:r>
        <w:rPr>
          <w:rFonts w:eastAsiaTheme="minorEastAsia"/>
          <w:lang w:eastAsia="zh-CN"/>
        </w:rPr>
        <w:t xml:space="preserve"> and </w:t>
      </w:r>
      <w:proofErr w:type="spellStart"/>
      <w:r>
        <w:rPr>
          <w:rFonts w:eastAsiaTheme="minorEastAsia"/>
          <w:lang w:eastAsia="zh-CN"/>
        </w:rPr>
        <w:t>Scell</w:t>
      </w:r>
      <w:proofErr w:type="spellEnd"/>
      <w:r>
        <w:rPr>
          <w:rFonts w:eastAsiaTheme="minorEastAsia"/>
          <w:lang w:eastAsia="zh-CN"/>
        </w:rPr>
        <w:t xml:space="preserve">. However, in current NR spec, </w:t>
      </w:r>
      <w:r>
        <w:rPr>
          <w:rFonts w:eastAsiaTheme="minorEastAsia"/>
        </w:rPr>
        <w:t xml:space="preserve">there are only PHR types for PUSCH and SRS transmissions, no PHR type for PUCCH transmission is defined in NR. As listed in the table above, a few companies proposed to study PHR enhancement for simultaneous PUCCH and PUSCH transmissions. </w:t>
      </w:r>
    </w:p>
    <w:p w14:paraId="5810A76A" w14:textId="77777777" w:rsidR="00911886" w:rsidRDefault="00911886" w:rsidP="00911886">
      <w:pPr>
        <w:pStyle w:val="BodyText"/>
        <w:rPr>
          <w:rFonts w:eastAsiaTheme="minorEastAsia"/>
          <w:lang w:eastAsia="zh-CN"/>
        </w:rPr>
      </w:pPr>
      <w:r>
        <w:rPr>
          <w:rFonts w:eastAsiaTheme="minorEastAsia"/>
          <w:noProof/>
          <w:lang w:eastAsia="ja-JP"/>
        </w:rPr>
        <w:drawing>
          <wp:inline distT="0" distB="0" distL="0" distR="0" wp14:anchorId="6A76B8A2" wp14:editId="67960461">
            <wp:extent cx="5410200" cy="1384300"/>
            <wp:effectExtent l="0" t="0" r="0" b="635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10200" cy="1384300"/>
                    </a:xfrm>
                    <a:prstGeom prst="rect">
                      <a:avLst/>
                    </a:prstGeom>
                    <a:noFill/>
                    <a:ln>
                      <a:noFill/>
                    </a:ln>
                  </pic:spPr>
                </pic:pic>
              </a:graphicData>
            </a:graphic>
          </wp:inline>
        </w:drawing>
      </w:r>
    </w:p>
    <w:p w14:paraId="11F36122" w14:textId="77777777" w:rsidR="00911886" w:rsidRDefault="00911886" w:rsidP="00911886">
      <w:pPr>
        <w:pStyle w:val="BodyText"/>
        <w:rPr>
          <w:rFonts w:eastAsiaTheme="minorEastAsia"/>
          <w:lang w:eastAsia="zh-CN"/>
        </w:rPr>
      </w:pPr>
    </w:p>
    <w:p w14:paraId="40E1FDBD" w14:textId="77777777" w:rsidR="00911886" w:rsidRPr="00D13220" w:rsidRDefault="00911886" w:rsidP="00911886">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4</w:t>
      </w:r>
      <w:r>
        <w:rPr>
          <w:rFonts w:eastAsia="宋体"/>
          <w:highlight w:val="lightGray"/>
          <w:vertAlign w:val="superscript"/>
          <w:lang w:eastAsia="zh-CN"/>
        </w:rPr>
        <w:t>th</w:t>
      </w:r>
      <w:r>
        <w:rPr>
          <w:rFonts w:eastAsia="宋体"/>
          <w:highlight w:val="lightGray"/>
          <w:lang w:eastAsia="zh-CN"/>
        </w:rPr>
        <w:t xml:space="preserve"> </w:t>
      </w:r>
      <w:r w:rsidRPr="00D13220">
        <w:rPr>
          <w:rFonts w:eastAsia="宋体" w:hint="eastAsia"/>
          <w:highlight w:val="lightGray"/>
          <w:lang w:eastAsia="zh-CN"/>
        </w:rPr>
        <w:t>round discussion:</w:t>
      </w:r>
    </w:p>
    <w:p w14:paraId="38D011D4" w14:textId="77777777" w:rsidR="00911886" w:rsidRDefault="00911886" w:rsidP="00911886">
      <w:pPr>
        <w:tabs>
          <w:tab w:val="left" w:pos="720"/>
        </w:tabs>
        <w:spacing w:after="0" w:line="240" w:lineRule="auto"/>
        <w:rPr>
          <w:rFonts w:eastAsia="宋体"/>
          <w:bCs/>
          <w:color w:val="000000" w:themeColor="text1"/>
          <w:szCs w:val="20"/>
        </w:rPr>
      </w:pPr>
      <w:r>
        <w:rPr>
          <w:rFonts w:eastAsia="宋体"/>
          <w:bCs/>
          <w:color w:val="000000" w:themeColor="text1"/>
          <w:szCs w:val="20"/>
        </w:rPr>
        <w:t>Support PHR enhancement for s</w:t>
      </w:r>
      <w:r w:rsidRPr="001967AB">
        <w:rPr>
          <w:rFonts w:eastAsia="宋体"/>
          <w:bCs/>
          <w:color w:val="000000" w:themeColor="text1"/>
          <w:szCs w:val="20"/>
        </w:rPr>
        <w:t xml:space="preserve">imultaneous PUCCH/PUSCH transmission </w:t>
      </w:r>
      <w:r>
        <w:rPr>
          <w:rFonts w:eastAsia="宋体"/>
          <w:bCs/>
          <w:color w:val="000000" w:themeColor="text1"/>
          <w:szCs w:val="20"/>
        </w:rPr>
        <w:t>for at least inter-band CA</w:t>
      </w:r>
      <w:r w:rsidRPr="001967AB">
        <w:rPr>
          <w:rFonts w:eastAsia="宋体"/>
          <w:bCs/>
          <w:color w:val="000000" w:themeColor="text1"/>
          <w:szCs w:val="20"/>
        </w:rPr>
        <w:t>.</w:t>
      </w:r>
      <w:r>
        <w:rPr>
          <w:rFonts w:eastAsia="宋体"/>
          <w:bCs/>
          <w:color w:val="000000" w:themeColor="text1"/>
          <w:szCs w:val="20"/>
        </w:rPr>
        <w:t xml:space="preserve"> </w:t>
      </w:r>
    </w:p>
    <w:p w14:paraId="2148C783" w14:textId="77777777" w:rsidR="00911886" w:rsidRPr="008B49DE" w:rsidRDefault="00911886" w:rsidP="00911886">
      <w:pPr>
        <w:pStyle w:val="ListParagraph"/>
        <w:numPr>
          <w:ilvl w:val="0"/>
          <w:numId w:val="155"/>
        </w:numPr>
        <w:tabs>
          <w:tab w:val="left" w:pos="720"/>
        </w:tabs>
        <w:spacing w:after="0" w:line="240" w:lineRule="auto"/>
        <w:rPr>
          <w:rFonts w:eastAsia="宋体"/>
          <w:lang w:eastAsia="zh-CN"/>
        </w:rPr>
      </w:pPr>
      <w:r>
        <w:rPr>
          <w:rFonts w:eastAsia="宋体"/>
          <w:lang w:eastAsia="zh-CN"/>
        </w:rPr>
        <w:t xml:space="preserve">FFS details on PHR for PUCCH for </w:t>
      </w:r>
      <w:proofErr w:type="spellStart"/>
      <w:r>
        <w:rPr>
          <w:rFonts w:eastAsia="宋体"/>
          <w:lang w:eastAsia="zh-CN"/>
        </w:rPr>
        <w:t>simultenaous</w:t>
      </w:r>
      <w:proofErr w:type="spellEnd"/>
      <w:r>
        <w:rPr>
          <w:rFonts w:eastAsia="宋体"/>
          <w:lang w:eastAsia="zh-CN"/>
        </w:rPr>
        <w:t xml:space="preserve"> PUCCH/PUSCH transmission</w:t>
      </w:r>
    </w:p>
    <w:p w14:paraId="001AA9BC" w14:textId="77777777" w:rsidR="00911886" w:rsidRPr="00A710B4" w:rsidRDefault="00911886" w:rsidP="0091188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911886" w:rsidRPr="00954597" w14:paraId="07371C76" w14:textId="77777777" w:rsidTr="00EB3C9D">
        <w:tc>
          <w:tcPr>
            <w:tcW w:w="1627" w:type="dxa"/>
            <w:shd w:val="clear" w:color="auto" w:fill="auto"/>
          </w:tcPr>
          <w:p w14:paraId="19EE4D2B" w14:textId="77777777" w:rsidR="00911886" w:rsidRPr="00954597" w:rsidRDefault="00911886" w:rsidP="00EB3C9D">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613231E" w14:textId="77777777" w:rsidR="00911886" w:rsidRPr="00954597" w:rsidRDefault="00911886" w:rsidP="00EB3C9D">
            <w:pPr>
              <w:spacing w:after="120"/>
              <w:rPr>
                <w:rFonts w:eastAsia="宋体"/>
                <w:szCs w:val="20"/>
                <w:lang w:eastAsia="zh-CN"/>
              </w:rPr>
            </w:pPr>
            <w:r w:rsidRPr="00954597">
              <w:rPr>
                <w:rFonts w:eastAsia="宋体" w:hint="eastAsia"/>
                <w:szCs w:val="20"/>
                <w:lang w:eastAsia="zh-CN"/>
              </w:rPr>
              <w:t>Comments</w:t>
            </w:r>
          </w:p>
        </w:tc>
      </w:tr>
      <w:tr w:rsidR="00C54C83" w:rsidRPr="00954597" w14:paraId="7EBEFB2E" w14:textId="77777777" w:rsidTr="00EB3C9D">
        <w:tc>
          <w:tcPr>
            <w:tcW w:w="1627" w:type="dxa"/>
            <w:shd w:val="clear" w:color="auto" w:fill="auto"/>
          </w:tcPr>
          <w:p w14:paraId="684B8965" w14:textId="653E89FA" w:rsidR="00C54C83" w:rsidRPr="00954597" w:rsidRDefault="00C54C83" w:rsidP="00C54C8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4E2E02D" w14:textId="47DB4442" w:rsidR="00C54C83" w:rsidRPr="00954597" w:rsidRDefault="00C54C83" w:rsidP="00C54C83">
            <w:pPr>
              <w:spacing w:after="120"/>
              <w:rPr>
                <w:rFonts w:eastAsia="宋体"/>
                <w:szCs w:val="20"/>
                <w:lang w:eastAsia="zh-CN"/>
              </w:rPr>
            </w:pPr>
            <w:r>
              <w:rPr>
                <w:rFonts w:eastAsia="宋体"/>
                <w:szCs w:val="20"/>
                <w:lang w:eastAsia="zh-CN"/>
              </w:rPr>
              <w:t xml:space="preserve">Before agreeing to support PHR enhancement, we, first, would like to </w:t>
            </w:r>
            <w:r w:rsidR="00CB5DA8">
              <w:rPr>
                <w:rFonts w:eastAsia="宋体"/>
                <w:szCs w:val="20"/>
                <w:lang w:eastAsia="zh-CN"/>
              </w:rPr>
              <w:t>hear</w:t>
            </w:r>
            <w:r>
              <w:rPr>
                <w:rFonts w:eastAsia="宋体"/>
                <w:szCs w:val="20"/>
                <w:lang w:eastAsia="zh-CN"/>
              </w:rPr>
              <w:t xml:space="preserve"> detailed enhancement proposals and their potential benefits</w:t>
            </w:r>
            <w:r w:rsidR="00CB5DA8">
              <w:rPr>
                <w:rFonts w:eastAsia="宋体"/>
                <w:szCs w:val="20"/>
                <w:lang w:eastAsia="zh-CN"/>
              </w:rPr>
              <w:t xml:space="preserve"> from the proponents</w:t>
            </w:r>
            <w:r>
              <w:rPr>
                <w:rFonts w:eastAsia="宋体"/>
                <w:szCs w:val="20"/>
                <w:lang w:eastAsia="zh-CN"/>
              </w:rPr>
              <w:t>.</w:t>
            </w:r>
          </w:p>
        </w:tc>
      </w:tr>
      <w:tr w:rsidR="00436E55" w:rsidRPr="00954597" w14:paraId="554FDC77" w14:textId="77777777" w:rsidTr="00EB3C9D">
        <w:tc>
          <w:tcPr>
            <w:tcW w:w="1627" w:type="dxa"/>
            <w:shd w:val="clear" w:color="auto" w:fill="auto"/>
          </w:tcPr>
          <w:p w14:paraId="7FB715EF" w14:textId="62FE06E2" w:rsidR="00436E55" w:rsidRPr="00954597" w:rsidRDefault="00436E55" w:rsidP="00436E55">
            <w:pPr>
              <w:spacing w:after="120"/>
              <w:rPr>
                <w:rFonts w:eastAsia="宋体"/>
                <w:szCs w:val="20"/>
                <w:lang w:eastAsia="zh-CN"/>
              </w:rPr>
            </w:pPr>
            <w:r>
              <w:rPr>
                <w:rFonts w:eastAsia="宋体"/>
                <w:szCs w:val="20"/>
                <w:lang w:eastAsia="zh-CN"/>
              </w:rPr>
              <w:t>Nokia/NSB</w:t>
            </w:r>
          </w:p>
        </w:tc>
        <w:tc>
          <w:tcPr>
            <w:tcW w:w="7435" w:type="dxa"/>
            <w:shd w:val="clear" w:color="auto" w:fill="auto"/>
          </w:tcPr>
          <w:p w14:paraId="465AEEC8" w14:textId="77777777" w:rsidR="00436E55" w:rsidRDefault="00436E55" w:rsidP="00436E55">
            <w:pPr>
              <w:spacing w:after="120"/>
              <w:rPr>
                <w:rFonts w:eastAsia="宋体"/>
                <w:szCs w:val="20"/>
                <w:lang w:eastAsia="zh-CN"/>
              </w:rPr>
            </w:pPr>
            <w:r>
              <w:rPr>
                <w:rFonts w:eastAsia="宋体"/>
                <w:szCs w:val="20"/>
                <w:lang w:eastAsia="zh-CN"/>
              </w:rPr>
              <w:t xml:space="preserve">Do not support the proposal. </w:t>
            </w:r>
          </w:p>
          <w:p w14:paraId="2DD16657" w14:textId="298750F7" w:rsidR="00436E55" w:rsidRPr="00954597" w:rsidRDefault="00436E55" w:rsidP="00436E55">
            <w:pPr>
              <w:spacing w:after="120"/>
              <w:rPr>
                <w:rFonts w:eastAsia="宋体"/>
                <w:szCs w:val="20"/>
                <w:lang w:eastAsia="zh-CN"/>
              </w:rPr>
            </w:pPr>
            <w:r>
              <w:rPr>
                <w:rFonts w:eastAsia="宋体"/>
                <w:szCs w:val="20"/>
                <w:lang w:eastAsia="zh-CN"/>
              </w:rPr>
              <w:t xml:space="preserve">Motivation for inter-band CA a bit limited. But even more important, it would be better to have the concrete proposal on the table (i.e. what PHR enhancement to support directly) than having a generic agreement without any details. </w:t>
            </w:r>
          </w:p>
        </w:tc>
      </w:tr>
      <w:tr w:rsidR="00911886" w:rsidRPr="00954597" w14:paraId="32DC4A21" w14:textId="77777777" w:rsidTr="00EB3C9D">
        <w:tc>
          <w:tcPr>
            <w:tcW w:w="1627" w:type="dxa"/>
            <w:shd w:val="clear" w:color="auto" w:fill="auto"/>
          </w:tcPr>
          <w:p w14:paraId="73C9984B" w14:textId="3AECEDF1" w:rsidR="00911886" w:rsidRPr="00954597" w:rsidRDefault="00641A13" w:rsidP="00EB3C9D">
            <w:pPr>
              <w:spacing w:after="120"/>
              <w:rPr>
                <w:rFonts w:eastAsia="宋体"/>
                <w:szCs w:val="20"/>
                <w:lang w:eastAsia="zh-CN"/>
              </w:rPr>
            </w:pPr>
            <w:r>
              <w:rPr>
                <w:rFonts w:eastAsia="宋体"/>
                <w:szCs w:val="20"/>
                <w:lang w:eastAsia="zh-CN"/>
              </w:rPr>
              <w:t>QC</w:t>
            </w:r>
          </w:p>
        </w:tc>
        <w:tc>
          <w:tcPr>
            <w:tcW w:w="7435" w:type="dxa"/>
            <w:shd w:val="clear" w:color="auto" w:fill="auto"/>
          </w:tcPr>
          <w:p w14:paraId="3B920C7B" w14:textId="77777777" w:rsidR="00641A13" w:rsidRDefault="00641A13" w:rsidP="00641A13">
            <w:pPr>
              <w:spacing w:after="120"/>
              <w:rPr>
                <w:rFonts w:eastAsia="宋体"/>
                <w:szCs w:val="20"/>
                <w:lang w:eastAsia="zh-CN"/>
              </w:rPr>
            </w:pPr>
            <w:r>
              <w:rPr>
                <w:rFonts w:eastAsia="宋体"/>
                <w:szCs w:val="20"/>
                <w:lang w:eastAsia="zh-CN"/>
              </w:rPr>
              <w:t>We support this proposal. To us, this is more like fixing a bug/hole in spec, rather than an enhancement. I</w:t>
            </w:r>
            <w:r w:rsidRPr="00537951">
              <w:rPr>
                <w:rFonts w:eastAsia="宋体"/>
                <w:szCs w:val="20"/>
                <w:lang w:eastAsia="zh-CN"/>
              </w:rPr>
              <w:t xml:space="preserve">n CA, when PHR is due, according to RAN2 spec, UE should report PHR for all cells in a cell group including </w:t>
            </w:r>
            <w:proofErr w:type="spellStart"/>
            <w:r w:rsidRPr="00537951">
              <w:rPr>
                <w:rFonts w:eastAsia="宋体"/>
                <w:szCs w:val="20"/>
                <w:lang w:eastAsia="zh-CN"/>
              </w:rPr>
              <w:t>Pcell</w:t>
            </w:r>
            <w:proofErr w:type="spellEnd"/>
            <w:r w:rsidRPr="00537951">
              <w:rPr>
                <w:rFonts w:eastAsia="宋体"/>
                <w:szCs w:val="20"/>
                <w:lang w:eastAsia="zh-CN"/>
              </w:rPr>
              <w:t xml:space="preserve"> and </w:t>
            </w:r>
            <w:proofErr w:type="spellStart"/>
            <w:r w:rsidRPr="00537951">
              <w:rPr>
                <w:rFonts w:eastAsia="宋体"/>
                <w:szCs w:val="20"/>
                <w:lang w:eastAsia="zh-CN"/>
              </w:rPr>
              <w:t>Scells</w:t>
            </w:r>
            <w:proofErr w:type="spellEnd"/>
            <w:r>
              <w:rPr>
                <w:rFonts w:eastAsia="宋体"/>
                <w:szCs w:val="20"/>
                <w:lang w:eastAsia="zh-CN"/>
              </w:rPr>
              <w:t xml:space="preserve">. Assuming still following current RAN2 spec, UE is required to transmit PHR for </w:t>
            </w:r>
            <w:proofErr w:type="spellStart"/>
            <w:r>
              <w:rPr>
                <w:rFonts w:eastAsia="宋体"/>
                <w:szCs w:val="20"/>
                <w:lang w:eastAsia="zh-CN"/>
              </w:rPr>
              <w:t>Pcell</w:t>
            </w:r>
            <w:proofErr w:type="spellEnd"/>
            <w:r>
              <w:rPr>
                <w:rFonts w:eastAsia="宋体"/>
                <w:szCs w:val="20"/>
                <w:lang w:eastAsia="zh-CN"/>
              </w:rPr>
              <w:t xml:space="preserve"> or </w:t>
            </w:r>
            <w:proofErr w:type="spellStart"/>
            <w:r>
              <w:rPr>
                <w:rFonts w:eastAsia="宋体"/>
                <w:szCs w:val="20"/>
                <w:lang w:eastAsia="zh-CN"/>
              </w:rPr>
              <w:t>Scell</w:t>
            </w:r>
            <w:proofErr w:type="spellEnd"/>
            <w:r>
              <w:rPr>
                <w:rFonts w:eastAsia="宋体"/>
                <w:szCs w:val="20"/>
                <w:lang w:eastAsia="zh-CN"/>
              </w:rPr>
              <w:t xml:space="preserve"> which has PUCCH transmission, for simultaneous Tx of PUCCH/PUSCH as in the two examples showed above. However, NR spec has no PHR type defined for PUCH so far. This is a bug needs to be fixed. </w:t>
            </w:r>
          </w:p>
          <w:p w14:paraId="6CF58C3E" w14:textId="77777777" w:rsidR="00641A13" w:rsidRDefault="00641A13" w:rsidP="00641A13">
            <w:pPr>
              <w:spacing w:after="120"/>
              <w:rPr>
                <w:rFonts w:eastAsia="宋体"/>
                <w:szCs w:val="20"/>
                <w:lang w:eastAsia="zh-CN"/>
              </w:rPr>
            </w:pPr>
            <w:r>
              <w:rPr>
                <w:rFonts w:eastAsia="宋体"/>
                <w:szCs w:val="20"/>
                <w:lang w:eastAsia="zh-CN"/>
              </w:rPr>
              <w:t>Regarding detailed proposal on PUCCH PHR. We are open for discussion. In our view, there are two options can be considered as starting point for discussion.</w:t>
            </w:r>
          </w:p>
          <w:p w14:paraId="23122441" w14:textId="77777777" w:rsidR="00641A13" w:rsidRPr="00785E35" w:rsidRDefault="00641A13" w:rsidP="00641A13">
            <w:pPr>
              <w:pStyle w:val="ListParagraph"/>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with a virtual/reference PUSCH </w:t>
            </w:r>
            <w:r>
              <w:rPr>
                <w:rFonts w:eastAsia="宋体"/>
                <w:b/>
                <w:iCs/>
                <w:szCs w:val="20"/>
              </w:rPr>
              <w:t>for PUCCH PHR on a cell</w:t>
            </w:r>
          </w:p>
          <w:p w14:paraId="0A05A3AA" w14:textId="77777777" w:rsidR="00641A13" w:rsidRPr="00785E35" w:rsidRDefault="00641A13" w:rsidP="00641A13">
            <w:pPr>
              <w:pStyle w:val="ListParagraph"/>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w:t>
            </w:r>
            <w:r>
              <w:rPr>
                <w:rFonts w:eastAsia="宋体"/>
                <w:b/>
                <w:iCs/>
                <w:szCs w:val="20"/>
              </w:rPr>
              <w:t>PHR</w:t>
            </w:r>
            <w:r w:rsidRPr="00785E35">
              <w:rPr>
                <w:rFonts w:eastAsia="宋体"/>
                <w:b/>
                <w:iCs/>
                <w:szCs w:val="20"/>
              </w:rPr>
              <w:t xml:space="preserve"> </w:t>
            </w:r>
            <w:r>
              <w:rPr>
                <w:rFonts w:eastAsia="宋体"/>
                <w:b/>
                <w:iCs/>
                <w:szCs w:val="20"/>
              </w:rPr>
              <w:t>on a cell</w:t>
            </w:r>
          </w:p>
          <w:p w14:paraId="17E47800" w14:textId="77777777" w:rsidR="00911886" w:rsidRPr="00954597" w:rsidRDefault="00911886" w:rsidP="00EB3C9D">
            <w:pPr>
              <w:spacing w:after="120"/>
              <w:rPr>
                <w:rFonts w:eastAsia="宋体"/>
                <w:szCs w:val="20"/>
                <w:lang w:eastAsia="zh-CN"/>
              </w:rPr>
            </w:pPr>
          </w:p>
        </w:tc>
      </w:tr>
      <w:tr w:rsidR="00911886" w:rsidRPr="00954597" w14:paraId="21A26156" w14:textId="77777777" w:rsidTr="00EB3C9D">
        <w:tc>
          <w:tcPr>
            <w:tcW w:w="1627" w:type="dxa"/>
            <w:shd w:val="clear" w:color="auto" w:fill="auto"/>
          </w:tcPr>
          <w:p w14:paraId="48149B52" w14:textId="1E3F4B33" w:rsidR="00911886" w:rsidRPr="00954597" w:rsidRDefault="002D2056" w:rsidP="00EB3C9D">
            <w:pPr>
              <w:spacing w:after="120"/>
              <w:rPr>
                <w:rFonts w:eastAsia="宋体"/>
                <w:szCs w:val="20"/>
                <w:lang w:eastAsia="ko-KR"/>
              </w:rPr>
            </w:pPr>
            <w:r>
              <w:rPr>
                <w:rFonts w:eastAsia="宋体" w:hint="eastAsia"/>
                <w:szCs w:val="20"/>
                <w:lang w:eastAsia="ko-KR"/>
              </w:rPr>
              <w:t>LG</w:t>
            </w:r>
          </w:p>
        </w:tc>
        <w:tc>
          <w:tcPr>
            <w:tcW w:w="7435" w:type="dxa"/>
            <w:shd w:val="clear" w:color="auto" w:fill="auto"/>
          </w:tcPr>
          <w:p w14:paraId="4AB3816E" w14:textId="77777777" w:rsidR="00747967" w:rsidRDefault="002D2056" w:rsidP="00EB3C9D">
            <w:pPr>
              <w:spacing w:after="120"/>
              <w:rPr>
                <w:rFonts w:eastAsia="宋体"/>
                <w:szCs w:val="20"/>
                <w:lang w:eastAsia="ko-KR"/>
              </w:rPr>
            </w:pPr>
            <w:r>
              <w:rPr>
                <w:rFonts w:eastAsia="宋体" w:hint="eastAsia"/>
                <w:szCs w:val="20"/>
                <w:lang w:eastAsia="ko-KR"/>
              </w:rPr>
              <w:t xml:space="preserve">We share the same view with </w:t>
            </w:r>
            <w:proofErr w:type="spellStart"/>
            <w:r>
              <w:rPr>
                <w:rFonts w:eastAsia="宋体"/>
                <w:szCs w:val="20"/>
                <w:lang w:eastAsia="ko-KR"/>
              </w:rPr>
              <w:t>Levono</w:t>
            </w:r>
            <w:proofErr w:type="spellEnd"/>
            <w:r>
              <w:rPr>
                <w:rFonts w:eastAsia="宋体"/>
                <w:szCs w:val="20"/>
                <w:lang w:eastAsia="ko-KR"/>
              </w:rPr>
              <w:t xml:space="preserve"> and Nokia</w:t>
            </w:r>
            <w:r w:rsidR="00747967">
              <w:rPr>
                <w:rFonts w:eastAsia="宋体"/>
                <w:szCs w:val="20"/>
                <w:lang w:eastAsia="ko-KR"/>
              </w:rPr>
              <w:t>.</w:t>
            </w:r>
          </w:p>
          <w:p w14:paraId="6E63B4EB" w14:textId="77777777" w:rsidR="00911886" w:rsidRDefault="00747967" w:rsidP="00EB3C9D">
            <w:pPr>
              <w:spacing w:after="120"/>
              <w:rPr>
                <w:rFonts w:eastAsia="宋体"/>
                <w:szCs w:val="20"/>
                <w:lang w:eastAsia="ko-KR"/>
              </w:rPr>
            </w:pPr>
            <w:r>
              <w:rPr>
                <w:rFonts w:eastAsia="宋体"/>
                <w:szCs w:val="20"/>
                <w:lang w:eastAsia="ko-KR"/>
              </w:rPr>
              <w:lastRenderedPageBreak/>
              <w:t>I</w:t>
            </w:r>
            <w:r w:rsidR="002D2056">
              <w:rPr>
                <w:rFonts w:eastAsia="宋体"/>
                <w:szCs w:val="20"/>
                <w:lang w:eastAsia="ko-KR"/>
              </w:rPr>
              <w:t>t is needed for the proponents to provide detailed proposal</w:t>
            </w:r>
            <w:r>
              <w:rPr>
                <w:rFonts w:eastAsia="宋体"/>
                <w:szCs w:val="20"/>
                <w:lang w:eastAsia="ko-KR"/>
              </w:rPr>
              <w:t>s</w:t>
            </w:r>
            <w:r w:rsidR="002D2056">
              <w:rPr>
                <w:rFonts w:eastAsia="宋体"/>
                <w:szCs w:val="20"/>
                <w:lang w:eastAsia="ko-KR"/>
              </w:rPr>
              <w:t xml:space="preserve"> and </w:t>
            </w:r>
            <w:r>
              <w:rPr>
                <w:rFonts w:eastAsia="宋体"/>
                <w:szCs w:val="20"/>
                <w:lang w:eastAsia="ko-KR"/>
              </w:rPr>
              <w:t>relevant benefits, and also it is necessary to check whether there would be (critical) problem if current PHR is used as it is even for simultaneous PUCCH+PUSCH TX case.</w:t>
            </w:r>
          </w:p>
          <w:p w14:paraId="59976FA1" w14:textId="21FFC224" w:rsidR="00747967" w:rsidRPr="00954597" w:rsidRDefault="00747967" w:rsidP="00EB3C9D">
            <w:pPr>
              <w:spacing w:after="120"/>
              <w:rPr>
                <w:rFonts w:eastAsia="宋体"/>
                <w:szCs w:val="20"/>
                <w:lang w:eastAsia="ko-KR"/>
              </w:rPr>
            </w:pPr>
          </w:p>
        </w:tc>
      </w:tr>
      <w:tr w:rsidR="00BF0F99" w:rsidRPr="00954597" w14:paraId="6974D03C" w14:textId="77777777" w:rsidTr="00CD6ADC">
        <w:tc>
          <w:tcPr>
            <w:tcW w:w="1627" w:type="dxa"/>
            <w:shd w:val="clear" w:color="auto" w:fill="auto"/>
          </w:tcPr>
          <w:p w14:paraId="6E42278A" w14:textId="77777777" w:rsidR="00BF0F99" w:rsidRPr="00954597" w:rsidRDefault="00BF0F99" w:rsidP="00CD6ADC">
            <w:pPr>
              <w:spacing w:after="120"/>
              <w:rPr>
                <w:rFonts w:eastAsia="宋体"/>
                <w:szCs w:val="20"/>
                <w:lang w:eastAsia="zh-CN"/>
              </w:rPr>
            </w:pPr>
            <w:r>
              <w:rPr>
                <w:rFonts w:eastAsia="宋体"/>
                <w:szCs w:val="20"/>
                <w:lang w:eastAsia="zh-CN"/>
              </w:rPr>
              <w:lastRenderedPageBreak/>
              <w:t>Sharp</w:t>
            </w:r>
          </w:p>
        </w:tc>
        <w:tc>
          <w:tcPr>
            <w:tcW w:w="7435" w:type="dxa"/>
            <w:shd w:val="clear" w:color="auto" w:fill="auto"/>
          </w:tcPr>
          <w:p w14:paraId="7AF3DA28" w14:textId="77777777" w:rsidR="00BF0F99" w:rsidRDefault="00BF0F99" w:rsidP="00CD6ADC">
            <w:pPr>
              <w:spacing w:after="120"/>
              <w:rPr>
                <w:rFonts w:eastAsia="宋体"/>
                <w:szCs w:val="20"/>
                <w:lang w:eastAsia="zh-CN"/>
              </w:rPr>
            </w:pPr>
            <w:r>
              <w:rPr>
                <w:rFonts w:eastAsia="宋体"/>
                <w:szCs w:val="20"/>
                <w:lang w:eastAsia="zh-CN"/>
              </w:rPr>
              <w:t xml:space="preserve">Not support the proposal. The current proposal is not clear. </w:t>
            </w:r>
          </w:p>
          <w:p w14:paraId="780528A3" w14:textId="77777777" w:rsidR="00BF0F99" w:rsidRDefault="00BF0F99" w:rsidP="00CD6ADC">
            <w:pPr>
              <w:spacing w:after="120"/>
              <w:rPr>
                <w:rFonts w:eastAsia="宋体"/>
                <w:szCs w:val="20"/>
                <w:lang w:eastAsia="zh-CN"/>
              </w:rPr>
            </w:pPr>
            <w:r>
              <w:rPr>
                <w:rFonts w:eastAsia="宋体"/>
                <w:szCs w:val="20"/>
                <w:lang w:eastAsia="zh-CN"/>
              </w:rPr>
              <w:t>Let’s try to agree on whether simultaneous PUCCH and PUSCH is applicable for uplink channels with the same priority, or only applicable for different priorities.</w:t>
            </w:r>
          </w:p>
          <w:p w14:paraId="78F4FC02" w14:textId="77777777" w:rsidR="00BF0F99" w:rsidRPr="00954597" w:rsidRDefault="00BF0F99" w:rsidP="00CD6ADC">
            <w:pPr>
              <w:spacing w:after="120"/>
              <w:rPr>
                <w:rFonts w:eastAsia="宋体"/>
                <w:szCs w:val="20"/>
                <w:lang w:eastAsia="zh-CN"/>
              </w:rPr>
            </w:pPr>
            <w:r>
              <w:rPr>
                <w:rFonts w:eastAsia="宋体"/>
                <w:szCs w:val="20"/>
                <w:lang w:eastAsia="zh-CN"/>
              </w:rPr>
              <w:t>The PHR and power allocation can be different depending on the channel priorities besides the channel types (PUCCH vs. PUSCH).</w:t>
            </w:r>
          </w:p>
        </w:tc>
      </w:tr>
      <w:tr w:rsidR="002230FC" w:rsidRPr="00954597" w14:paraId="6452AFE2" w14:textId="77777777" w:rsidTr="00EB3C9D">
        <w:tc>
          <w:tcPr>
            <w:tcW w:w="1627" w:type="dxa"/>
            <w:shd w:val="clear" w:color="auto" w:fill="auto"/>
          </w:tcPr>
          <w:p w14:paraId="5EB4092F" w14:textId="18432C41" w:rsidR="002230FC" w:rsidRPr="00954597" w:rsidRDefault="002230FC" w:rsidP="002230FC">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3BD137B3" w14:textId="64056C7D" w:rsidR="002230FC" w:rsidRPr="00954597" w:rsidRDefault="002230FC" w:rsidP="002230FC">
            <w:pPr>
              <w:spacing w:after="120"/>
              <w:rPr>
                <w:rFonts w:eastAsia="宋体"/>
                <w:szCs w:val="20"/>
                <w:lang w:eastAsia="zh-CN"/>
              </w:rPr>
            </w:pPr>
            <w:r>
              <w:rPr>
                <w:rFonts w:eastAsia="Yu Mincho" w:hint="eastAsia"/>
                <w:szCs w:val="20"/>
                <w:lang w:eastAsia="ja-JP"/>
              </w:rPr>
              <w:t xml:space="preserve">Support the proposal. </w:t>
            </w:r>
            <w:r>
              <w:rPr>
                <w:rFonts w:eastAsia="Yu Mincho"/>
                <w:szCs w:val="20"/>
                <w:lang w:eastAsia="ja-JP"/>
              </w:rPr>
              <w:t>We share the same view as QC that PHR type needs to be defined for simultaneous PUCCH/PUSCH Tx since there is no PHR type for PUCCH Tx in NR, and we are also open for the two options listed in the QC’s comment.</w:t>
            </w:r>
          </w:p>
        </w:tc>
      </w:tr>
      <w:tr w:rsidR="001E7A98" w:rsidRPr="00954597" w14:paraId="66C0CA11" w14:textId="77777777" w:rsidTr="00EB3C9D">
        <w:tc>
          <w:tcPr>
            <w:tcW w:w="1627" w:type="dxa"/>
            <w:shd w:val="clear" w:color="auto" w:fill="auto"/>
          </w:tcPr>
          <w:p w14:paraId="2D0A5482" w14:textId="518CCC51" w:rsidR="001E7A98" w:rsidRPr="00954597" w:rsidRDefault="001E7A98" w:rsidP="001E7A9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21871CB7" w14:textId="77777777" w:rsidR="001E7A98" w:rsidRDefault="001E7A98" w:rsidP="001E7A98">
            <w:pPr>
              <w:spacing w:after="120"/>
              <w:rPr>
                <w:rFonts w:eastAsia="宋体"/>
                <w:szCs w:val="20"/>
                <w:lang w:eastAsia="zh-CN"/>
              </w:rPr>
            </w:pPr>
            <w:r>
              <w:rPr>
                <w:rFonts w:eastAsia="宋体"/>
                <w:szCs w:val="20"/>
                <w:lang w:eastAsia="zh-CN"/>
              </w:rPr>
              <w:t xml:space="preserve">We don’t support the proposal. </w:t>
            </w:r>
          </w:p>
          <w:p w14:paraId="0058B913" w14:textId="4F987F9D" w:rsidR="001E7A98" w:rsidRPr="00954597" w:rsidRDefault="001E7A98" w:rsidP="001E7A98">
            <w:pPr>
              <w:spacing w:after="120"/>
              <w:rPr>
                <w:rFonts w:eastAsia="宋体"/>
                <w:szCs w:val="20"/>
                <w:lang w:eastAsia="zh-CN"/>
              </w:rPr>
            </w:pPr>
            <w:r>
              <w:rPr>
                <w:rFonts w:eastAsia="宋体"/>
                <w:szCs w:val="20"/>
                <w:lang w:eastAsia="zh-CN"/>
              </w:rPr>
              <w:t xml:space="preserve">We share the similar view with other companies that we can’t agree on something without knowing the details. We’re open for the discussion in next meeting. </w:t>
            </w:r>
          </w:p>
        </w:tc>
      </w:tr>
      <w:tr w:rsidR="009F1D24" w:rsidRPr="00954597" w14:paraId="5F5250F3" w14:textId="77777777" w:rsidTr="00EB3C9D">
        <w:tc>
          <w:tcPr>
            <w:tcW w:w="1627" w:type="dxa"/>
            <w:shd w:val="clear" w:color="auto" w:fill="auto"/>
          </w:tcPr>
          <w:p w14:paraId="6CCB8B75" w14:textId="08E1A35D" w:rsidR="009F1D24" w:rsidRPr="00954597" w:rsidRDefault="009F1D24" w:rsidP="009F1D24">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57B1E95C" w14:textId="142A11DE" w:rsidR="009F1D24" w:rsidRPr="00954597" w:rsidRDefault="009F1D24" w:rsidP="009F1D24">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open for this but we share similar views as </w:t>
            </w:r>
            <w:r>
              <w:rPr>
                <w:rFonts w:eastAsia="宋体"/>
                <w:szCs w:val="20"/>
                <w:lang w:eastAsia="zh-CN"/>
              </w:rPr>
              <w:t xml:space="preserve">other companies </w:t>
            </w:r>
            <w:r>
              <w:rPr>
                <w:rFonts w:eastAsia="宋体"/>
                <w:szCs w:val="20"/>
                <w:lang w:eastAsia="zh-CN"/>
              </w:rPr>
              <w:t xml:space="preserve">that more details are needed. </w:t>
            </w:r>
            <w:r>
              <w:rPr>
                <w:rFonts w:eastAsia="宋体"/>
                <w:szCs w:val="20"/>
                <w:lang w:eastAsia="zh-CN"/>
              </w:rPr>
              <w:t>This proposal is unclear for us.</w:t>
            </w:r>
          </w:p>
        </w:tc>
      </w:tr>
      <w:tr w:rsidR="001E7A98" w:rsidRPr="00954597" w14:paraId="39256857" w14:textId="77777777" w:rsidTr="00EB3C9D">
        <w:tc>
          <w:tcPr>
            <w:tcW w:w="1627" w:type="dxa"/>
            <w:shd w:val="clear" w:color="auto" w:fill="auto"/>
          </w:tcPr>
          <w:p w14:paraId="20F52D83" w14:textId="77777777" w:rsidR="001E7A98" w:rsidRPr="00954597" w:rsidRDefault="001E7A98" w:rsidP="001E7A98">
            <w:pPr>
              <w:spacing w:after="120"/>
              <w:rPr>
                <w:rFonts w:eastAsia="宋体"/>
                <w:szCs w:val="20"/>
                <w:lang w:eastAsia="zh-CN"/>
              </w:rPr>
            </w:pPr>
          </w:p>
        </w:tc>
        <w:tc>
          <w:tcPr>
            <w:tcW w:w="7435" w:type="dxa"/>
            <w:shd w:val="clear" w:color="auto" w:fill="auto"/>
          </w:tcPr>
          <w:p w14:paraId="78DFB4BB" w14:textId="77777777" w:rsidR="001E7A98" w:rsidRPr="00954597" w:rsidRDefault="001E7A98" w:rsidP="001E7A98">
            <w:pPr>
              <w:spacing w:after="120"/>
              <w:rPr>
                <w:rFonts w:eastAsia="宋体"/>
                <w:szCs w:val="20"/>
                <w:lang w:eastAsia="zh-CN"/>
              </w:rPr>
            </w:pPr>
          </w:p>
        </w:tc>
      </w:tr>
      <w:tr w:rsidR="001E7A98" w:rsidRPr="00954597" w14:paraId="05E3EBC2" w14:textId="77777777" w:rsidTr="00EB3C9D">
        <w:tc>
          <w:tcPr>
            <w:tcW w:w="1627" w:type="dxa"/>
            <w:shd w:val="clear" w:color="auto" w:fill="auto"/>
          </w:tcPr>
          <w:p w14:paraId="5431B6E2" w14:textId="77777777" w:rsidR="001E7A98" w:rsidRPr="00954597" w:rsidRDefault="001E7A98" w:rsidP="001E7A98">
            <w:pPr>
              <w:spacing w:after="120"/>
              <w:rPr>
                <w:rFonts w:eastAsia="宋体"/>
                <w:szCs w:val="20"/>
                <w:lang w:eastAsia="zh-CN"/>
              </w:rPr>
            </w:pPr>
          </w:p>
        </w:tc>
        <w:tc>
          <w:tcPr>
            <w:tcW w:w="7435" w:type="dxa"/>
            <w:shd w:val="clear" w:color="auto" w:fill="auto"/>
          </w:tcPr>
          <w:p w14:paraId="1241EB13" w14:textId="77777777" w:rsidR="001E7A98" w:rsidRPr="00954597" w:rsidRDefault="001E7A98" w:rsidP="001E7A98">
            <w:pPr>
              <w:spacing w:after="120"/>
              <w:rPr>
                <w:rFonts w:eastAsia="宋体"/>
                <w:szCs w:val="20"/>
                <w:lang w:eastAsia="zh-CN"/>
              </w:rPr>
            </w:pPr>
          </w:p>
        </w:tc>
      </w:tr>
      <w:tr w:rsidR="001E7A98" w:rsidRPr="00954597" w14:paraId="38723850" w14:textId="77777777" w:rsidTr="00EB3C9D">
        <w:tc>
          <w:tcPr>
            <w:tcW w:w="1627" w:type="dxa"/>
            <w:shd w:val="clear" w:color="auto" w:fill="auto"/>
          </w:tcPr>
          <w:p w14:paraId="4662A499" w14:textId="77777777" w:rsidR="001E7A98" w:rsidRPr="00954597" w:rsidRDefault="001E7A98" w:rsidP="001E7A98">
            <w:pPr>
              <w:spacing w:after="120"/>
              <w:rPr>
                <w:rFonts w:eastAsia="宋体"/>
                <w:szCs w:val="20"/>
                <w:lang w:eastAsia="zh-CN"/>
              </w:rPr>
            </w:pPr>
          </w:p>
        </w:tc>
        <w:tc>
          <w:tcPr>
            <w:tcW w:w="7435" w:type="dxa"/>
            <w:shd w:val="clear" w:color="auto" w:fill="auto"/>
          </w:tcPr>
          <w:p w14:paraId="5151568D" w14:textId="77777777" w:rsidR="001E7A98" w:rsidRPr="00954597" w:rsidRDefault="001E7A98" w:rsidP="001E7A98">
            <w:pPr>
              <w:spacing w:after="120"/>
              <w:rPr>
                <w:rFonts w:eastAsia="宋体"/>
                <w:szCs w:val="20"/>
                <w:lang w:eastAsia="zh-CN"/>
              </w:rPr>
            </w:pPr>
          </w:p>
        </w:tc>
      </w:tr>
      <w:tr w:rsidR="001E7A98" w:rsidRPr="00954597" w14:paraId="0D511CFB" w14:textId="77777777" w:rsidTr="00EB3C9D">
        <w:tc>
          <w:tcPr>
            <w:tcW w:w="1627" w:type="dxa"/>
            <w:shd w:val="clear" w:color="auto" w:fill="auto"/>
          </w:tcPr>
          <w:p w14:paraId="62A2AD30" w14:textId="77777777" w:rsidR="001E7A98" w:rsidRPr="00954597" w:rsidRDefault="001E7A98" w:rsidP="001E7A98">
            <w:pPr>
              <w:spacing w:after="120"/>
              <w:rPr>
                <w:rFonts w:eastAsia="宋体"/>
                <w:szCs w:val="20"/>
                <w:lang w:eastAsia="zh-CN"/>
              </w:rPr>
            </w:pPr>
          </w:p>
        </w:tc>
        <w:tc>
          <w:tcPr>
            <w:tcW w:w="7435" w:type="dxa"/>
            <w:shd w:val="clear" w:color="auto" w:fill="auto"/>
          </w:tcPr>
          <w:p w14:paraId="15DAFE0E" w14:textId="77777777" w:rsidR="001E7A98" w:rsidRPr="00954597" w:rsidRDefault="001E7A98" w:rsidP="001E7A98">
            <w:pPr>
              <w:spacing w:after="120"/>
              <w:rPr>
                <w:rFonts w:eastAsia="宋体"/>
                <w:szCs w:val="20"/>
                <w:lang w:eastAsia="zh-CN"/>
              </w:rPr>
            </w:pPr>
          </w:p>
        </w:tc>
      </w:tr>
      <w:tr w:rsidR="001E7A98" w:rsidRPr="00954597" w14:paraId="7780705E" w14:textId="77777777" w:rsidTr="00EB3C9D">
        <w:tc>
          <w:tcPr>
            <w:tcW w:w="1627" w:type="dxa"/>
            <w:shd w:val="clear" w:color="auto" w:fill="auto"/>
          </w:tcPr>
          <w:p w14:paraId="103299AF" w14:textId="77777777" w:rsidR="001E7A98" w:rsidRPr="00954597" w:rsidRDefault="001E7A98" w:rsidP="001E7A98">
            <w:pPr>
              <w:spacing w:after="120"/>
              <w:rPr>
                <w:rFonts w:eastAsia="宋体"/>
                <w:szCs w:val="20"/>
                <w:lang w:eastAsia="zh-CN"/>
              </w:rPr>
            </w:pPr>
          </w:p>
        </w:tc>
        <w:tc>
          <w:tcPr>
            <w:tcW w:w="7435" w:type="dxa"/>
            <w:shd w:val="clear" w:color="auto" w:fill="auto"/>
          </w:tcPr>
          <w:p w14:paraId="003E77A4" w14:textId="77777777" w:rsidR="001E7A98" w:rsidRPr="00954597" w:rsidRDefault="001E7A98" w:rsidP="001E7A98">
            <w:pPr>
              <w:spacing w:after="120"/>
              <w:rPr>
                <w:rFonts w:eastAsia="宋体"/>
                <w:szCs w:val="20"/>
                <w:lang w:eastAsia="zh-CN"/>
              </w:rPr>
            </w:pPr>
          </w:p>
        </w:tc>
      </w:tr>
      <w:tr w:rsidR="001E7A98" w:rsidRPr="00954597" w14:paraId="3FFBF159" w14:textId="77777777" w:rsidTr="00EB3C9D">
        <w:tc>
          <w:tcPr>
            <w:tcW w:w="1627" w:type="dxa"/>
            <w:shd w:val="clear" w:color="auto" w:fill="auto"/>
          </w:tcPr>
          <w:p w14:paraId="76FA3084" w14:textId="77777777" w:rsidR="001E7A98" w:rsidRPr="00954597" w:rsidRDefault="001E7A98" w:rsidP="001E7A98">
            <w:pPr>
              <w:spacing w:after="120"/>
              <w:rPr>
                <w:rFonts w:eastAsia="宋体"/>
                <w:szCs w:val="20"/>
                <w:lang w:eastAsia="zh-CN"/>
              </w:rPr>
            </w:pPr>
          </w:p>
        </w:tc>
        <w:tc>
          <w:tcPr>
            <w:tcW w:w="7435" w:type="dxa"/>
            <w:shd w:val="clear" w:color="auto" w:fill="auto"/>
          </w:tcPr>
          <w:p w14:paraId="77242066" w14:textId="77777777" w:rsidR="001E7A98" w:rsidRPr="00954597" w:rsidRDefault="001E7A98" w:rsidP="001E7A98">
            <w:pPr>
              <w:spacing w:after="120"/>
              <w:rPr>
                <w:rFonts w:eastAsia="宋体"/>
                <w:szCs w:val="20"/>
                <w:lang w:eastAsia="zh-CN"/>
              </w:rPr>
            </w:pPr>
          </w:p>
        </w:tc>
      </w:tr>
      <w:tr w:rsidR="001E7A98" w:rsidRPr="00954597" w14:paraId="5E507A19" w14:textId="77777777" w:rsidTr="00EB3C9D">
        <w:tc>
          <w:tcPr>
            <w:tcW w:w="1627" w:type="dxa"/>
            <w:shd w:val="clear" w:color="auto" w:fill="auto"/>
          </w:tcPr>
          <w:p w14:paraId="178D00DD" w14:textId="77777777" w:rsidR="001E7A98" w:rsidRPr="00954597" w:rsidRDefault="001E7A98" w:rsidP="001E7A98">
            <w:pPr>
              <w:spacing w:after="120"/>
              <w:rPr>
                <w:rFonts w:eastAsia="宋体"/>
                <w:szCs w:val="20"/>
                <w:lang w:eastAsia="zh-CN"/>
              </w:rPr>
            </w:pPr>
          </w:p>
        </w:tc>
        <w:tc>
          <w:tcPr>
            <w:tcW w:w="7435" w:type="dxa"/>
            <w:shd w:val="clear" w:color="auto" w:fill="auto"/>
          </w:tcPr>
          <w:p w14:paraId="1766D044" w14:textId="77777777" w:rsidR="001E7A98" w:rsidRPr="00954597" w:rsidRDefault="001E7A98" w:rsidP="001E7A98">
            <w:pPr>
              <w:spacing w:after="120"/>
              <w:rPr>
                <w:rFonts w:eastAsia="宋体"/>
                <w:szCs w:val="20"/>
                <w:lang w:eastAsia="zh-CN"/>
              </w:rPr>
            </w:pPr>
          </w:p>
        </w:tc>
      </w:tr>
      <w:tr w:rsidR="001E7A98" w:rsidRPr="00954597" w14:paraId="7B95217D" w14:textId="77777777" w:rsidTr="00EB3C9D">
        <w:tc>
          <w:tcPr>
            <w:tcW w:w="1627" w:type="dxa"/>
            <w:shd w:val="clear" w:color="auto" w:fill="auto"/>
          </w:tcPr>
          <w:p w14:paraId="2E218CD2" w14:textId="77777777" w:rsidR="001E7A98" w:rsidRPr="00954597" w:rsidRDefault="001E7A98" w:rsidP="001E7A98">
            <w:pPr>
              <w:spacing w:after="120"/>
              <w:rPr>
                <w:rFonts w:eastAsia="宋体"/>
                <w:szCs w:val="20"/>
                <w:lang w:eastAsia="zh-CN"/>
              </w:rPr>
            </w:pPr>
          </w:p>
        </w:tc>
        <w:tc>
          <w:tcPr>
            <w:tcW w:w="7435" w:type="dxa"/>
            <w:shd w:val="clear" w:color="auto" w:fill="auto"/>
          </w:tcPr>
          <w:p w14:paraId="5824170D" w14:textId="77777777" w:rsidR="001E7A98" w:rsidRPr="00954597" w:rsidRDefault="001E7A98" w:rsidP="001E7A98">
            <w:pPr>
              <w:spacing w:after="120"/>
              <w:rPr>
                <w:rFonts w:eastAsia="宋体"/>
                <w:szCs w:val="20"/>
                <w:lang w:eastAsia="zh-CN"/>
              </w:rPr>
            </w:pPr>
          </w:p>
        </w:tc>
      </w:tr>
      <w:tr w:rsidR="001E7A98" w:rsidRPr="00954597" w14:paraId="346C7FB8" w14:textId="77777777" w:rsidTr="00EB3C9D">
        <w:tc>
          <w:tcPr>
            <w:tcW w:w="1627" w:type="dxa"/>
            <w:shd w:val="clear" w:color="auto" w:fill="auto"/>
          </w:tcPr>
          <w:p w14:paraId="742F1040" w14:textId="77777777" w:rsidR="001E7A98" w:rsidRPr="00954597" w:rsidRDefault="001E7A98" w:rsidP="001E7A98">
            <w:pPr>
              <w:spacing w:after="120"/>
              <w:rPr>
                <w:rFonts w:eastAsia="宋体"/>
                <w:szCs w:val="20"/>
                <w:lang w:eastAsia="zh-CN"/>
              </w:rPr>
            </w:pPr>
          </w:p>
        </w:tc>
        <w:tc>
          <w:tcPr>
            <w:tcW w:w="7435" w:type="dxa"/>
            <w:shd w:val="clear" w:color="auto" w:fill="auto"/>
          </w:tcPr>
          <w:p w14:paraId="4C8F66ED" w14:textId="77777777" w:rsidR="001E7A98" w:rsidRPr="00954597" w:rsidRDefault="001E7A98" w:rsidP="001E7A98">
            <w:pPr>
              <w:spacing w:after="120"/>
              <w:rPr>
                <w:rFonts w:eastAsia="宋体"/>
                <w:szCs w:val="20"/>
                <w:lang w:eastAsia="zh-CN"/>
              </w:rPr>
            </w:pPr>
          </w:p>
        </w:tc>
      </w:tr>
      <w:tr w:rsidR="001E7A98" w:rsidRPr="00954597" w14:paraId="61A7D857" w14:textId="77777777" w:rsidTr="00EB3C9D">
        <w:tc>
          <w:tcPr>
            <w:tcW w:w="1627" w:type="dxa"/>
            <w:shd w:val="clear" w:color="auto" w:fill="auto"/>
          </w:tcPr>
          <w:p w14:paraId="5C1419EA" w14:textId="77777777" w:rsidR="001E7A98" w:rsidRPr="00954597" w:rsidRDefault="001E7A98" w:rsidP="001E7A98">
            <w:pPr>
              <w:spacing w:after="120"/>
              <w:rPr>
                <w:rFonts w:eastAsia="宋体"/>
                <w:szCs w:val="20"/>
                <w:lang w:eastAsia="zh-CN"/>
              </w:rPr>
            </w:pPr>
          </w:p>
        </w:tc>
        <w:tc>
          <w:tcPr>
            <w:tcW w:w="7435" w:type="dxa"/>
            <w:shd w:val="clear" w:color="auto" w:fill="auto"/>
          </w:tcPr>
          <w:p w14:paraId="0A330086" w14:textId="77777777" w:rsidR="001E7A98" w:rsidRPr="00954597" w:rsidRDefault="001E7A98" w:rsidP="001E7A98">
            <w:pPr>
              <w:spacing w:after="120"/>
              <w:rPr>
                <w:rFonts w:eastAsia="宋体"/>
                <w:szCs w:val="20"/>
                <w:lang w:eastAsia="zh-CN"/>
              </w:rPr>
            </w:pPr>
          </w:p>
        </w:tc>
      </w:tr>
      <w:tr w:rsidR="001E7A98" w:rsidRPr="00954597" w14:paraId="16A49449" w14:textId="77777777" w:rsidTr="00EB3C9D">
        <w:tc>
          <w:tcPr>
            <w:tcW w:w="1627" w:type="dxa"/>
            <w:shd w:val="clear" w:color="auto" w:fill="auto"/>
          </w:tcPr>
          <w:p w14:paraId="2A35E7C7" w14:textId="77777777" w:rsidR="001E7A98" w:rsidRPr="00954597" w:rsidRDefault="001E7A98" w:rsidP="001E7A98">
            <w:pPr>
              <w:spacing w:after="120"/>
              <w:rPr>
                <w:rFonts w:eastAsia="宋体"/>
                <w:szCs w:val="20"/>
                <w:lang w:eastAsia="zh-CN"/>
              </w:rPr>
            </w:pPr>
          </w:p>
        </w:tc>
        <w:tc>
          <w:tcPr>
            <w:tcW w:w="7435" w:type="dxa"/>
            <w:shd w:val="clear" w:color="auto" w:fill="auto"/>
          </w:tcPr>
          <w:p w14:paraId="71098E4A" w14:textId="77777777" w:rsidR="001E7A98" w:rsidRPr="00954597" w:rsidRDefault="001E7A98" w:rsidP="001E7A98">
            <w:pPr>
              <w:spacing w:after="120"/>
              <w:rPr>
                <w:rFonts w:eastAsia="宋体"/>
                <w:szCs w:val="20"/>
                <w:lang w:eastAsia="zh-CN"/>
              </w:rPr>
            </w:pPr>
          </w:p>
        </w:tc>
      </w:tr>
      <w:tr w:rsidR="001E7A98" w:rsidRPr="00954597" w14:paraId="01EBAD27" w14:textId="77777777" w:rsidTr="00EB3C9D">
        <w:tc>
          <w:tcPr>
            <w:tcW w:w="1627" w:type="dxa"/>
            <w:shd w:val="clear" w:color="auto" w:fill="auto"/>
          </w:tcPr>
          <w:p w14:paraId="622D7B90" w14:textId="77777777" w:rsidR="001E7A98" w:rsidRPr="00954597" w:rsidRDefault="001E7A98" w:rsidP="001E7A98">
            <w:pPr>
              <w:spacing w:after="120"/>
              <w:rPr>
                <w:rFonts w:eastAsia="宋体"/>
                <w:szCs w:val="20"/>
                <w:lang w:eastAsia="zh-CN"/>
              </w:rPr>
            </w:pPr>
          </w:p>
        </w:tc>
        <w:tc>
          <w:tcPr>
            <w:tcW w:w="7435" w:type="dxa"/>
            <w:shd w:val="clear" w:color="auto" w:fill="auto"/>
          </w:tcPr>
          <w:p w14:paraId="05EA2074" w14:textId="77777777" w:rsidR="001E7A98" w:rsidRPr="00954597" w:rsidRDefault="001E7A98" w:rsidP="001E7A98">
            <w:pPr>
              <w:spacing w:after="120"/>
              <w:rPr>
                <w:rFonts w:eastAsia="宋体"/>
                <w:szCs w:val="20"/>
                <w:lang w:eastAsia="zh-CN"/>
              </w:rPr>
            </w:pPr>
          </w:p>
        </w:tc>
      </w:tr>
      <w:tr w:rsidR="001E7A98" w:rsidRPr="00954597" w14:paraId="126F5D2B" w14:textId="77777777" w:rsidTr="00EB3C9D">
        <w:tc>
          <w:tcPr>
            <w:tcW w:w="1627" w:type="dxa"/>
            <w:shd w:val="clear" w:color="auto" w:fill="auto"/>
          </w:tcPr>
          <w:p w14:paraId="5DEC10D4" w14:textId="77777777" w:rsidR="001E7A98" w:rsidRPr="00954597" w:rsidRDefault="001E7A98" w:rsidP="001E7A98">
            <w:pPr>
              <w:spacing w:after="120"/>
              <w:rPr>
                <w:rFonts w:eastAsia="宋体"/>
                <w:szCs w:val="20"/>
                <w:lang w:eastAsia="zh-CN"/>
              </w:rPr>
            </w:pPr>
          </w:p>
        </w:tc>
        <w:tc>
          <w:tcPr>
            <w:tcW w:w="7435" w:type="dxa"/>
            <w:shd w:val="clear" w:color="auto" w:fill="auto"/>
          </w:tcPr>
          <w:p w14:paraId="444E7F1D" w14:textId="77777777" w:rsidR="001E7A98" w:rsidRPr="00954597" w:rsidRDefault="001E7A98" w:rsidP="001E7A98">
            <w:pPr>
              <w:spacing w:after="120"/>
              <w:rPr>
                <w:rFonts w:eastAsia="宋体"/>
                <w:szCs w:val="20"/>
                <w:lang w:eastAsia="zh-CN"/>
              </w:rPr>
            </w:pPr>
          </w:p>
        </w:tc>
      </w:tr>
      <w:tr w:rsidR="001E7A98" w:rsidRPr="00954597" w14:paraId="04852D9F" w14:textId="77777777" w:rsidTr="00EB3C9D">
        <w:tc>
          <w:tcPr>
            <w:tcW w:w="1627" w:type="dxa"/>
            <w:shd w:val="clear" w:color="auto" w:fill="auto"/>
          </w:tcPr>
          <w:p w14:paraId="6BF6C1FF" w14:textId="77777777" w:rsidR="001E7A98" w:rsidRPr="00954597" w:rsidRDefault="001E7A98" w:rsidP="001E7A98">
            <w:pPr>
              <w:spacing w:after="120"/>
              <w:rPr>
                <w:rFonts w:eastAsia="宋体"/>
                <w:szCs w:val="20"/>
                <w:lang w:eastAsia="zh-CN"/>
              </w:rPr>
            </w:pPr>
          </w:p>
        </w:tc>
        <w:tc>
          <w:tcPr>
            <w:tcW w:w="7435" w:type="dxa"/>
            <w:shd w:val="clear" w:color="auto" w:fill="auto"/>
          </w:tcPr>
          <w:p w14:paraId="747D4321" w14:textId="77777777" w:rsidR="001E7A98" w:rsidRPr="00954597" w:rsidRDefault="001E7A98" w:rsidP="001E7A98">
            <w:pPr>
              <w:spacing w:after="120"/>
              <w:rPr>
                <w:rFonts w:eastAsia="宋体"/>
                <w:szCs w:val="20"/>
                <w:lang w:eastAsia="zh-CN"/>
              </w:rPr>
            </w:pPr>
          </w:p>
        </w:tc>
      </w:tr>
      <w:tr w:rsidR="001E7A98" w:rsidRPr="00954597" w14:paraId="3C094042" w14:textId="77777777" w:rsidTr="00EB3C9D">
        <w:tc>
          <w:tcPr>
            <w:tcW w:w="1627" w:type="dxa"/>
            <w:shd w:val="clear" w:color="auto" w:fill="auto"/>
          </w:tcPr>
          <w:p w14:paraId="1570B751" w14:textId="77777777" w:rsidR="001E7A98" w:rsidRPr="00954597" w:rsidRDefault="001E7A98" w:rsidP="001E7A98">
            <w:pPr>
              <w:spacing w:after="120"/>
              <w:rPr>
                <w:rFonts w:eastAsia="宋体"/>
                <w:szCs w:val="20"/>
                <w:lang w:eastAsia="zh-CN"/>
              </w:rPr>
            </w:pPr>
          </w:p>
        </w:tc>
        <w:tc>
          <w:tcPr>
            <w:tcW w:w="7435" w:type="dxa"/>
            <w:shd w:val="clear" w:color="auto" w:fill="auto"/>
          </w:tcPr>
          <w:p w14:paraId="203568FC" w14:textId="77777777" w:rsidR="001E7A98" w:rsidRPr="00954597" w:rsidRDefault="001E7A98" w:rsidP="001E7A98">
            <w:pPr>
              <w:spacing w:after="120"/>
              <w:rPr>
                <w:rFonts w:eastAsia="宋体"/>
                <w:szCs w:val="20"/>
                <w:lang w:eastAsia="zh-CN"/>
              </w:rPr>
            </w:pPr>
          </w:p>
        </w:tc>
      </w:tr>
      <w:tr w:rsidR="001E7A98" w:rsidRPr="00954597" w14:paraId="7F2D2E75" w14:textId="77777777" w:rsidTr="00EB3C9D">
        <w:tc>
          <w:tcPr>
            <w:tcW w:w="1627" w:type="dxa"/>
            <w:shd w:val="clear" w:color="auto" w:fill="auto"/>
          </w:tcPr>
          <w:p w14:paraId="4EC93EB0" w14:textId="77777777" w:rsidR="001E7A98" w:rsidRPr="00954597" w:rsidRDefault="001E7A98" w:rsidP="001E7A98">
            <w:pPr>
              <w:spacing w:after="120"/>
              <w:rPr>
                <w:rFonts w:eastAsia="宋体"/>
                <w:szCs w:val="20"/>
                <w:lang w:eastAsia="zh-CN"/>
              </w:rPr>
            </w:pPr>
          </w:p>
        </w:tc>
        <w:tc>
          <w:tcPr>
            <w:tcW w:w="7435" w:type="dxa"/>
            <w:shd w:val="clear" w:color="auto" w:fill="auto"/>
          </w:tcPr>
          <w:p w14:paraId="1976D745" w14:textId="77777777" w:rsidR="001E7A98" w:rsidRPr="00954597" w:rsidRDefault="001E7A98" w:rsidP="001E7A98">
            <w:pPr>
              <w:spacing w:after="120"/>
              <w:rPr>
                <w:rFonts w:eastAsia="宋体"/>
                <w:szCs w:val="20"/>
                <w:lang w:eastAsia="zh-CN"/>
              </w:rPr>
            </w:pPr>
          </w:p>
        </w:tc>
      </w:tr>
    </w:tbl>
    <w:p w14:paraId="6D7CDEA8" w14:textId="77777777" w:rsidR="00911886" w:rsidRPr="00BC253A" w:rsidRDefault="00911886" w:rsidP="00911886">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392F741B" w:rsidR="004A6E72" w:rsidRDefault="00601EE6" w:rsidP="0058388A">
      <w:pPr>
        <w:pStyle w:val="ListParagraph"/>
        <w:numPr>
          <w:ilvl w:val="0"/>
          <w:numId w:val="80"/>
        </w:numPr>
        <w:rPr>
          <w:rFonts w:eastAsiaTheme="minorEastAsia"/>
          <w:lang w:eastAsia="zh-CN"/>
        </w:rPr>
      </w:pPr>
      <w:hyperlink r:id="rId9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601EE6" w:rsidP="0058388A">
      <w:pPr>
        <w:pStyle w:val="ListParagraph"/>
        <w:numPr>
          <w:ilvl w:val="0"/>
          <w:numId w:val="80"/>
        </w:numPr>
        <w:rPr>
          <w:lang w:eastAsia="x-none"/>
        </w:rPr>
      </w:pPr>
      <w:hyperlink r:id="rId97" w:history="1">
        <w:r w:rsidR="00BB5A2A">
          <w:rPr>
            <w:rStyle w:val="Hyperlink"/>
            <w:lang w:eastAsia="x-none"/>
          </w:rPr>
          <w:t>R1-2108728</w:t>
        </w:r>
      </w:hyperlink>
      <w:r w:rsidR="00BB5A2A">
        <w:rPr>
          <w:lang w:eastAsia="x-none"/>
        </w:rPr>
        <w:tab/>
        <w:t>Intra-UE multiplexing enhancements</w:t>
      </w:r>
      <w:r w:rsidR="00BB5A2A">
        <w:rPr>
          <w:lang w:eastAsia="x-none"/>
        </w:rPr>
        <w:tab/>
        <w:t xml:space="preserve">Huawei, </w:t>
      </w:r>
      <w:proofErr w:type="spellStart"/>
      <w:r w:rsidR="00BB5A2A">
        <w:rPr>
          <w:lang w:eastAsia="x-none"/>
        </w:rPr>
        <w:t>HiSilicon</w:t>
      </w:r>
      <w:proofErr w:type="spellEnd"/>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601EE6" w:rsidP="0058388A">
      <w:pPr>
        <w:pStyle w:val="ListParagraph"/>
        <w:numPr>
          <w:ilvl w:val="0"/>
          <w:numId w:val="80"/>
        </w:numPr>
        <w:rPr>
          <w:lang w:eastAsia="x-none"/>
        </w:rPr>
      </w:pPr>
      <w:hyperlink r:id="rId98"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601EE6" w:rsidP="0058388A">
      <w:pPr>
        <w:pStyle w:val="ListParagraph"/>
        <w:numPr>
          <w:ilvl w:val="0"/>
          <w:numId w:val="80"/>
        </w:numPr>
        <w:rPr>
          <w:lang w:eastAsia="x-none"/>
        </w:rPr>
      </w:pPr>
      <w:hyperlink r:id="rId99" w:history="1">
        <w:r w:rsidR="00BB5A2A">
          <w:rPr>
            <w:rStyle w:val="Hyperlink"/>
            <w:lang w:eastAsia="x-none"/>
          </w:rPr>
          <w:t>R1-2108908</w:t>
        </w:r>
      </w:hyperlink>
      <w:r w:rsidR="00BB5A2A">
        <w:rPr>
          <w:lang w:eastAsia="x-none"/>
        </w:rPr>
        <w:tab/>
        <w:t>Discussion on intra-UE multiplexing/prioritization</w:t>
      </w:r>
      <w:r w:rsidR="00BB5A2A">
        <w:rPr>
          <w:lang w:eastAsia="x-none"/>
        </w:rPr>
        <w:tab/>
      </w:r>
      <w:proofErr w:type="spellStart"/>
      <w:r w:rsidR="00BB5A2A">
        <w:rPr>
          <w:lang w:eastAsia="x-none"/>
        </w:rPr>
        <w:t>Spreadtrum</w:t>
      </w:r>
      <w:proofErr w:type="spellEnd"/>
      <w:r w:rsidR="00BB5A2A">
        <w:rPr>
          <w:lang w:eastAsia="x-none"/>
        </w:rPr>
        <w:t xml:space="preserve"> Communications</w:t>
      </w:r>
    </w:p>
    <w:p w14:paraId="5BE8FA77" w14:textId="77777777" w:rsidR="00BB5A2A" w:rsidRDefault="00601EE6" w:rsidP="0058388A">
      <w:pPr>
        <w:pStyle w:val="ListParagraph"/>
        <w:numPr>
          <w:ilvl w:val="0"/>
          <w:numId w:val="80"/>
        </w:numPr>
        <w:rPr>
          <w:lang w:eastAsia="x-none"/>
        </w:rPr>
      </w:pPr>
      <w:hyperlink r:id="rId100"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601EE6" w:rsidP="0058388A">
      <w:pPr>
        <w:pStyle w:val="ListParagraph"/>
        <w:numPr>
          <w:ilvl w:val="0"/>
          <w:numId w:val="80"/>
        </w:numPr>
        <w:rPr>
          <w:lang w:eastAsia="x-none"/>
        </w:rPr>
      </w:pPr>
      <w:hyperlink r:id="rId101"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601EE6" w:rsidP="0058388A">
      <w:pPr>
        <w:pStyle w:val="ListParagraph"/>
        <w:numPr>
          <w:ilvl w:val="0"/>
          <w:numId w:val="80"/>
        </w:numPr>
        <w:rPr>
          <w:lang w:eastAsia="x-none"/>
        </w:rPr>
      </w:pPr>
      <w:hyperlink r:id="rId102"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601EE6" w:rsidP="0058388A">
      <w:pPr>
        <w:pStyle w:val="ListParagraph"/>
        <w:numPr>
          <w:ilvl w:val="0"/>
          <w:numId w:val="80"/>
        </w:numPr>
        <w:rPr>
          <w:lang w:eastAsia="x-none"/>
        </w:rPr>
      </w:pPr>
      <w:hyperlink r:id="rId103"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601EE6" w:rsidP="0058388A">
      <w:pPr>
        <w:pStyle w:val="ListParagraph"/>
        <w:numPr>
          <w:ilvl w:val="0"/>
          <w:numId w:val="80"/>
        </w:numPr>
        <w:rPr>
          <w:lang w:eastAsia="x-none"/>
        </w:rPr>
      </w:pPr>
      <w:hyperlink r:id="rId104"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601EE6" w:rsidP="0058388A">
      <w:pPr>
        <w:pStyle w:val="ListParagraph"/>
        <w:numPr>
          <w:ilvl w:val="0"/>
          <w:numId w:val="80"/>
        </w:numPr>
        <w:rPr>
          <w:lang w:eastAsia="x-none"/>
        </w:rPr>
      </w:pPr>
      <w:hyperlink r:id="rId105" w:history="1">
        <w:r w:rsidR="00BB5A2A">
          <w:rPr>
            <w:rStyle w:val="Hyperlink"/>
            <w:lang w:eastAsia="x-none"/>
          </w:rPr>
          <w:t>R1-2109260</w:t>
        </w:r>
      </w:hyperlink>
      <w:r w:rsidR="00BB5A2A">
        <w:rPr>
          <w:lang w:eastAsia="x-none"/>
        </w:rPr>
        <w:tab/>
        <w:t>Discussion on Intra-UE Multiplexing/Prioritization</w:t>
      </w:r>
      <w:r w:rsidR="00BB5A2A">
        <w:rPr>
          <w:lang w:eastAsia="x-none"/>
        </w:rPr>
        <w:tab/>
      </w:r>
      <w:proofErr w:type="spellStart"/>
      <w:r w:rsidR="00BB5A2A">
        <w:rPr>
          <w:lang w:eastAsia="x-none"/>
        </w:rPr>
        <w:t>Quectel</w:t>
      </w:r>
      <w:proofErr w:type="spellEnd"/>
      <w:r w:rsidR="00BB5A2A">
        <w:rPr>
          <w:lang w:eastAsia="x-none"/>
        </w:rPr>
        <w:t xml:space="preserve">, </w:t>
      </w:r>
      <w:proofErr w:type="spellStart"/>
      <w:r w:rsidR="00BB5A2A">
        <w:rPr>
          <w:lang w:eastAsia="x-none"/>
        </w:rPr>
        <w:t>Langbo</w:t>
      </w:r>
      <w:proofErr w:type="spellEnd"/>
    </w:p>
    <w:p w14:paraId="1B248A2D" w14:textId="77777777" w:rsidR="00BB5A2A" w:rsidRDefault="00601EE6" w:rsidP="0058388A">
      <w:pPr>
        <w:pStyle w:val="ListParagraph"/>
        <w:numPr>
          <w:ilvl w:val="0"/>
          <w:numId w:val="80"/>
        </w:numPr>
        <w:rPr>
          <w:lang w:eastAsia="x-none"/>
        </w:rPr>
      </w:pPr>
      <w:hyperlink r:id="rId106"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601EE6" w:rsidP="0058388A">
      <w:pPr>
        <w:pStyle w:val="ListParagraph"/>
        <w:numPr>
          <w:ilvl w:val="0"/>
          <w:numId w:val="80"/>
        </w:numPr>
        <w:rPr>
          <w:lang w:eastAsia="x-none"/>
        </w:rPr>
      </w:pPr>
      <w:hyperlink r:id="rId107" w:history="1">
        <w:r w:rsidR="00BB5A2A">
          <w:rPr>
            <w:rStyle w:val="Hyperlink"/>
            <w:lang w:eastAsia="x-none"/>
          </w:rPr>
          <w:t>R1-2109408</w:t>
        </w:r>
      </w:hyperlink>
      <w:r w:rsidR="00BB5A2A">
        <w:rPr>
          <w:lang w:eastAsia="x-none"/>
        </w:rPr>
        <w:tab/>
        <w:t xml:space="preserve">Intra-UE multiplexing prioritization for URLLC </w:t>
      </w:r>
      <w:proofErr w:type="spellStart"/>
      <w:r w:rsidR="00BB5A2A">
        <w:rPr>
          <w:lang w:eastAsia="x-none"/>
        </w:rPr>
        <w:t>IIoT</w:t>
      </w:r>
      <w:proofErr w:type="spellEnd"/>
      <w:r w:rsidR="00BB5A2A">
        <w:rPr>
          <w:lang w:eastAsia="x-none"/>
        </w:rPr>
        <w:tab/>
        <w:t>Xiaomi</w:t>
      </w:r>
    </w:p>
    <w:p w14:paraId="1563A281" w14:textId="77777777" w:rsidR="00BB5A2A" w:rsidRDefault="00601EE6" w:rsidP="0058388A">
      <w:pPr>
        <w:pStyle w:val="ListParagraph"/>
        <w:numPr>
          <w:ilvl w:val="0"/>
          <w:numId w:val="80"/>
        </w:numPr>
        <w:rPr>
          <w:lang w:eastAsia="x-none"/>
        </w:rPr>
      </w:pPr>
      <w:hyperlink r:id="rId108"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601EE6" w:rsidP="0058388A">
      <w:pPr>
        <w:pStyle w:val="ListParagraph"/>
        <w:numPr>
          <w:ilvl w:val="0"/>
          <w:numId w:val="80"/>
        </w:numPr>
        <w:rPr>
          <w:lang w:eastAsia="x-none"/>
        </w:rPr>
      </w:pPr>
      <w:hyperlink r:id="rId109"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601EE6" w:rsidP="0058388A">
      <w:pPr>
        <w:pStyle w:val="ListParagraph"/>
        <w:numPr>
          <w:ilvl w:val="0"/>
          <w:numId w:val="80"/>
        </w:numPr>
        <w:rPr>
          <w:lang w:eastAsia="x-none"/>
        </w:rPr>
      </w:pPr>
      <w:hyperlink r:id="rId110"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601EE6" w:rsidP="0058388A">
      <w:pPr>
        <w:pStyle w:val="ListParagraph"/>
        <w:numPr>
          <w:ilvl w:val="0"/>
          <w:numId w:val="80"/>
        </w:numPr>
        <w:rPr>
          <w:lang w:eastAsia="x-none"/>
        </w:rPr>
      </w:pPr>
      <w:hyperlink r:id="rId111"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601EE6" w:rsidP="0058388A">
      <w:pPr>
        <w:pStyle w:val="ListParagraph"/>
        <w:numPr>
          <w:ilvl w:val="0"/>
          <w:numId w:val="80"/>
        </w:numPr>
        <w:rPr>
          <w:lang w:eastAsia="x-none"/>
        </w:rPr>
      </w:pPr>
      <w:hyperlink r:id="rId112"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601EE6" w:rsidP="0058388A">
      <w:pPr>
        <w:pStyle w:val="ListParagraph"/>
        <w:numPr>
          <w:ilvl w:val="0"/>
          <w:numId w:val="80"/>
        </w:numPr>
        <w:rPr>
          <w:lang w:eastAsia="x-none"/>
        </w:rPr>
      </w:pPr>
      <w:hyperlink r:id="rId113"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601EE6" w:rsidP="0058388A">
      <w:pPr>
        <w:pStyle w:val="ListParagraph"/>
        <w:numPr>
          <w:ilvl w:val="0"/>
          <w:numId w:val="80"/>
        </w:numPr>
        <w:rPr>
          <w:lang w:eastAsia="x-none"/>
        </w:rPr>
      </w:pPr>
      <w:hyperlink r:id="rId114"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601EE6" w:rsidP="0058388A">
      <w:pPr>
        <w:pStyle w:val="ListParagraph"/>
        <w:numPr>
          <w:ilvl w:val="0"/>
          <w:numId w:val="80"/>
        </w:numPr>
        <w:rPr>
          <w:lang w:eastAsia="x-none"/>
        </w:rPr>
      </w:pPr>
      <w:hyperlink r:id="rId115"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601EE6" w:rsidP="0058388A">
      <w:pPr>
        <w:pStyle w:val="ListParagraph"/>
        <w:numPr>
          <w:ilvl w:val="0"/>
          <w:numId w:val="80"/>
        </w:numPr>
        <w:rPr>
          <w:lang w:eastAsia="x-none"/>
        </w:rPr>
      </w:pPr>
      <w:hyperlink r:id="rId116"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601EE6" w:rsidP="0058388A">
      <w:pPr>
        <w:pStyle w:val="ListParagraph"/>
        <w:numPr>
          <w:ilvl w:val="0"/>
          <w:numId w:val="80"/>
        </w:numPr>
        <w:rPr>
          <w:lang w:eastAsia="x-none"/>
        </w:rPr>
      </w:pPr>
      <w:hyperlink r:id="rId117"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601EE6" w:rsidP="0058388A">
      <w:pPr>
        <w:pStyle w:val="ListParagraph"/>
        <w:numPr>
          <w:ilvl w:val="0"/>
          <w:numId w:val="80"/>
        </w:numPr>
        <w:rPr>
          <w:lang w:eastAsia="x-none"/>
        </w:rPr>
      </w:pPr>
      <w:hyperlink r:id="rId118"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601EE6" w:rsidP="0058388A">
      <w:pPr>
        <w:pStyle w:val="ListParagraph"/>
        <w:numPr>
          <w:ilvl w:val="0"/>
          <w:numId w:val="80"/>
        </w:numPr>
        <w:rPr>
          <w:lang w:eastAsia="x-none"/>
        </w:rPr>
      </w:pPr>
      <w:hyperlink r:id="rId119"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601EE6" w:rsidP="0058388A">
      <w:pPr>
        <w:pStyle w:val="ListParagraph"/>
        <w:numPr>
          <w:ilvl w:val="0"/>
          <w:numId w:val="80"/>
        </w:numPr>
        <w:rPr>
          <w:lang w:eastAsia="x-none"/>
        </w:rPr>
      </w:pPr>
      <w:hyperlink r:id="rId120"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601EE6" w:rsidP="0058388A">
      <w:pPr>
        <w:pStyle w:val="ListParagraph"/>
        <w:numPr>
          <w:ilvl w:val="0"/>
          <w:numId w:val="80"/>
        </w:numPr>
        <w:rPr>
          <w:lang w:eastAsia="x-none"/>
        </w:rPr>
      </w:pPr>
      <w:hyperlink r:id="rId121"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601EE6" w:rsidP="0058388A">
      <w:pPr>
        <w:pStyle w:val="ListParagraph"/>
        <w:numPr>
          <w:ilvl w:val="0"/>
          <w:numId w:val="80"/>
        </w:numPr>
        <w:rPr>
          <w:lang w:eastAsia="x-none"/>
        </w:rPr>
      </w:pPr>
      <w:hyperlink r:id="rId122"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default" r:id="rId123"/>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09E61" w14:textId="77777777" w:rsidR="00601EE6" w:rsidRDefault="00601EE6">
      <w:pPr>
        <w:spacing w:after="0" w:line="240" w:lineRule="auto"/>
      </w:pPr>
      <w:r>
        <w:separator/>
      </w:r>
    </w:p>
  </w:endnote>
  <w:endnote w:type="continuationSeparator" w:id="0">
    <w:p w14:paraId="4C3E788A" w14:textId="77777777" w:rsidR="00601EE6" w:rsidRDefault="00601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Batang"/>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altName w:val="Calibri"/>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18630" w14:textId="77777777" w:rsidR="00601EE6" w:rsidRDefault="00601EE6">
      <w:pPr>
        <w:spacing w:after="0" w:line="240" w:lineRule="auto"/>
      </w:pPr>
      <w:r>
        <w:separator/>
      </w:r>
    </w:p>
  </w:footnote>
  <w:footnote w:type="continuationSeparator" w:id="0">
    <w:p w14:paraId="204243B4" w14:textId="77777777" w:rsidR="00601EE6" w:rsidRDefault="00601E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CD6ADC" w:rsidRDefault="00CD6ADC">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421C48"/>
    <w:multiLevelType w:val="hybridMultilevel"/>
    <w:tmpl w:val="5DD8BBBE"/>
    <w:lvl w:ilvl="0" w:tplc="08090001">
      <w:start w:val="1"/>
      <w:numFmt w:val="bullet"/>
      <w:lvlText w:val=""/>
      <w:lvlJc w:val="left"/>
      <w:pPr>
        <w:ind w:left="987" w:hanging="420"/>
      </w:pPr>
      <w:rPr>
        <w:rFonts w:ascii="Symbol" w:hAnsi="Symbo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8"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9"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4"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9"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71D653D"/>
    <w:multiLevelType w:val="hybridMultilevel"/>
    <w:tmpl w:val="7F7E7CA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5"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8"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9"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2"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3"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5"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7"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3"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BB73D45"/>
    <w:multiLevelType w:val="hybridMultilevel"/>
    <w:tmpl w:val="6682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2E4E1D2B"/>
    <w:multiLevelType w:val="hybridMultilevel"/>
    <w:tmpl w:val="CADA84C8"/>
    <w:lvl w:ilvl="0" w:tplc="6388D664">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4"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5"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9"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3A13263B"/>
    <w:multiLevelType w:val="hybridMultilevel"/>
    <w:tmpl w:val="D7043968"/>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3"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3CF25747"/>
    <w:multiLevelType w:val="hybridMultilevel"/>
    <w:tmpl w:val="60E0D2D4"/>
    <w:lvl w:ilvl="0" w:tplc="08090001">
      <w:start w:val="1"/>
      <w:numFmt w:val="bullet"/>
      <w:lvlText w:val=""/>
      <w:lvlJc w:val="left"/>
      <w:pPr>
        <w:ind w:left="1724" w:hanging="420"/>
      </w:pPr>
      <w:rPr>
        <w:rFonts w:ascii="Symbol" w:hAnsi="Symbol" w:hint="default"/>
      </w:rPr>
    </w:lvl>
    <w:lvl w:ilvl="1" w:tplc="0409000B" w:tentative="1">
      <w:start w:val="1"/>
      <w:numFmt w:val="bullet"/>
      <w:lvlText w:val=""/>
      <w:lvlJc w:val="left"/>
      <w:pPr>
        <w:ind w:left="2144" w:hanging="420"/>
      </w:pPr>
      <w:rPr>
        <w:rFonts w:ascii="Wingdings" w:hAnsi="Wingdings" w:hint="default"/>
      </w:rPr>
    </w:lvl>
    <w:lvl w:ilvl="2" w:tplc="0409000D" w:tentative="1">
      <w:start w:val="1"/>
      <w:numFmt w:val="bullet"/>
      <w:lvlText w:val=""/>
      <w:lvlJc w:val="left"/>
      <w:pPr>
        <w:ind w:left="2564" w:hanging="420"/>
      </w:pPr>
      <w:rPr>
        <w:rFonts w:ascii="Wingdings" w:hAnsi="Wingdings" w:hint="default"/>
      </w:rPr>
    </w:lvl>
    <w:lvl w:ilvl="3" w:tplc="04090001" w:tentative="1">
      <w:start w:val="1"/>
      <w:numFmt w:val="bullet"/>
      <w:lvlText w:val=""/>
      <w:lvlJc w:val="left"/>
      <w:pPr>
        <w:ind w:left="2984" w:hanging="420"/>
      </w:pPr>
      <w:rPr>
        <w:rFonts w:ascii="Wingdings" w:hAnsi="Wingdings" w:hint="default"/>
      </w:rPr>
    </w:lvl>
    <w:lvl w:ilvl="4" w:tplc="0409000B" w:tentative="1">
      <w:start w:val="1"/>
      <w:numFmt w:val="bullet"/>
      <w:lvlText w:val=""/>
      <w:lvlJc w:val="left"/>
      <w:pPr>
        <w:ind w:left="3404" w:hanging="420"/>
      </w:pPr>
      <w:rPr>
        <w:rFonts w:ascii="Wingdings" w:hAnsi="Wingdings" w:hint="default"/>
      </w:rPr>
    </w:lvl>
    <w:lvl w:ilvl="5" w:tplc="0409000D" w:tentative="1">
      <w:start w:val="1"/>
      <w:numFmt w:val="bullet"/>
      <w:lvlText w:val=""/>
      <w:lvlJc w:val="left"/>
      <w:pPr>
        <w:ind w:left="3824" w:hanging="420"/>
      </w:pPr>
      <w:rPr>
        <w:rFonts w:ascii="Wingdings" w:hAnsi="Wingdings" w:hint="default"/>
      </w:rPr>
    </w:lvl>
    <w:lvl w:ilvl="6" w:tplc="04090001" w:tentative="1">
      <w:start w:val="1"/>
      <w:numFmt w:val="bullet"/>
      <w:lvlText w:val=""/>
      <w:lvlJc w:val="left"/>
      <w:pPr>
        <w:ind w:left="4244" w:hanging="420"/>
      </w:pPr>
      <w:rPr>
        <w:rFonts w:ascii="Wingdings" w:hAnsi="Wingdings" w:hint="default"/>
      </w:rPr>
    </w:lvl>
    <w:lvl w:ilvl="7" w:tplc="0409000B" w:tentative="1">
      <w:start w:val="1"/>
      <w:numFmt w:val="bullet"/>
      <w:lvlText w:val=""/>
      <w:lvlJc w:val="left"/>
      <w:pPr>
        <w:ind w:left="4664" w:hanging="420"/>
      </w:pPr>
      <w:rPr>
        <w:rFonts w:ascii="Wingdings" w:hAnsi="Wingdings" w:hint="default"/>
      </w:rPr>
    </w:lvl>
    <w:lvl w:ilvl="8" w:tplc="0409000D" w:tentative="1">
      <w:start w:val="1"/>
      <w:numFmt w:val="bullet"/>
      <w:lvlText w:val=""/>
      <w:lvlJc w:val="left"/>
      <w:pPr>
        <w:ind w:left="5084" w:hanging="420"/>
      </w:pPr>
      <w:rPr>
        <w:rFonts w:ascii="Wingdings" w:hAnsi="Wingdings" w:hint="default"/>
      </w:rPr>
    </w:lvl>
  </w:abstractNum>
  <w:abstractNum w:abstractNumId="75"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9"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3"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5"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6"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988345A"/>
    <w:multiLevelType w:val="hybridMultilevel"/>
    <w:tmpl w:val="5F4C6C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9"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0"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5"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8"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2"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7" w15:restartNumberingAfterBreak="0">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8"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2"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6"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7"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9"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2"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4"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8" w15:restartNumberingAfterBreak="0">
    <w:nsid w:val="6D564AC5"/>
    <w:multiLevelType w:val="hybridMultilevel"/>
    <w:tmpl w:val="5A7C9C20"/>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D6F0FEB"/>
    <w:multiLevelType w:val="hybridMultilevel"/>
    <w:tmpl w:val="B5667ABC"/>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3"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4"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5"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8"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9"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2"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4" w15:restartNumberingAfterBreak="0">
    <w:nsid w:val="7BD561EC"/>
    <w:multiLevelType w:val="hybridMultilevel"/>
    <w:tmpl w:val="815C3C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5"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6" w15:restartNumberingAfterBreak="0">
    <w:nsid w:val="7C0B0EB0"/>
    <w:multiLevelType w:val="hybridMultilevel"/>
    <w:tmpl w:val="5A48DFF8"/>
    <w:lvl w:ilvl="0" w:tplc="2EC25788">
      <w:start w:val="6"/>
      <w:numFmt w:val="bullet"/>
      <w:lvlText w:val="-"/>
      <w:lvlJc w:val="left"/>
      <w:pPr>
        <w:ind w:left="705" w:hanging="420"/>
      </w:pPr>
      <w:rPr>
        <w:rFonts w:ascii="Arial" w:eastAsia="宋体"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7"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8"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2"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5"/>
  </w:num>
  <w:num w:numId="2">
    <w:abstractNumId w:val="72"/>
  </w:num>
  <w:num w:numId="3">
    <w:abstractNumId w:val="137"/>
  </w:num>
  <w:num w:numId="4">
    <w:abstractNumId w:val="94"/>
  </w:num>
  <w:num w:numId="5">
    <w:abstractNumId w:val="89"/>
  </w:num>
  <w:num w:numId="6">
    <w:abstractNumId w:val="132"/>
  </w:num>
  <w:num w:numId="7">
    <w:abstractNumId w:val="0"/>
  </w:num>
  <w:num w:numId="8">
    <w:abstractNumId w:val="53"/>
  </w:num>
  <w:num w:numId="9">
    <w:abstractNumId w:val="12"/>
  </w:num>
  <w:num w:numId="10">
    <w:abstractNumId w:val="73"/>
  </w:num>
  <w:num w:numId="11">
    <w:abstractNumId w:val="142"/>
  </w:num>
  <w:num w:numId="12">
    <w:abstractNumId w:val="106"/>
  </w:num>
  <w:num w:numId="13">
    <w:abstractNumId w:val="147"/>
  </w:num>
  <w:num w:numId="14">
    <w:abstractNumId w:val="51"/>
    <w:lvlOverride w:ilvl="0">
      <w:startOverride w:val="1"/>
    </w:lvlOverride>
  </w:num>
  <w:num w:numId="15">
    <w:abstractNumId w:val="50"/>
  </w:num>
  <w:num w:numId="16">
    <w:abstractNumId w:val="85"/>
  </w:num>
  <w:num w:numId="17">
    <w:abstractNumId w:val="114"/>
  </w:num>
  <w:num w:numId="18">
    <w:abstractNumId w:val="36"/>
  </w:num>
  <w:num w:numId="19">
    <w:abstractNumId w:val="104"/>
  </w:num>
  <w:num w:numId="20">
    <w:abstractNumId w:val="125"/>
  </w:num>
  <w:num w:numId="21">
    <w:abstractNumId w:val="103"/>
  </w:num>
  <w:num w:numId="22">
    <w:abstractNumId w:val="6"/>
  </w:num>
  <w:num w:numId="23">
    <w:abstractNumId w:val="80"/>
  </w:num>
  <w:num w:numId="24">
    <w:abstractNumId w:val="92"/>
  </w:num>
  <w:num w:numId="25">
    <w:abstractNumId w:val="130"/>
  </w:num>
  <w:num w:numId="26">
    <w:abstractNumId w:val="16"/>
  </w:num>
  <w:num w:numId="27">
    <w:abstractNumId w:val="19"/>
  </w:num>
  <w:num w:numId="28">
    <w:abstractNumId w:val="127"/>
  </w:num>
  <w:num w:numId="29">
    <w:abstractNumId w:val="126"/>
  </w:num>
  <w:num w:numId="30">
    <w:abstractNumId w:val="33"/>
  </w:num>
  <w:num w:numId="31">
    <w:abstractNumId w:val="54"/>
  </w:num>
  <w:num w:numId="32">
    <w:abstractNumId w:val="140"/>
  </w:num>
  <w:num w:numId="33">
    <w:abstractNumId w:val="35"/>
  </w:num>
  <w:num w:numId="34">
    <w:abstractNumId w:val="82"/>
  </w:num>
  <w:num w:numId="35">
    <w:abstractNumId w:val="42"/>
  </w:num>
  <w:num w:numId="36">
    <w:abstractNumId w:val="21"/>
  </w:num>
  <w:num w:numId="37">
    <w:abstractNumId w:val="41"/>
  </w:num>
  <w:num w:numId="38">
    <w:abstractNumId w:val="153"/>
  </w:num>
  <w:num w:numId="39">
    <w:abstractNumId w:val="5"/>
  </w:num>
  <w:num w:numId="40">
    <w:abstractNumId w:val="32"/>
  </w:num>
  <w:num w:numId="41">
    <w:abstractNumId w:val="131"/>
  </w:num>
  <w:num w:numId="42">
    <w:abstractNumId w:val="78"/>
  </w:num>
  <w:num w:numId="43">
    <w:abstractNumId w:val="110"/>
  </w:num>
  <w:num w:numId="44">
    <w:abstractNumId w:val="47"/>
  </w:num>
  <w:num w:numId="45">
    <w:abstractNumId w:val="118"/>
  </w:num>
  <w:num w:numId="46">
    <w:abstractNumId w:val="29"/>
  </w:num>
  <w:num w:numId="47">
    <w:abstractNumId w:val="24"/>
  </w:num>
  <w:num w:numId="48">
    <w:abstractNumId w:val="58"/>
  </w:num>
  <w:num w:numId="49">
    <w:abstractNumId w:val="2"/>
  </w:num>
  <w:num w:numId="50">
    <w:abstractNumId w:val="111"/>
  </w:num>
  <w:num w:numId="51">
    <w:abstractNumId w:val="64"/>
  </w:num>
  <w:num w:numId="52">
    <w:abstractNumId w:val="60"/>
  </w:num>
  <w:num w:numId="53">
    <w:abstractNumId w:val="61"/>
  </w:num>
  <w:num w:numId="54">
    <w:abstractNumId w:val="20"/>
  </w:num>
  <w:num w:numId="55">
    <w:abstractNumId w:val="115"/>
  </w:num>
  <w:num w:numId="56">
    <w:abstractNumId w:val="40"/>
  </w:num>
  <w:num w:numId="57">
    <w:abstractNumId w:val="96"/>
  </w:num>
  <w:num w:numId="58">
    <w:abstractNumId w:val="26"/>
  </w:num>
  <w:num w:numId="59">
    <w:abstractNumId w:val="10"/>
  </w:num>
  <w:num w:numId="60">
    <w:abstractNumId w:val="105"/>
  </w:num>
  <w:num w:numId="61">
    <w:abstractNumId w:val="83"/>
  </w:num>
  <w:num w:numId="62">
    <w:abstractNumId w:val="25"/>
  </w:num>
  <w:num w:numId="63">
    <w:abstractNumId w:val="22"/>
  </w:num>
  <w:num w:numId="64">
    <w:abstractNumId w:val="98"/>
  </w:num>
  <w:num w:numId="65">
    <w:abstractNumId w:val="63"/>
  </w:num>
  <w:num w:numId="66">
    <w:abstractNumId w:val="3"/>
  </w:num>
  <w:num w:numId="67">
    <w:abstractNumId w:val="117"/>
  </w:num>
  <w:num w:numId="68">
    <w:abstractNumId w:val="57"/>
  </w:num>
  <w:num w:numId="69">
    <w:abstractNumId w:val="112"/>
  </w:num>
  <w:num w:numId="70">
    <w:abstractNumId w:val="79"/>
  </w:num>
  <w:num w:numId="71">
    <w:abstractNumId w:val="65"/>
  </w:num>
  <w:num w:numId="72">
    <w:abstractNumId w:val="86"/>
  </w:num>
  <w:num w:numId="73">
    <w:abstractNumId w:val="93"/>
  </w:num>
  <w:num w:numId="74">
    <w:abstractNumId w:val="9"/>
  </w:num>
  <w:num w:numId="75">
    <w:abstractNumId w:val="116"/>
  </w:num>
  <w:num w:numId="76">
    <w:abstractNumId w:val="8"/>
  </w:num>
  <w:num w:numId="77">
    <w:abstractNumId w:val="27"/>
  </w:num>
  <w:num w:numId="78">
    <w:abstractNumId w:val="81"/>
  </w:num>
  <w:num w:numId="79">
    <w:abstractNumId w:val="15"/>
  </w:num>
  <w:num w:numId="80">
    <w:abstractNumId w:val="52"/>
  </w:num>
  <w:num w:numId="81">
    <w:abstractNumId w:val="150"/>
  </w:num>
  <w:num w:numId="82">
    <w:abstractNumId w:val="135"/>
  </w:num>
  <w:num w:numId="83">
    <w:abstractNumId w:val="141"/>
  </w:num>
  <w:num w:numId="84">
    <w:abstractNumId w:val="148"/>
  </w:num>
  <w:num w:numId="85">
    <w:abstractNumId w:val="11"/>
  </w:num>
  <w:num w:numId="86">
    <w:abstractNumId w:val="134"/>
  </w:num>
  <w:num w:numId="87">
    <w:abstractNumId w:val="99"/>
  </w:num>
  <w:num w:numId="88">
    <w:abstractNumId w:val="76"/>
  </w:num>
  <w:num w:numId="89">
    <w:abstractNumId w:val="44"/>
  </w:num>
  <w:num w:numId="90">
    <w:abstractNumId w:val="37"/>
  </w:num>
  <w:num w:numId="91">
    <w:abstractNumId w:val="108"/>
  </w:num>
  <w:num w:numId="92">
    <w:abstractNumId w:val="18"/>
  </w:num>
  <w:num w:numId="93">
    <w:abstractNumId w:val="75"/>
  </w:num>
  <w:num w:numId="94">
    <w:abstractNumId w:val="14"/>
  </w:num>
  <w:num w:numId="95">
    <w:abstractNumId w:val="97"/>
  </w:num>
  <w:num w:numId="96">
    <w:abstractNumId w:val="70"/>
  </w:num>
  <w:num w:numId="97">
    <w:abstractNumId w:val="84"/>
  </w:num>
  <w:num w:numId="98">
    <w:abstractNumId w:val="14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6"/>
  </w:num>
  <w:num w:numId="100">
    <w:abstractNumId w:val="100"/>
  </w:num>
  <w:num w:numId="101">
    <w:abstractNumId w:val="109"/>
  </w:num>
  <w:num w:numId="102">
    <w:abstractNumId w:val="102"/>
  </w:num>
  <w:num w:numId="103">
    <w:abstractNumId w:val="119"/>
  </w:num>
  <w:num w:numId="104">
    <w:abstractNumId w:val="13"/>
  </w:num>
  <w:num w:numId="105">
    <w:abstractNumId w:val="28"/>
  </w:num>
  <w:num w:numId="106">
    <w:abstractNumId w:val="146"/>
  </w:num>
  <w:num w:numId="107">
    <w:abstractNumId w:val="128"/>
  </w:num>
  <w:num w:numId="108">
    <w:abstractNumId w:val="30"/>
  </w:num>
  <w:num w:numId="109">
    <w:abstractNumId w:val="59"/>
  </w:num>
  <w:num w:numId="110">
    <w:abstractNumId w:val="71"/>
  </w:num>
  <w:num w:numId="111">
    <w:abstractNumId w:val="129"/>
  </w:num>
  <w:num w:numId="112">
    <w:abstractNumId w:val="7"/>
  </w:num>
  <w:num w:numId="113">
    <w:abstractNumId w:val="49"/>
  </w:num>
  <w:num w:numId="114">
    <w:abstractNumId w:val="48"/>
  </w:num>
  <w:num w:numId="115">
    <w:abstractNumId w:val="45"/>
  </w:num>
  <w:num w:numId="116">
    <w:abstractNumId w:val="68"/>
  </w:num>
  <w:num w:numId="117">
    <w:abstractNumId w:val="62"/>
  </w:num>
  <w:num w:numId="118">
    <w:abstractNumId w:val="4"/>
  </w:num>
  <w:num w:numId="119">
    <w:abstractNumId w:val="23"/>
  </w:num>
  <w:num w:numId="120">
    <w:abstractNumId w:val="88"/>
  </w:num>
  <w:num w:numId="121">
    <w:abstractNumId w:val="101"/>
  </w:num>
  <w:num w:numId="122">
    <w:abstractNumId w:val="121"/>
  </w:num>
  <w:num w:numId="123">
    <w:abstractNumId w:val="123"/>
  </w:num>
  <w:num w:numId="124">
    <w:abstractNumId w:val="43"/>
  </w:num>
  <w:num w:numId="125">
    <w:abstractNumId w:val="34"/>
  </w:num>
  <w:num w:numId="126">
    <w:abstractNumId w:val="124"/>
  </w:num>
  <w:num w:numId="127">
    <w:abstractNumId w:val="95"/>
  </w:num>
  <w:num w:numId="128">
    <w:abstractNumId w:val="152"/>
  </w:num>
  <w:num w:numId="129">
    <w:abstractNumId w:val="56"/>
  </w:num>
  <w:num w:numId="130">
    <w:abstractNumId w:val="69"/>
  </w:num>
  <w:num w:numId="131">
    <w:abstractNumId w:val="149"/>
  </w:num>
  <w:num w:numId="132">
    <w:abstractNumId w:val="91"/>
  </w:num>
  <w:num w:numId="133">
    <w:abstractNumId w:val="67"/>
  </w:num>
  <w:num w:numId="134">
    <w:abstractNumId w:val="46"/>
  </w:num>
  <w:num w:numId="135">
    <w:abstractNumId w:val="38"/>
  </w:num>
  <w:num w:numId="136">
    <w:abstractNumId w:val="133"/>
  </w:num>
  <w:num w:numId="137">
    <w:abstractNumId w:val="1"/>
  </w:num>
  <w:num w:numId="138">
    <w:abstractNumId w:val="90"/>
  </w:num>
  <w:num w:numId="139">
    <w:abstractNumId w:val="66"/>
  </w:num>
  <w:num w:numId="140">
    <w:abstractNumId w:val="31"/>
  </w:num>
  <w:num w:numId="141">
    <w:abstractNumId w:val="39"/>
  </w:num>
  <w:num w:numId="142">
    <w:abstractNumId w:val="77"/>
  </w:num>
  <w:num w:numId="143">
    <w:abstractNumId w:val="113"/>
  </w:num>
  <w:num w:numId="144">
    <w:abstractNumId w:val="151"/>
  </w:num>
  <w:num w:numId="145">
    <w:abstractNumId w:val="122"/>
  </w:num>
  <w:num w:numId="146">
    <w:abstractNumId w:val="120"/>
  </w:num>
  <w:num w:numId="147">
    <w:abstractNumId w:val="138"/>
  </w:num>
  <w:num w:numId="148">
    <w:abstractNumId w:val="143"/>
  </w:num>
  <w:num w:numId="149">
    <w:abstractNumId w:val="139"/>
  </w:num>
  <w:num w:numId="150">
    <w:abstractNumId w:val="107"/>
  </w:num>
  <w:num w:numId="151">
    <w:abstractNumId w:val="109"/>
  </w:num>
  <w:num w:numId="152">
    <w:abstractNumId w:val="144"/>
  </w:num>
  <w:num w:numId="153">
    <w:abstractNumId w:val="87"/>
  </w:num>
  <w:num w:numId="154">
    <w:abstractNumId w:val="17"/>
  </w:num>
  <w:num w:numId="155">
    <w:abstractNumId w:val="55"/>
  </w:num>
  <w:num w:numId="156">
    <w:abstractNumId w:val="74"/>
  </w:num>
  <w:numIdMacAtCleanup w:val="1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B7F"/>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C27"/>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57"/>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3043"/>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761"/>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E7A98"/>
    <w:rsid w:val="001E7B59"/>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0F0F"/>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0FC"/>
    <w:rsid w:val="00223318"/>
    <w:rsid w:val="00223444"/>
    <w:rsid w:val="002237A5"/>
    <w:rsid w:val="00223FEC"/>
    <w:rsid w:val="0022401A"/>
    <w:rsid w:val="002242F3"/>
    <w:rsid w:val="002243B7"/>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188"/>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032"/>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8C2"/>
    <w:rsid w:val="002C6958"/>
    <w:rsid w:val="002C6AAC"/>
    <w:rsid w:val="002C6D25"/>
    <w:rsid w:val="002C7B40"/>
    <w:rsid w:val="002C7B6A"/>
    <w:rsid w:val="002D078A"/>
    <w:rsid w:val="002D0E11"/>
    <w:rsid w:val="002D0F0E"/>
    <w:rsid w:val="002D1506"/>
    <w:rsid w:val="002D15F1"/>
    <w:rsid w:val="002D1631"/>
    <w:rsid w:val="002D1B76"/>
    <w:rsid w:val="002D1FCC"/>
    <w:rsid w:val="002D2056"/>
    <w:rsid w:val="002D20C1"/>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71B"/>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A8C"/>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07BDD"/>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31D6"/>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6E55"/>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14E7"/>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713"/>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26A"/>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3D7"/>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EE6"/>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315"/>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AFA"/>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A13"/>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283"/>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A56"/>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914"/>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5741"/>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47967"/>
    <w:rsid w:val="00750173"/>
    <w:rsid w:val="00750377"/>
    <w:rsid w:val="00750463"/>
    <w:rsid w:val="0075065B"/>
    <w:rsid w:val="00751937"/>
    <w:rsid w:val="00753475"/>
    <w:rsid w:val="007538C1"/>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34FC"/>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0CD4"/>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504"/>
    <w:rsid w:val="008849C3"/>
    <w:rsid w:val="00884D0B"/>
    <w:rsid w:val="00885263"/>
    <w:rsid w:val="008858FC"/>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0DE"/>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4CB"/>
    <w:rsid w:val="008A38AE"/>
    <w:rsid w:val="008A38F9"/>
    <w:rsid w:val="008A3ACF"/>
    <w:rsid w:val="008A3D1E"/>
    <w:rsid w:val="008A3DF5"/>
    <w:rsid w:val="008A436F"/>
    <w:rsid w:val="008A47DC"/>
    <w:rsid w:val="008A48C4"/>
    <w:rsid w:val="008A585E"/>
    <w:rsid w:val="008A59DF"/>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5AB"/>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1391"/>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1886"/>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4E6"/>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CE7"/>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5B03"/>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CD9"/>
    <w:rsid w:val="00975DEF"/>
    <w:rsid w:val="0097610E"/>
    <w:rsid w:val="009762C3"/>
    <w:rsid w:val="009765FA"/>
    <w:rsid w:val="00976AFB"/>
    <w:rsid w:val="00976E14"/>
    <w:rsid w:val="00977B24"/>
    <w:rsid w:val="00980452"/>
    <w:rsid w:val="00980597"/>
    <w:rsid w:val="00980761"/>
    <w:rsid w:val="00980A7D"/>
    <w:rsid w:val="00980CF4"/>
    <w:rsid w:val="00980E18"/>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61C"/>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370C"/>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1D24"/>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6D1"/>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87D6A"/>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EBF"/>
    <w:rsid w:val="00AC2337"/>
    <w:rsid w:val="00AC2849"/>
    <w:rsid w:val="00AC2CDB"/>
    <w:rsid w:val="00AC345B"/>
    <w:rsid w:val="00AC3641"/>
    <w:rsid w:val="00AC388F"/>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CD9"/>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064"/>
    <w:rsid w:val="00AE7AA7"/>
    <w:rsid w:val="00AE7F38"/>
    <w:rsid w:val="00AF0337"/>
    <w:rsid w:val="00AF0423"/>
    <w:rsid w:val="00AF0B8E"/>
    <w:rsid w:val="00AF100B"/>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29B"/>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18"/>
    <w:rsid w:val="00BB0B5A"/>
    <w:rsid w:val="00BB0B95"/>
    <w:rsid w:val="00BB0C50"/>
    <w:rsid w:val="00BB14AA"/>
    <w:rsid w:val="00BB1611"/>
    <w:rsid w:val="00BB1819"/>
    <w:rsid w:val="00BB1C99"/>
    <w:rsid w:val="00BB2026"/>
    <w:rsid w:val="00BB22CE"/>
    <w:rsid w:val="00BB2AF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029"/>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5BE5"/>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0F99"/>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039"/>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0698"/>
    <w:rsid w:val="00C51571"/>
    <w:rsid w:val="00C515FD"/>
    <w:rsid w:val="00C51860"/>
    <w:rsid w:val="00C51891"/>
    <w:rsid w:val="00C5196A"/>
    <w:rsid w:val="00C51B2E"/>
    <w:rsid w:val="00C53091"/>
    <w:rsid w:val="00C5378C"/>
    <w:rsid w:val="00C53C2B"/>
    <w:rsid w:val="00C53D7F"/>
    <w:rsid w:val="00C54012"/>
    <w:rsid w:val="00C54B73"/>
    <w:rsid w:val="00C54B7F"/>
    <w:rsid w:val="00C54C83"/>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441"/>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04B"/>
    <w:rsid w:val="00CA376E"/>
    <w:rsid w:val="00CA4037"/>
    <w:rsid w:val="00CA48B5"/>
    <w:rsid w:val="00CA49AE"/>
    <w:rsid w:val="00CA4ECE"/>
    <w:rsid w:val="00CA4FB5"/>
    <w:rsid w:val="00CA4FEF"/>
    <w:rsid w:val="00CA571D"/>
    <w:rsid w:val="00CA5F61"/>
    <w:rsid w:val="00CA6081"/>
    <w:rsid w:val="00CA6450"/>
    <w:rsid w:val="00CA65E1"/>
    <w:rsid w:val="00CA72DF"/>
    <w:rsid w:val="00CA796A"/>
    <w:rsid w:val="00CA7CC0"/>
    <w:rsid w:val="00CB00C6"/>
    <w:rsid w:val="00CB016B"/>
    <w:rsid w:val="00CB07B9"/>
    <w:rsid w:val="00CB0F2D"/>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DA8"/>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23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ADC"/>
    <w:rsid w:val="00CD6FAC"/>
    <w:rsid w:val="00CD705F"/>
    <w:rsid w:val="00CD7565"/>
    <w:rsid w:val="00CD7680"/>
    <w:rsid w:val="00CD7694"/>
    <w:rsid w:val="00CE04A1"/>
    <w:rsid w:val="00CE09D6"/>
    <w:rsid w:val="00CE0FD2"/>
    <w:rsid w:val="00CE1219"/>
    <w:rsid w:val="00CE21C5"/>
    <w:rsid w:val="00CE220A"/>
    <w:rsid w:val="00CE22CA"/>
    <w:rsid w:val="00CE2FA7"/>
    <w:rsid w:val="00CE36A4"/>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8C2"/>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6C7"/>
    <w:rsid w:val="00D227F5"/>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1EDF"/>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2B6"/>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666"/>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0CBB"/>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6C5B"/>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3D69"/>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B13"/>
    <w:rsid w:val="00E90FBA"/>
    <w:rsid w:val="00E9109C"/>
    <w:rsid w:val="00E911F5"/>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2A"/>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801"/>
    <w:rsid w:val="00EB3C9D"/>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519"/>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2F29"/>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14D"/>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0760C"/>
    <w:rsid w:val="00F07D2D"/>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649"/>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149"/>
    <w:rsid w:val="00F4563E"/>
    <w:rsid w:val="00F456B7"/>
    <w:rsid w:val="00F45A84"/>
    <w:rsid w:val="00F45AA2"/>
    <w:rsid w:val="00F45F56"/>
    <w:rsid w:val="00F4614B"/>
    <w:rsid w:val="00F46872"/>
    <w:rsid w:val="00F46CD0"/>
    <w:rsid w:val="00F46D13"/>
    <w:rsid w:val="00F4726B"/>
    <w:rsid w:val="00F474B6"/>
    <w:rsid w:val="00F47CE3"/>
    <w:rsid w:val="00F50180"/>
    <w:rsid w:val="00F507C6"/>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A3"/>
    <w:rsid w:val="00FA7AC4"/>
    <w:rsid w:val="00FB0509"/>
    <w:rsid w:val="00FB18A6"/>
    <w:rsid w:val="00FB1A51"/>
    <w:rsid w:val="00FB33BB"/>
    <w:rsid w:val="00FB34AA"/>
    <w:rsid w:val="00FB4072"/>
    <w:rsid w:val="00FB51AE"/>
    <w:rsid w:val="00FB568E"/>
    <w:rsid w:val="00FB5799"/>
    <w:rsid w:val="00FB62BC"/>
    <w:rsid w:val="00FB630F"/>
    <w:rsid w:val="00FB633B"/>
    <w:rsid w:val="00FB63F4"/>
    <w:rsid w:val="00FB65AA"/>
    <w:rsid w:val="00FB686C"/>
    <w:rsid w:val="00FB6FA1"/>
    <w:rsid w:val="00FB7CBA"/>
    <w:rsid w:val="00FB7CFE"/>
    <w:rsid w:val="00FC063A"/>
    <w:rsid w:val="00FC0E78"/>
    <w:rsid w:val="00FC10FC"/>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A99"/>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A37"/>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8B6F96"/>
  <w15:docId w15:val="{7E7C2228-97C7-49DE-8A54-091045684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宋体"/>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等线"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等线"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宋体" w:eastAsia="宋体" w:hAnsi="宋体" w:cs="宋体"/>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宋体"/>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uiPriority w:val="9"/>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黑体"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黑体" w:hAnsi="Arial"/>
      <w:sz w:val="24"/>
      <w:szCs w:val="24"/>
      <w:lang w:eastAsia="en-US"/>
    </w:rPr>
  </w:style>
  <w:style w:type="character" w:customStyle="1" w:styleId="Heading9Char">
    <w:name w:val="Heading 9 Char"/>
    <w:link w:val="Heading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宋体"/>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Normal"/>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宋体"/>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宋体"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宋体"/>
      <w:lang w:eastAsia="ja-JP"/>
    </w:rPr>
  </w:style>
  <w:style w:type="paragraph" w:customStyle="1" w:styleId="xmsonormal">
    <w:name w:val="xmsonormal"/>
    <w:basedOn w:val="Normal"/>
    <w:rPr>
      <w:rFonts w:ascii="宋体" w:eastAsia="宋体" w:hAnsi="宋体" w:cs="宋体"/>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宋体"/>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24495877">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973.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7.bin"/><Relationship Id="rId84" Type="http://schemas.openxmlformats.org/officeDocument/2006/relationships/image" Target="media/image48.wmf"/><Relationship Id="rId89" Type="http://schemas.openxmlformats.org/officeDocument/2006/relationships/image" Target="media/image53.wmf"/><Relationship Id="rId112" Type="http://schemas.openxmlformats.org/officeDocument/2006/relationships/hyperlink" Target="file:///D:/Documents/3GPP%20documents/RAN1/TSGR1_106b-e/Docs/R1-2109674.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408.zip" TargetMode="External"/><Relationship Id="rId11" Type="http://schemas.openxmlformats.org/officeDocument/2006/relationships/endnotes" Target="endnotes.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image" Target="media/image41.png"/><Relationship Id="rId79" Type="http://schemas.openxmlformats.org/officeDocument/2006/relationships/image" Target="media/image45.wmf"/><Relationship Id="rId102" Type="http://schemas.openxmlformats.org/officeDocument/2006/relationships/hyperlink" Target="file:///D:/Documents/3GPP%20documents/RAN1/TSGR1_106b-e/Docs/R1-2109132.zip" TargetMode="External"/><Relationship Id="rId123" Type="http://schemas.openxmlformats.org/officeDocument/2006/relationships/header" Target="header1.xm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3/Docs/R1-2008655.zip" TargetMode="External"/><Relationship Id="rId95" Type="http://schemas.openxmlformats.org/officeDocument/2006/relationships/image" Target="media/image55.png"/><Relationship Id="rId22" Type="http://schemas.openxmlformats.org/officeDocument/2006/relationships/image" Target="media/image10.emf"/><Relationship Id="rId27" Type="http://schemas.openxmlformats.org/officeDocument/2006/relationships/image" Target="media/image15.png"/><Relationship Id="rId43" Type="http://schemas.openxmlformats.org/officeDocument/2006/relationships/oleObject" Target="embeddings/oleObject2.bin"/><Relationship Id="rId48" Type="http://schemas.openxmlformats.org/officeDocument/2006/relationships/image" Target="media/image32.wmf"/><Relationship Id="rId64" Type="http://schemas.openxmlformats.org/officeDocument/2006/relationships/image" Target="media/image39.wmf"/><Relationship Id="rId69" Type="http://schemas.openxmlformats.org/officeDocument/2006/relationships/oleObject" Target="embeddings/oleObject18.bin"/><Relationship Id="rId113" Type="http://schemas.openxmlformats.org/officeDocument/2006/relationships/hyperlink" Target="file:///D:/Documents/3GPP%20documents/RAN1/TSGR1_106b-e/Docs/R1-2109730.zip" TargetMode="External"/><Relationship Id="rId118" Type="http://schemas.openxmlformats.org/officeDocument/2006/relationships/hyperlink" Target="file:///D:/Documents/3GPP%20documents/RAN1/TSGR1_106b-e/Docs/R1-2109995.zip" TargetMode="External"/><Relationship Id="rId80" Type="http://schemas.openxmlformats.org/officeDocument/2006/relationships/oleObject" Target="embeddings/oleObject23.bin"/><Relationship Id="rId85" Type="http://schemas.openxmlformats.org/officeDocument/2006/relationships/image" Target="media/image49.wmf"/><Relationship Id="rId12" Type="http://schemas.openxmlformats.org/officeDocument/2006/relationships/image" Target="media/image1.png"/><Relationship Id="rId17" Type="http://schemas.openxmlformats.org/officeDocument/2006/relationships/package" Target="embeddings/Microsoft_Visio_Drawing.vsdx"/><Relationship Id="rId33" Type="http://schemas.openxmlformats.org/officeDocument/2006/relationships/image" Target="media/image21.emf"/><Relationship Id="rId38" Type="http://schemas.openxmlformats.org/officeDocument/2006/relationships/image" Target="media/image26.wmf"/><Relationship Id="rId59" Type="http://schemas.openxmlformats.org/officeDocument/2006/relationships/oleObject" Target="embeddings/oleObject11.bin"/><Relationship Id="rId103" Type="http://schemas.openxmlformats.org/officeDocument/2006/relationships/hyperlink" Target="file:///D:/Documents/3GPP%20documents/RAN1/TSGR1_106b-e/Docs/R1-2109160.zip" TargetMode="External"/><Relationship Id="rId108" Type="http://schemas.openxmlformats.org/officeDocument/2006/relationships/hyperlink" Target="file:///D:/Documents/3GPP%20documents/RAN1/TSGR1_106b-e/Docs/R1-2109454.zip" TargetMode="External"/><Relationship Id="rId124" Type="http://schemas.openxmlformats.org/officeDocument/2006/relationships/fontTable" Target="fontTable.xml"/><Relationship Id="rId54" Type="http://schemas.openxmlformats.org/officeDocument/2006/relationships/oleObject" Target="embeddings/oleObject8.bin"/><Relationship Id="rId70" Type="http://schemas.openxmlformats.org/officeDocument/2006/relationships/oleObject" Target="embeddings/oleObject19.bin"/><Relationship Id="rId75" Type="http://schemas.openxmlformats.org/officeDocument/2006/relationships/image" Target="media/image42.emf"/><Relationship Id="rId91" Type="http://schemas.openxmlformats.org/officeDocument/2006/relationships/hyperlink" Target="file:///C:/Users/wanshic/OneDrive%20-%20Qualcomm/Documents/Standards/3GPP%20Standards/Meeting%20Documents/TSGR1_103/Docs/R1-2009680.zip" TargetMode="External"/><Relationship Id="rId96" Type="http://schemas.openxmlformats.org/officeDocument/2006/relationships/hyperlink" Target="file:///C:/Users/wanshic/OneDrive%20-%20Qualcomm/Documents/Standards/3GPP%20Standards/Meeting%20Documents/TSGR1_103/Docs/R1-2007567.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oleObject" Target="embeddings/oleObject5.bin"/><Relationship Id="rId114" Type="http://schemas.openxmlformats.org/officeDocument/2006/relationships/hyperlink" Target="file:///D:/Documents/3GPP%20documents/RAN1/TSGR1_106b-e/Docs/R1-2109785.zip" TargetMode="External"/><Relationship Id="rId119" Type="http://schemas.openxmlformats.org/officeDocument/2006/relationships/hyperlink" Target="file:///D:/Documents/3GPP%20documents/RAN1/TSGR1_106b-e/Docs/R1-2110030.zip" TargetMode="External"/><Relationship Id="rId44" Type="http://schemas.openxmlformats.org/officeDocument/2006/relationships/image" Target="media/image30.wmf"/><Relationship Id="rId60" Type="http://schemas.openxmlformats.org/officeDocument/2006/relationships/image" Target="media/image37.wmf"/><Relationship Id="rId65" Type="http://schemas.openxmlformats.org/officeDocument/2006/relationships/oleObject" Target="embeddings/oleObject14.bin"/><Relationship Id="rId81" Type="http://schemas.openxmlformats.org/officeDocument/2006/relationships/image" Target="media/image46.wmf"/><Relationship Id="rId86" Type="http://schemas.openxmlformats.org/officeDocument/2006/relationships/image" Target="media/image50.wmf"/><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7.wmf"/><Relationship Id="rId109" Type="http://schemas.openxmlformats.org/officeDocument/2006/relationships/hyperlink" Target="file:///D:/Documents/3GPP%20documents/RAN1/TSGR1_106b-e/Docs/R1-2109484.zip" TargetMode="External"/><Relationship Id="rId34" Type="http://schemas.openxmlformats.org/officeDocument/2006/relationships/image" Target="media/image22.emf"/><Relationship Id="rId50" Type="http://schemas.openxmlformats.org/officeDocument/2006/relationships/image" Target="media/image33.wmf"/><Relationship Id="rId55" Type="http://schemas.openxmlformats.org/officeDocument/2006/relationships/oleObject" Target="embeddings/oleObject9.bin"/><Relationship Id="rId76" Type="http://schemas.openxmlformats.org/officeDocument/2006/relationships/image" Target="media/image43.wmf"/><Relationship Id="rId97" Type="http://schemas.openxmlformats.org/officeDocument/2006/relationships/hyperlink" Target="file:///D:/Documents/3GPP%20documents/RAN1/TSGR1_106b-e/Docs/R1-2108728.zip" TargetMode="External"/><Relationship Id="rId104" Type="http://schemas.openxmlformats.org/officeDocument/2006/relationships/hyperlink" Target="file:///D:/Documents/3GPP%20documents/RAN1/TSGR1_106b-e/Docs/R1-2109218.zip" TargetMode="External"/><Relationship Id="rId120" Type="http://schemas.openxmlformats.org/officeDocument/2006/relationships/hyperlink" Target="file:///D:/Documents/3GPP%20documents/RAN1/TSGR1_106b-e/Docs/R1-2110181.zip" TargetMode="External"/><Relationship Id="rId125" Type="http://schemas.microsoft.com/office/2011/relationships/people" Target="people.xml"/><Relationship Id="rId7" Type="http://schemas.openxmlformats.org/officeDocument/2006/relationships/styles" Target="styles.xml"/><Relationship Id="rId71" Type="http://schemas.openxmlformats.org/officeDocument/2006/relationships/oleObject" Target="embeddings/oleObject20.bin"/><Relationship Id="rId92" Type="http://schemas.openxmlformats.org/officeDocument/2006/relationships/image" Target="media/image54.wmf"/><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8.wmf"/><Relationship Id="rId45" Type="http://schemas.openxmlformats.org/officeDocument/2006/relationships/oleObject" Target="embeddings/oleObject3.bin"/><Relationship Id="rId66" Type="http://schemas.openxmlformats.org/officeDocument/2006/relationships/oleObject" Target="embeddings/oleObject15.bin"/><Relationship Id="rId87" Type="http://schemas.openxmlformats.org/officeDocument/2006/relationships/image" Target="media/image51.wmf"/><Relationship Id="rId110" Type="http://schemas.openxmlformats.org/officeDocument/2006/relationships/hyperlink" Target="file:///D:/Documents/3GPP%20documents/RAN1/TSGR1_106b-e/Docs/R1-2109577.zip" TargetMode="External"/><Relationship Id="rId115" Type="http://schemas.openxmlformats.org/officeDocument/2006/relationships/hyperlink" Target="file:///D:/Documents/3GPP%20documents/RAN1/TSGR1_106b-e/Docs/R1-2109811.zip" TargetMode="External"/><Relationship Id="rId61" Type="http://schemas.openxmlformats.org/officeDocument/2006/relationships/oleObject" Target="embeddings/oleObject12.bin"/><Relationship Id="rId82" Type="http://schemas.openxmlformats.org/officeDocument/2006/relationships/oleObject" Target="embeddings/oleObject24.bin"/><Relationship Id="rId19" Type="http://schemas.openxmlformats.org/officeDocument/2006/relationships/image" Target="media/image7.png"/><Relationship Id="rId14" Type="http://schemas.openxmlformats.org/officeDocument/2006/relationships/image" Target="media/image3.emf"/><Relationship Id="rId30" Type="http://schemas.openxmlformats.org/officeDocument/2006/relationships/image" Target="media/image18.emf"/><Relationship Id="rId35" Type="http://schemas.openxmlformats.org/officeDocument/2006/relationships/image" Target="media/image23.wmf"/><Relationship Id="rId56" Type="http://schemas.openxmlformats.org/officeDocument/2006/relationships/image" Target="media/image35.wmf"/><Relationship Id="rId77" Type="http://schemas.openxmlformats.org/officeDocument/2006/relationships/oleObject" Target="embeddings/oleObject22.bin"/><Relationship Id="rId100" Type="http://schemas.openxmlformats.org/officeDocument/2006/relationships/hyperlink" Target="file:///D:/Documents/3GPP%20documents/RAN1/TSGR1_106b-e/Docs/R1-2108969.zip" TargetMode="External"/><Relationship Id="rId105" Type="http://schemas.openxmlformats.org/officeDocument/2006/relationships/hyperlink" Target="file:///D:/Documents/3GPP%20documents/RAN1/TSGR1_106b-e/Docs/R1-2109260.zip" TargetMode="External"/><Relationship Id="rId12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1.bin"/><Relationship Id="rId93" Type="http://schemas.openxmlformats.org/officeDocument/2006/relationships/oleObject" Target="embeddings/oleObject25.bin"/><Relationship Id="rId98" Type="http://schemas.openxmlformats.org/officeDocument/2006/relationships/hyperlink" Target="file:///D:/Documents/3GPP%20documents/RAN1/TSGR1_106b-e/Docs/R1-2108843.zip" TargetMode="External"/><Relationship Id="rId121" Type="http://schemas.openxmlformats.org/officeDocument/2006/relationships/hyperlink" Target="file:///D:/Documents/3GPP%20documents/RAN1/TSGR1_106b-e/Docs/R1-2110245.zip" TargetMode="External"/><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1.wmf"/><Relationship Id="rId67" Type="http://schemas.openxmlformats.org/officeDocument/2006/relationships/oleObject" Target="embeddings/oleObject16.bin"/><Relationship Id="rId116" Type="http://schemas.openxmlformats.org/officeDocument/2006/relationships/hyperlink" Target="file:///D:/Documents/3GPP%20documents/RAN1/TSGR1_106b-e/Docs/R1-2109943.zip" TargetMode="External"/><Relationship Id="rId20" Type="http://schemas.openxmlformats.org/officeDocument/2006/relationships/image" Target="media/image8.png"/><Relationship Id="rId41" Type="http://schemas.openxmlformats.org/officeDocument/2006/relationships/oleObject" Target="embeddings/oleObject1.bin"/><Relationship Id="rId62" Type="http://schemas.openxmlformats.org/officeDocument/2006/relationships/image" Target="media/image38.wmf"/><Relationship Id="rId83" Type="http://schemas.openxmlformats.org/officeDocument/2006/relationships/image" Target="media/image47.png"/><Relationship Id="rId88" Type="http://schemas.openxmlformats.org/officeDocument/2006/relationships/image" Target="media/image52.wmf"/><Relationship Id="rId111" Type="http://schemas.openxmlformats.org/officeDocument/2006/relationships/hyperlink" Target="file:///D:/Documents/3GPP%20documents/RAN1/TSGR1_106b-e/Docs/R1-2109607.zip" TargetMode="External"/><Relationship Id="rId15" Type="http://schemas.openxmlformats.org/officeDocument/2006/relationships/image" Target="media/image4.emf"/><Relationship Id="rId36" Type="http://schemas.openxmlformats.org/officeDocument/2006/relationships/image" Target="media/image24.wmf"/><Relationship Id="rId57" Type="http://schemas.openxmlformats.org/officeDocument/2006/relationships/oleObject" Target="embeddings/oleObject10.bin"/><Relationship Id="rId106" Type="http://schemas.openxmlformats.org/officeDocument/2006/relationships/hyperlink" Target="file:///D:/Documents/3GPP%20documents/RAN1/TSGR1_106b-e/Docs/R1-2109355.zip" TargetMode="External"/><Relationship Id="rId10" Type="http://schemas.openxmlformats.org/officeDocument/2006/relationships/footnotes" Target="footnotes.xml"/><Relationship Id="rId31" Type="http://schemas.openxmlformats.org/officeDocument/2006/relationships/image" Target="media/image19.wmf"/><Relationship Id="rId52" Type="http://schemas.openxmlformats.org/officeDocument/2006/relationships/image" Target="media/image34.wmf"/><Relationship Id="rId73" Type="http://schemas.openxmlformats.org/officeDocument/2006/relationships/image" Target="media/image40.png"/><Relationship Id="rId78" Type="http://schemas.openxmlformats.org/officeDocument/2006/relationships/image" Target="media/image44.wmf"/><Relationship Id="rId94" Type="http://schemas.openxmlformats.org/officeDocument/2006/relationships/oleObject" Target="embeddings/oleObject26.bin"/><Relationship Id="rId99" Type="http://schemas.openxmlformats.org/officeDocument/2006/relationships/hyperlink" Target="file:///D:/Documents/3GPP%20documents/RAN1/TSGR1_106b-e/Docs/R1-2108908.zip" TargetMode="External"/><Relationship Id="rId101" Type="http://schemas.openxmlformats.org/officeDocument/2006/relationships/hyperlink" Target="file:///D:/Documents/3GPP%20documents/RAN1/TSGR1_106b-e/Docs/R1-2109096.zip" TargetMode="External"/><Relationship Id="rId122" Type="http://schemas.openxmlformats.org/officeDocument/2006/relationships/hyperlink" Target="file:///D:/Documents/3GPP%20documents/RAN1/TSGR1_106b-e/Docs/R1-2110324.zip"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CDEBC8"/>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2.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3.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52841E8E-C2C4-4138-9B1A-F572BC1ADD2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195</Pages>
  <Words>75177</Words>
  <Characters>428511</Characters>
  <Application>Microsoft Office Word</Application>
  <DocSecurity>0</DocSecurity>
  <Lines>3570</Lines>
  <Paragraphs>1005</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502683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liu zheng</cp:lastModifiedBy>
  <cp:revision>4</cp:revision>
  <dcterms:created xsi:type="dcterms:W3CDTF">2021-10-19T03:17:00Z</dcterms:created>
  <dcterms:modified xsi:type="dcterms:W3CDTF">2021-10-19T03:33:00Z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1634469675</vt:lpwstr>
  </property>
</Properties>
</file>