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A87D6A"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A87D6A"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A87D6A"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A87D6A"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A87D6A"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A87D6A"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A87D6A"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A87D6A"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A87D6A"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A87D6A"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A87D6A"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A87D6A"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b"/>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游明朝"/>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A87D6A"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A87D6A"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A87D6A"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A87D6A"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A87D6A"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A87D6A"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A87D6A"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A87D6A"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A87D6A"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A87D6A"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A87D6A"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A87D6A"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游明朝"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游明朝"/>
                <w:szCs w:val="20"/>
                <w:lang w:eastAsia="ja-JP"/>
              </w:rPr>
            </w:pPr>
            <w:r>
              <w:rPr>
                <w:rFonts w:eastAsia="游明朝" w:hint="eastAsia"/>
                <w:szCs w:val="20"/>
                <w:lang w:eastAsia="ja-JP"/>
              </w:rPr>
              <w:t xml:space="preserve">Our views </w:t>
            </w:r>
            <w:r>
              <w:rPr>
                <w:rFonts w:eastAsia="游明朝"/>
                <w:szCs w:val="20"/>
                <w:lang w:eastAsia="ja-JP"/>
              </w:rPr>
              <w:t xml:space="preserve">for the proposal </w:t>
            </w:r>
            <w:r>
              <w:rPr>
                <w:rFonts w:eastAsia="游明朝" w:hint="eastAsia"/>
                <w:szCs w:val="20"/>
                <w:lang w:eastAsia="ja-JP"/>
              </w:rPr>
              <w:t>are added below:</w:t>
            </w:r>
          </w:p>
          <w:p w14:paraId="5E164406" w14:textId="77777777" w:rsidR="00153398" w:rsidRDefault="00153398" w:rsidP="00153398">
            <w:pPr>
              <w:spacing w:after="120"/>
              <w:rPr>
                <w:rFonts w:eastAsia="游明朝"/>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A87D6A"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A87D6A"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A87D6A"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A87D6A"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A87D6A"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A87D6A"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A87D6A"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A87D6A"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A87D6A"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A87D6A"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A87D6A"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A87D6A"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A87D6A"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A87D6A"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A87D6A"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A87D6A"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A87D6A"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A87D6A"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A87D6A"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A87D6A"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A87D6A"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A87D6A"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A87D6A"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A87D6A"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A87D6A"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A87D6A"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A87D6A"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A87D6A"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8pt;height:2in;mso-width-percent:0;mso-height-percent:0;mso-width-percent:0;mso-height-percent:0" o:ole="">
                  <v:imagedata r:id="rId16" o:title=""/>
                </v:shape>
                <o:OLEObject Type="Embed" ProgID="Visio.Drawing.15" ShapeID="_x0000_i1025" DrawAspect="Content" ObjectID="_1696140989"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A87D6A"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A87D6A"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A87D6A"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A87D6A"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A87D6A"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A87D6A"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A87D6A"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A87D6A"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EB36FFD" w14:textId="77777777" w:rsidR="00484B42" w:rsidRDefault="00484B42" w:rsidP="00484B42">
            <w:pPr>
              <w:spacing w:after="120"/>
              <w:rPr>
                <w:rFonts w:eastAsia="游明朝"/>
                <w:szCs w:val="20"/>
                <w:lang w:eastAsia="ja-JP"/>
              </w:rPr>
            </w:pPr>
            <w:r>
              <w:rPr>
                <w:rFonts w:eastAsia="游明朝" w:hint="eastAsia"/>
                <w:szCs w:val="20"/>
                <w:lang w:eastAsia="ja-JP"/>
              </w:rPr>
              <w:t xml:space="preserve">Support the proposal </w:t>
            </w:r>
            <w:r>
              <w:rPr>
                <w:rFonts w:eastAsia="游明朝"/>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f"/>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aff"/>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f"/>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7"/>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f"/>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w:t>
      </w:r>
      <w:r w:rsidR="000A4DA1">
        <w:rPr>
          <w:rFonts w:eastAsia="ＭＳ 明朝"/>
        </w:rPr>
        <w:t>from</w:t>
      </w:r>
      <w:r w:rsidRPr="00D52F0E">
        <w:rPr>
          <w:rFonts w:eastAsia="ＭＳ 明朝"/>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ＭＳ 明朝"/>
        </w:rPr>
        <w:t>(</w:t>
      </w:r>
      <w:r>
        <w:rPr>
          <w:rFonts w:eastAsia="ＭＳ 明朝"/>
        </w:rPr>
        <w:t>from</w:t>
      </w:r>
      <w:r w:rsidRPr="00D52F0E">
        <w:rPr>
          <w:rFonts w:eastAsia="ＭＳ 明朝"/>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7"/>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f"/>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f"/>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f"/>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7"/>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7"/>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ko-KR"/>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ko-KR"/>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f"/>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游明朝"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f"/>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aff"/>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f"/>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r>
              <w:rPr>
                <w:rFonts w:eastAsia="SimSun" w:hint="eastAsia"/>
                <w:szCs w:val="20"/>
                <w:lang w:eastAsia="zh-CN"/>
              </w:rPr>
              <w:t>,we</w:t>
            </w:r>
            <w:proofErr w:type="spell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aff"/>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aff"/>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Alt.1 with the modification provided by Ericsson. </w:t>
            </w:r>
            <w:r>
              <w:rPr>
                <w:rFonts w:eastAsia="游明朝"/>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w:t>
            </w:r>
            <w:proofErr w:type="spellStart"/>
            <w:r>
              <w:rPr>
                <w:rFonts w:eastAsia="SimSun"/>
                <w:szCs w:val="20"/>
                <w:lang w:eastAsia="zh-CN"/>
              </w:rPr>
              <w:t>gNB</w:t>
            </w:r>
            <w:proofErr w:type="spellEnd"/>
            <w:r>
              <w:rPr>
                <w:rFonts w:eastAsia="SimSun"/>
                <w:szCs w:val="20"/>
                <w:lang w:eastAsia="zh-CN"/>
              </w:rPr>
              <w:t xml:space="preserve">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f"/>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f"/>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f"/>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ko-KR"/>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游明朝"/>
                <w:szCs w:val="20"/>
                <w:lang w:eastAsia="ja-JP"/>
              </w:rPr>
            </w:pPr>
            <w:r>
              <w:rPr>
                <w:rFonts w:eastAsia="游明朝" w:hint="eastAsia"/>
                <w:szCs w:val="20"/>
                <w:lang w:eastAsia="ja-JP"/>
              </w:rPr>
              <w:t>1</w:t>
            </w:r>
            <w:r w:rsidRPr="007A403A">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572802D7" w14:textId="77777777" w:rsidR="006824FA" w:rsidRDefault="00E117E2" w:rsidP="006824FA">
            <w:pPr>
              <w:spacing w:after="120"/>
              <w:rPr>
                <w:rFonts w:eastAsia="游明朝"/>
                <w:szCs w:val="20"/>
                <w:lang w:eastAsia="ja-JP"/>
              </w:rPr>
            </w:pPr>
            <w:r>
              <w:rPr>
                <w:rFonts w:eastAsia="游明朝" w:hint="eastAsia"/>
                <w:szCs w:val="20"/>
                <w:lang w:eastAsia="ja-JP"/>
              </w:rPr>
              <w:t>1</w:t>
            </w:r>
            <w:r w:rsidRPr="00E117E2">
              <w:rPr>
                <w:rFonts w:eastAsia="游明朝"/>
                <w:szCs w:val="20"/>
                <w:vertAlign w:val="superscript"/>
                <w:lang w:eastAsia="ja-JP"/>
              </w:rPr>
              <w:t>st</w:t>
            </w:r>
            <w:r>
              <w:rPr>
                <w:rFonts w:eastAsia="游明朝"/>
                <w:szCs w:val="20"/>
                <w:lang w:eastAsia="ja-JP"/>
              </w:rPr>
              <w:t xml:space="preserve"> proposal: We support the proposal.</w:t>
            </w:r>
          </w:p>
          <w:p w14:paraId="68BC642C" w14:textId="67039708" w:rsidR="00E117E2" w:rsidRPr="00E117E2" w:rsidRDefault="00E117E2" w:rsidP="006824FA">
            <w:pPr>
              <w:spacing w:after="120"/>
              <w:rPr>
                <w:rFonts w:eastAsia="游明朝"/>
                <w:szCs w:val="20"/>
                <w:lang w:eastAsia="ja-JP"/>
              </w:rPr>
            </w:pPr>
            <w:r>
              <w:rPr>
                <w:rFonts w:eastAsia="游明朝" w:hint="eastAsia"/>
                <w:szCs w:val="20"/>
                <w:lang w:eastAsia="ja-JP"/>
              </w:rPr>
              <w:lastRenderedPageBreak/>
              <w:t>2</w:t>
            </w:r>
            <w:r w:rsidRPr="00E117E2">
              <w:rPr>
                <w:rFonts w:eastAsia="游明朝"/>
                <w:szCs w:val="20"/>
                <w:vertAlign w:val="superscript"/>
                <w:lang w:eastAsia="ja-JP"/>
              </w:rPr>
              <w:t>nd</w:t>
            </w:r>
            <w:r>
              <w:rPr>
                <w:rFonts w:eastAsia="游明朝"/>
                <w:szCs w:val="20"/>
                <w:lang w:eastAsia="ja-JP"/>
              </w:rPr>
              <w:t xml:space="preserve"> </w:t>
            </w:r>
            <w:proofErr w:type="spellStart"/>
            <w:r>
              <w:rPr>
                <w:rFonts w:eastAsia="游明朝"/>
                <w:szCs w:val="20"/>
                <w:lang w:eastAsia="ja-JP"/>
              </w:rPr>
              <w:t>proposa</w:t>
            </w:r>
            <w:proofErr w:type="spellEnd"/>
            <w:r>
              <w:rPr>
                <w:rFonts w:eastAsia="游明朝"/>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游明朝"/>
                <w:szCs w:val="20"/>
                <w:lang w:eastAsia="ja-JP"/>
              </w:rPr>
            </w:pPr>
            <w:r>
              <w:rPr>
                <w:rFonts w:eastAsia="游明朝" w:hint="eastAsia"/>
                <w:szCs w:val="20"/>
                <w:lang w:eastAsia="ja-JP"/>
              </w:rPr>
              <w:t>1</w:t>
            </w:r>
            <w:r w:rsidRPr="007A403A">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1C06D78F" w:rsidR="00D61EDF" w:rsidRPr="001E7B59"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D61EDF" w14:paraId="7037D94F" w14:textId="77777777" w:rsidTr="00EB3C9D">
        <w:tc>
          <w:tcPr>
            <w:tcW w:w="1271" w:type="dxa"/>
          </w:tcPr>
          <w:p w14:paraId="702ACEE8" w14:textId="77777777" w:rsidR="00D61EDF" w:rsidRDefault="00D61EDF" w:rsidP="00EB3C9D">
            <w:pPr>
              <w:pStyle w:val="a0"/>
              <w:spacing w:after="0"/>
              <w:rPr>
                <w:rFonts w:eastAsiaTheme="minorEastAsia"/>
                <w:lang w:eastAsia="zh-CN"/>
              </w:rPr>
            </w:pPr>
          </w:p>
        </w:tc>
        <w:tc>
          <w:tcPr>
            <w:tcW w:w="7791" w:type="dxa"/>
          </w:tcPr>
          <w:p w14:paraId="35509A2F" w14:textId="77777777" w:rsidR="00D61EDF" w:rsidRDefault="00D61EDF" w:rsidP="00EB3C9D">
            <w:pPr>
              <w:pStyle w:val="a0"/>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aff"/>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aff"/>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aff"/>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52709B26"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14F9890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w:t>
            </w:r>
            <w:r>
              <w:rPr>
                <w:rFonts w:eastAsiaTheme="minorEastAsia"/>
                <w:lang w:eastAsia="zh-CN"/>
              </w:rPr>
              <w:lastRenderedPageBreak/>
              <w:t>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D61EDF" w14:paraId="37F37711" w14:textId="77777777" w:rsidTr="00EB3C9D">
        <w:tc>
          <w:tcPr>
            <w:tcW w:w="1271" w:type="dxa"/>
          </w:tcPr>
          <w:p w14:paraId="4E426188" w14:textId="77777777" w:rsidR="00D61EDF" w:rsidRDefault="00D61EDF" w:rsidP="00EB3C9D">
            <w:pPr>
              <w:pStyle w:val="a0"/>
              <w:spacing w:after="0"/>
              <w:rPr>
                <w:rFonts w:eastAsiaTheme="minorEastAsia"/>
                <w:lang w:eastAsia="zh-CN"/>
              </w:rPr>
            </w:pPr>
          </w:p>
        </w:tc>
        <w:tc>
          <w:tcPr>
            <w:tcW w:w="7791" w:type="dxa"/>
          </w:tcPr>
          <w:p w14:paraId="63A47A44" w14:textId="77777777" w:rsidR="00D61EDF" w:rsidRDefault="00D61EDF" w:rsidP="00EB3C9D">
            <w:pPr>
              <w:pStyle w:val="a0"/>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a0"/>
              <w:spacing w:after="0"/>
              <w:rPr>
                <w:rFonts w:eastAsiaTheme="minorEastAsia"/>
                <w:lang w:eastAsia="zh-CN"/>
              </w:rPr>
            </w:pPr>
          </w:p>
        </w:tc>
        <w:tc>
          <w:tcPr>
            <w:tcW w:w="7791" w:type="dxa"/>
          </w:tcPr>
          <w:p w14:paraId="2F4E424F" w14:textId="77777777" w:rsidR="00D61EDF" w:rsidRDefault="00D61EDF" w:rsidP="00EB3C9D">
            <w:pPr>
              <w:pStyle w:val="a0"/>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a0"/>
              <w:spacing w:after="0"/>
              <w:rPr>
                <w:rFonts w:eastAsiaTheme="minorEastAsia"/>
                <w:lang w:eastAsia="zh-CN"/>
              </w:rPr>
            </w:pPr>
          </w:p>
        </w:tc>
        <w:tc>
          <w:tcPr>
            <w:tcW w:w="7791" w:type="dxa"/>
          </w:tcPr>
          <w:p w14:paraId="30813A92" w14:textId="77777777" w:rsidR="00D61EDF" w:rsidRDefault="00D61EDF" w:rsidP="00EB3C9D">
            <w:pPr>
              <w:pStyle w:val="a0"/>
              <w:spacing w:after="0"/>
              <w:rPr>
                <w:rFonts w:eastAsiaTheme="minorEastAsia"/>
                <w:lang w:eastAsia="zh-CN"/>
              </w:rPr>
            </w:pP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a0"/>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a0"/>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a0"/>
        <w:spacing w:after="0"/>
        <w:rPr>
          <w:rFonts w:eastAsia="SimSun"/>
          <w:szCs w:val="20"/>
          <w:lang w:eastAsia="zh-CN"/>
        </w:rPr>
      </w:pPr>
    </w:p>
    <w:tbl>
      <w:tblPr>
        <w:tblStyle w:val="af7"/>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0023DD3E" w:rsidR="00D61EDF" w:rsidRPr="00FC42FB" w:rsidRDefault="00436E55" w:rsidP="00EB3C9D">
            <w:pPr>
              <w:pStyle w:val="a0"/>
              <w:spacing w:after="0"/>
              <w:rPr>
                <w:rFonts w:eastAsiaTheme="minorEastAsia"/>
                <w:lang w:eastAsia="zh-CN"/>
              </w:rPr>
            </w:pPr>
            <w:r>
              <w:rPr>
                <w:rFonts w:eastAsiaTheme="minorEastAsia"/>
                <w:lang w:eastAsia="zh-CN"/>
              </w:rPr>
              <w:t>Nokia/NSB</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23223D9A"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D61EDF" w14:paraId="7FD02407" w14:textId="77777777" w:rsidTr="00DF0CBB">
        <w:tc>
          <w:tcPr>
            <w:tcW w:w="1627" w:type="dxa"/>
          </w:tcPr>
          <w:p w14:paraId="16A7F0C1" w14:textId="77777777" w:rsidR="00D61EDF" w:rsidRDefault="00D61EDF" w:rsidP="00EB3C9D">
            <w:pPr>
              <w:pStyle w:val="a0"/>
              <w:spacing w:after="0"/>
              <w:rPr>
                <w:rFonts w:eastAsiaTheme="minorEastAsia"/>
                <w:lang w:eastAsia="zh-CN"/>
              </w:rPr>
            </w:pPr>
          </w:p>
        </w:tc>
        <w:tc>
          <w:tcPr>
            <w:tcW w:w="7435" w:type="dxa"/>
          </w:tcPr>
          <w:p w14:paraId="43CBE2FF" w14:textId="77777777" w:rsidR="00D61EDF" w:rsidRDefault="00D61EDF" w:rsidP="00EB3C9D">
            <w:pPr>
              <w:pStyle w:val="a0"/>
              <w:spacing w:after="0"/>
              <w:rPr>
                <w:rFonts w:eastAsiaTheme="minorEastAsia"/>
                <w:lang w:eastAsia="zh-CN"/>
              </w:rPr>
            </w:pPr>
          </w:p>
        </w:tc>
      </w:tr>
    </w:tbl>
    <w:p w14:paraId="6F03271D" w14:textId="77777777" w:rsidR="00D61EDF" w:rsidRPr="00382676"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lastRenderedPageBreak/>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lastRenderedPageBreak/>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lastRenderedPageBreak/>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lastRenderedPageBreak/>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A87D6A"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A87D6A"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lastRenderedPageBreak/>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lastRenderedPageBreak/>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A87D6A"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A87D6A"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A87D6A"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A87D6A"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A87D6A"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lastRenderedPageBreak/>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lastRenderedPageBreak/>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w:t>
            </w:r>
            <w:r>
              <w:rPr>
                <w:rFonts w:eastAsia="SimSun"/>
                <w:szCs w:val="20"/>
                <w:lang w:eastAsia="zh-CN"/>
              </w:rPr>
              <w:lastRenderedPageBreak/>
              <w:t xml:space="preserve">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435" w:type="dxa"/>
            <w:shd w:val="clear" w:color="auto" w:fill="auto"/>
          </w:tcPr>
          <w:p w14:paraId="1664E82C" w14:textId="77777777" w:rsidR="00C53D7F" w:rsidRDefault="00C53D7F" w:rsidP="00C53D7F">
            <w:pPr>
              <w:spacing w:after="120"/>
              <w:rPr>
                <w:rFonts w:eastAsia="游明朝"/>
                <w:szCs w:val="20"/>
                <w:lang w:eastAsia="ja-JP"/>
              </w:rPr>
            </w:pPr>
            <w:r>
              <w:rPr>
                <w:rFonts w:eastAsia="游明朝" w:hint="eastAsia"/>
                <w:szCs w:val="20"/>
                <w:lang w:eastAsia="ja-JP"/>
              </w:rPr>
              <w:t>1</w:t>
            </w:r>
            <w:r w:rsidRPr="00966FC8">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382B952F" w14:textId="77777777" w:rsidR="00C53D7F" w:rsidRDefault="00C53D7F" w:rsidP="00C53D7F">
            <w:pPr>
              <w:spacing w:after="120"/>
              <w:rPr>
                <w:rFonts w:eastAsia="游明朝"/>
                <w:szCs w:val="20"/>
                <w:lang w:eastAsia="ja-JP"/>
              </w:rPr>
            </w:pPr>
            <w:r>
              <w:rPr>
                <w:rFonts w:eastAsia="游明朝"/>
                <w:szCs w:val="20"/>
                <w:lang w:eastAsia="ja-JP"/>
              </w:rPr>
              <w:t>2</w:t>
            </w:r>
            <w:r w:rsidRPr="00966FC8">
              <w:rPr>
                <w:rFonts w:eastAsia="游明朝"/>
                <w:szCs w:val="20"/>
                <w:vertAlign w:val="superscript"/>
                <w:lang w:eastAsia="ja-JP"/>
              </w:rPr>
              <w:t>nd</w:t>
            </w:r>
            <w:r>
              <w:rPr>
                <w:rFonts w:eastAsia="游明朝"/>
                <w:szCs w:val="20"/>
                <w:lang w:eastAsia="ja-JP"/>
              </w:rPr>
              <w:t xml:space="preserve"> proposal: Not agree. Although it would improve HP reliability by frequency diversity, we think it is an optimization. In case of sequential mapping of HP HARQ-ACK (1</w:t>
            </w:r>
            <w:r w:rsidRPr="00D06154">
              <w:rPr>
                <w:rFonts w:eastAsia="游明朝"/>
                <w:szCs w:val="20"/>
                <w:vertAlign w:val="superscript"/>
                <w:lang w:eastAsia="ja-JP"/>
              </w:rPr>
              <w:t>st</w:t>
            </w:r>
            <w:r>
              <w:rPr>
                <w:rFonts w:eastAsia="游明朝"/>
                <w:szCs w:val="20"/>
                <w:lang w:eastAsia="ja-JP"/>
              </w:rPr>
              <w:t>) -&gt; LP HARQ-ACK (2</w:t>
            </w:r>
            <w:r w:rsidRPr="00D06154">
              <w:rPr>
                <w:rFonts w:eastAsia="游明朝"/>
                <w:szCs w:val="20"/>
                <w:vertAlign w:val="superscript"/>
                <w:lang w:eastAsia="ja-JP"/>
              </w:rPr>
              <w:t>nd</w:t>
            </w:r>
            <w:r>
              <w:rPr>
                <w:rFonts w:eastAsia="游明朝"/>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游明朝"/>
                <w:szCs w:val="20"/>
                <w:vertAlign w:val="superscript"/>
                <w:lang w:eastAsia="ja-JP"/>
              </w:rPr>
              <w:t>st</w:t>
            </w:r>
            <w:r>
              <w:rPr>
                <w:rFonts w:eastAsia="游明朝"/>
                <w:szCs w:val="20"/>
                <w:lang w:eastAsia="ja-JP"/>
              </w:rPr>
              <w:t xml:space="preserve"> symbol in the sequential mapping, while it is mapped to 2 symbols in the distributed mapping, gNB doesn’t need to wait for the 2</w:t>
            </w:r>
            <w:r w:rsidRPr="00D06154">
              <w:rPr>
                <w:rFonts w:eastAsia="游明朝"/>
                <w:szCs w:val="20"/>
                <w:vertAlign w:val="superscript"/>
                <w:lang w:eastAsia="ja-JP"/>
              </w:rPr>
              <w:t>nd</w:t>
            </w:r>
            <w:r>
              <w:rPr>
                <w:rFonts w:eastAsia="游明朝"/>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游明朝"/>
                <w:szCs w:val="20"/>
                <w:lang w:eastAsia="ja-JP"/>
              </w:rPr>
              <w:t>3</w:t>
            </w:r>
            <w:r w:rsidRPr="000A7797">
              <w:rPr>
                <w:rFonts w:eastAsia="游明朝"/>
                <w:szCs w:val="20"/>
                <w:vertAlign w:val="superscript"/>
                <w:lang w:eastAsia="ja-JP"/>
              </w:rPr>
              <w:t>rd</w:t>
            </w:r>
            <w:r>
              <w:rPr>
                <w:rFonts w:eastAsia="游明朝"/>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847C3F">
              <w:rPr>
                <w:rFonts w:eastAsia="游明朝"/>
                <w:szCs w:val="20"/>
                <w:vertAlign w:val="superscript"/>
                <w:lang w:eastAsia="ja-JP"/>
              </w:rPr>
              <w:t>st</w:t>
            </w:r>
            <w:r>
              <w:rPr>
                <w:rFonts w:eastAsia="游明朝"/>
                <w:szCs w:val="20"/>
                <w:lang w:eastAsia="ja-JP"/>
              </w:rPr>
              <w:t xml:space="preserve"> proposal.</w:t>
            </w:r>
          </w:p>
          <w:p w14:paraId="66828EF9" w14:textId="77777777" w:rsidR="00DF67C5" w:rsidRDefault="00DF67C5" w:rsidP="00DF67C5">
            <w:pPr>
              <w:spacing w:after="120"/>
            </w:pPr>
            <w:r>
              <w:rPr>
                <w:rFonts w:eastAsia="游明朝"/>
                <w:szCs w:val="20"/>
                <w:lang w:eastAsia="ja-JP"/>
              </w:rPr>
              <w:t>On 2</w:t>
            </w:r>
            <w:r w:rsidRPr="00847C3F">
              <w:rPr>
                <w:rFonts w:eastAsia="游明朝"/>
                <w:szCs w:val="20"/>
                <w:vertAlign w:val="superscript"/>
                <w:lang w:eastAsia="ja-JP"/>
              </w:rPr>
              <w:t>nd</w:t>
            </w:r>
            <w:r>
              <w:rPr>
                <w:rFonts w:eastAsia="游明朝"/>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游明朝"/>
                <w:lang w:eastAsia="ja-JP"/>
              </w:rPr>
              <w:t>On 3</w:t>
            </w:r>
            <w:r w:rsidRPr="00DA6357">
              <w:rPr>
                <w:rFonts w:eastAsia="游明朝"/>
                <w:vertAlign w:val="superscript"/>
                <w:lang w:eastAsia="ja-JP"/>
              </w:rPr>
              <w:t>rd</w:t>
            </w:r>
            <w:r>
              <w:rPr>
                <w:rFonts w:eastAsia="游明朝"/>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lastRenderedPageBreak/>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lastRenderedPageBreak/>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lastRenderedPageBreak/>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游明朝"/>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游明朝"/>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游明朝" w:hint="eastAsia"/>
                <w:lang w:eastAsia="ja-JP"/>
              </w:rPr>
              <w:t>,</w:t>
            </w:r>
            <w:r w:rsidR="00133042">
              <w:rPr>
                <w:rFonts w:eastAsia="游明朝"/>
                <w:lang w:eastAsia="ja-JP"/>
              </w:rPr>
              <w:t xml:space="preserve"> Panasonic</w:t>
            </w:r>
            <w:r w:rsidR="0097460A">
              <w:rPr>
                <w:rFonts w:eastAsia="游明朝"/>
                <w:lang w:eastAsia="ja-JP"/>
              </w:rPr>
              <w:t>, ITRI</w:t>
            </w:r>
            <w:r w:rsidR="00D04F4F">
              <w:rPr>
                <w:rFonts w:eastAsia="游明朝"/>
                <w:lang w:eastAsia="ja-JP"/>
              </w:rPr>
              <w:t>, Sony</w:t>
            </w:r>
            <w:r w:rsidR="00155051">
              <w:rPr>
                <w:rFonts w:eastAsia="游明朝"/>
                <w:lang w:eastAsia="ja-JP"/>
              </w:rPr>
              <w:t>, Sharp</w:t>
            </w:r>
            <w:r w:rsidR="007756AD">
              <w:rPr>
                <w:rFonts w:eastAsia="游明朝"/>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3.8pt;height:15pt;mso-width-percent:0;mso-height-percent:0;mso-width-percent:0;mso-height-percent:0" o:ole="">
                        <v:imagedata r:id="rId40" o:title=""/>
                      </v:shape>
                      <o:OLEObject Type="Embed" ProgID="Equation.3" ShapeID="_x0000_i1026" DrawAspect="Content" ObjectID="_1696140990"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5pt;mso-width-percent:0;mso-height-percent:0;mso-width-percent:0;mso-height-percent:0" o:ole="">
                        <v:imagedata r:id="rId42" o:title=""/>
                      </v:shape>
                      <o:OLEObject Type="Embed" ProgID="Equation.3" ShapeID="_x0000_i1027" DrawAspect="Content" ObjectID="_1696140991"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3.2pt;height:19.2pt;mso-width-percent:0;mso-height-percent:0;mso-width-percent:0;mso-height-percent:0" o:ole="">
                        <v:imagedata r:id="rId44" o:title=""/>
                      </v:shape>
                      <o:OLEObject Type="Embed" ProgID="Equation.3" ShapeID="_x0000_i1028" DrawAspect="Content" ObjectID="_1696140992"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2pt;mso-width-percent:0;mso-height-percent:0;mso-width-percent:0;mso-height-percent:0" o:ole="">
                        <v:imagedata r:id="rId46" o:title=""/>
                      </v:shape>
                      <o:OLEObject Type="Embed" ProgID="Equation.3" ShapeID="_x0000_i1029" DrawAspect="Content" ObjectID="_1696140993"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5.6pt;height:19.2pt;mso-width-percent:0;mso-height-percent:0;mso-width-percent:0;mso-height-percent:0" o:ole="">
                        <v:imagedata r:id="rId48" o:title=""/>
                      </v:shape>
                      <o:OLEObject Type="Embed" ProgID="Equation.3" ShapeID="_x0000_i1030" DrawAspect="Content" ObjectID="_1696140994"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6pt;height:16.8pt;mso-width-percent:0;mso-height-percent:0;mso-width-percent:0;mso-height-percent:0" o:ole="">
                        <v:imagedata r:id="rId50" o:title=""/>
                      </v:shape>
                      <o:OLEObject Type="Embed" ProgID="Equation.3" ShapeID="_x0000_i1031" DrawAspect="Content" ObjectID="_1696140995"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6pt;height:19.2pt;mso-width-percent:0;mso-height-percent:0;mso-width-percent:0;mso-height-percent:0" o:ole="">
                        <v:imagedata r:id="rId52" o:title=""/>
                      </v:shape>
                      <o:OLEObject Type="Embed" ProgID="Equation.3" ShapeID="_x0000_i1032" DrawAspect="Content" ObjectID="_1696140996"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3.8pt;height:15pt;mso-width-percent:0;mso-height-percent:0;mso-width-percent:0;mso-height-percent:0" o:ole="">
                        <v:imagedata r:id="rId40" o:title=""/>
                      </v:shape>
                      <o:OLEObject Type="Embed" ProgID="Equation.3" ShapeID="_x0000_i1033" DrawAspect="Content" ObjectID="_1696140997"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5pt;mso-width-percent:0;mso-height-percent:0;mso-width-percent:0;mso-height-percent:0" o:ole="">
                        <v:imagedata r:id="rId42" o:title=""/>
                      </v:shape>
                      <o:OLEObject Type="Embed" ProgID="Equation.3" ShapeID="_x0000_i1034" DrawAspect="Content" ObjectID="_1696140998"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8pt;height:15pt;mso-width-percent:0;mso-height-percent:0;mso-width-percent:0;mso-height-percent:0" o:ole="">
                        <v:imagedata r:id="rId56" o:title=""/>
                      </v:shape>
                      <o:OLEObject Type="Embed" ProgID="Equation.3" ShapeID="_x0000_i1035" DrawAspect="Content" ObjectID="_1696140999"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4.6pt;height:15pt;mso-width-percent:0;mso-height-percent:0;mso-width-percent:0;mso-height-percent:0" o:ole="">
                        <v:imagedata r:id="rId58" o:title=""/>
                      </v:shape>
                      <o:OLEObject Type="Embed" ProgID="Equation.3" ShapeID="_x0000_i1036" DrawAspect="Content" ObjectID="_1696141000"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3.2pt;height:15pt;mso-width-percent:0;mso-height-percent:0;mso-width-percent:0;mso-height-percent:0" o:ole="">
                        <v:imagedata r:id="rId60" o:title=""/>
                      </v:shape>
                      <o:OLEObject Type="Embed" ProgID="Equation.3" ShapeID="_x0000_i1037" DrawAspect="Content" ObjectID="_1696141001"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4pt;height:15pt;mso-width-percent:0;mso-height-percent:0;mso-width-percent:0;mso-height-percent:0" o:ole="">
                        <v:imagedata r:id="rId62" o:title=""/>
                      </v:shape>
                      <o:OLEObject Type="Embed" ProgID="Equation.3" ShapeID="_x0000_i1038" DrawAspect="Content" ObjectID="_1696141002"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6pt;height:15pt;mso-width-percent:0;mso-height-percent:0;mso-width-percent:0;mso-height-percent:0" o:ole="">
                        <v:imagedata r:id="rId64" o:title=""/>
                      </v:shape>
                      <o:OLEObject Type="Embed" ProgID="Equation.3" ShapeID="_x0000_i1039" DrawAspect="Content" ObjectID="_1696141003"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5pt;height:15pt;mso-width-percent:0;mso-height-percent:0;mso-width-percent:0;mso-height-percent:0" o:ole="">
                        <v:imagedata r:id="rId40" o:title=""/>
                      </v:shape>
                      <o:OLEObject Type="Embed" ProgID="Equation.3" ShapeID="_x0000_i1040" DrawAspect="Content" ObjectID="_1696141004"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pt;height:15pt;mso-width-percent:0;mso-height-percent:0;mso-width-percent:0;mso-height-percent:0" o:ole="">
                        <v:imagedata r:id="rId42" o:title=""/>
                      </v:shape>
                      <o:OLEObject Type="Embed" ProgID="Equation.3" ShapeID="_x0000_i1041" DrawAspect="Content" ObjectID="_1696141005"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8pt;height:15pt;mso-width-percent:0;mso-height-percent:0;mso-width-percent:0;mso-height-percent:0" o:ole="">
                        <v:imagedata r:id="rId56" o:title=""/>
                      </v:shape>
                      <o:OLEObject Type="Embed" ProgID="Equation.3" ShapeID="_x0000_i1042" DrawAspect="Content" ObjectID="_1696141006"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6pt;height:15pt;mso-width-percent:0;mso-height-percent:0;mso-width-percent:0;mso-height-percent:0" o:ole="">
                        <v:imagedata r:id="rId58" o:title=""/>
                      </v:shape>
                      <o:OLEObject Type="Embed" ProgID="Equation.3" ShapeID="_x0000_i1043" DrawAspect="Content" ObjectID="_1696141007"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5pt;height:15pt;mso-width-percent:0;mso-height-percent:0;mso-width-percent:0;mso-height-percent:0" o:ole="">
                        <v:imagedata r:id="rId40" o:title=""/>
                      </v:shape>
                      <o:OLEObject Type="Embed" ProgID="Equation.3" ShapeID="_x0000_i1044" DrawAspect="Content" ObjectID="_1696141008"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pt;height:15pt;mso-width-percent:0;mso-height-percent:0;mso-width-percent:0;mso-height-percent:0" o:ole="">
                        <v:imagedata r:id="rId42" o:title=""/>
                      </v:shape>
                      <o:OLEObject Type="Embed" ProgID="Equation.3" ShapeID="_x0000_i1045" DrawAspect="Content" ObjectID="_1696141009"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8pt;height:15pt;mso-width-percent:0;mso-height-percent:0;mso-width-percent:0;mso-height-percent:0" o:ole="">
                        <v:imagedata r:id="rId56" o:title=""/>
                      </v:shape>
                      <o:OLEObject Type="Embed" ProgID="Equation.3" ShapeID="_x0000_i1046" DrawAspect="Content" ObjectID="_1696141010"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游明朝"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游明朝" w:hint="eastAsia"/>
                <w:szCs w:val="20"/>
                <w:lang w:eastAsia="ja-JP"/>
              </w:rPr>
              <w:t>F</w:t>
            </w:r>
            <w:r>
              <w:rPr>
                <w:rFonts w:eastAsia="游明朝"/>
                <w:szCs w:val="20"/>
                <w:lang w:eastAsia="ja-JP"/>
              </w:rPr>
              <w:t>i</w:t>
            </w:r>
            <w:r>
              <w:rPr>
                <w:rFonts w:eastAsia="游明朝" w:hint="eastAsia"/>
                <w:szCs w:val="20"/>
                <w:lang w:eastAsia="ja-JP"/>
              </w:rPr>
              <w:t xml:space="preserve">ne </w:t>
            </w:r>
            <w:r>
              <w:rPr>
                <w:rFonts w:eastAsia="游明朝"/>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 xml:space="preserve">LG, QC, </w:t>
      </w:r>
      <w:proofErr w:type="spellStart"/>
      <w:r>
        <w:rPr>
          <w:rFonts w:eastAsia="SimSun"/>
          <w:color w:val="0070C0"/>
          <w:szCs w:val="20"/>
          <w:lang w:eastAsia="zh-CN"/>
        </w:rPr>
        <w:t>Quectel</w:t>
      </w:r>
      <w:proofErr w:type="spellEnd"/>
    </w:p>
    <w:p w14:paraId="43A2CB57" w14:textId="77777777" w:rsidR="00C40039" w:rsidRPr="00BE31E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xml:space="preserve">, </w:t>
      </w:r>
      <w:proofErr w:type="spellStart"/>
      <w:r>
        <w:rPr>
          <w:rFonts w:eastAsia="SimSun"/>
          <w:color w:val="0070C0"/>
          <w:szCs w:val="20"/>
          <w:lang w:eastAsia="zh-CN"/>
        </w:rPr>
        <w:t>Quectel</w:t>
      </w:r>
      <w:proofErr w:type="spellEnd"/>
      <w:r>
        <w:rPr>
          <w:rFonts w:eastAsia="SimSun"/>
          <w:color w:val="0070C0"/>
          <w:szCs w:val="20"/>
          <w:lang w:eastAsia="zh-CN"/>
        </w:rPr>
        <w:t>, vivo, DCM, ITRI, Pana, CATT, NEC</w:t>
      </w:r>
    </w:p>
    <w:p w14:paraId="053472F1" w14:textId="77777777" w:rsidR="00C40039"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lastRenderedPageBreak/>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f"/>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f"/>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lastRenderedPageBreak/>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ko-KR"/>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ko-KR"/>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6pt;height:15pt" o:ole="">
                  <v:imagedata r:id="rId76" o:title=""/>
                </v:shape>
                <o:OLEObject Type="Embed" ProgID="Equation.3" ShapeID="_x0000_i1047" DrawAspect="Content" ObjectID="_1696141011"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游明朝"/>
                <w:szCs w:val="20"/>
                <w:lang w:eastAsia="ja-JP"/>
              </w:rPr>
            </w:pPr>
            <w:r>
              <w:rPr>
                <w:rFonts w:eastAsia="游明朝"/>
                <w:szCs w:val="20"/>
                <w:lang w:eastAsia="ja-JP"/>
              </w:rPr>
              <w:t>1</w:t>
            </w:r>
            <w:r w:rsidRPr="00B325A9">
              <w:rPr>
                <w:rFonts w:eastAsia="游明朝"/>
                <w:szCs w:val="20"/>
                <w:vertAlign w:val="superscript"/>
                <w:lang w:eastAsia="ja-JP"/>
              </w:rPr>
              <w:t>st</w:t>
            </w:r>
            <w:r>
              <w:rPr>
                <w:rFonts w:eastAsia="游明朝"/>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游明朝"/>
                <w:szCs w:val="20"/>
                <w:lang w:eastAsia="ja-JP"/>
              </w:rPr>
              <w:t>2</w:t>
            </w:r>
            <w:r w:rsidRPr="00B325A9">
              <w:rPr>
                <w:rFonts w:eastAsia="游明朝"/>
                <w:szCs w:val="20"/>
                <w:vertAlign w:val="superscript"/>
                <w:lang w:eastAsia="ja-JP"/>
              </w:rPr>
              <w:t>nd</w:t>
            </w:r>
            <w:r>
              <w:rPr>
                <w:rFonts w:eastAsia="游明朝"/>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980" w:type="dxa"/>
            <w:shd w:val="clear" w:color="auto" w:fill="auto"/>
          </w:tcPr>
          <w:p w14:paraId="0D948994" w14:textId="77777777" w:rsidR="006824FA" w:rsidRDefault="00E117E2" w:rsidP="006824FA">
            <w:pPr>
              <w:spacing w:after="120"/>
              <w:rPr>
                <w:rFonts w:eastAsia="游明朝"/>
                <w:szCs w:val="20"/>
                <w:lang w:eastAsia="ja-JP"/>
              </w:rPr>
            </w:pPr>
            <w:r>
              <w:rPr>
                <w:rFonts w:eastAsia="游明朝" w:hint="eastAsia"/>
                <w:szCs w:val="20"/>
                <w:lang w:eastAsia="ja-JP"/>
              </w:rPr>
              <w:t>1</w:t>
            </w:r>
            <w:r w:rsidRPr="00E117E2">
              <w:rPr>
                <w:rFonts w:eastAsia="游明朝"/>
                <w:szCs w:val="20"/>
                <w:vertAlign w:val="superscript"/>
                <w:lang w:eastAsia="ja-JP"/>
              </w:rPr>
              <w:t>st</w:t>
            </w:r>
            <w:r>
              <w:rPr>
                <w:rFonts w:eastAsia="游明朝"/>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游明朝"/>
                <w:szCs w:val="20"/>
                <w:lang w:eastAsia="ja-JP"/>
              </w:rPr>
            </w:pPr>
            <w:r>
              <w:rPr>
                <w:rFonts w:eastAsia="游明朝" w:hint="eastAsia"/>
                <w:szCs w:val="20"/>
                <w:lang w:eastAsia="ja-JP"/>
              </w:rPr>
              <w:t>2</w:t>
            </w:r>
            <w:r w:rsidRPr="00E117E2">
              <w:rPr>
                <w:rFonts w:eastAsia="游明朝"/>
                <w:szCs w:val="20"/>
                <w:vertAlign w:val="superscript"/>
                <w:lang w:eastAsia="ja-JP"/>
              </w:rPr>
              <w:t>nd</w:t>
            </w:r>
            <w:r>
              <w:rPr>
                <w:rFonts w:eastAsia="游明朝"/>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游明朝"/>
                <w:szCs w:val="20"/>
                <w:lang w:eastAsia="ja-JP"/>
              </w:rPr>
            </w:pPr>
            <w:r>
              <w:rPr>
                <w:rFonts w:eastAsia="游明朝"/>
                <w:szCs w:val="20"/>
                <w:lang w:eastAsia="ja-JP"/>
              </w:rPr>
              <w:t>1</w:t>
            </w:r>
            <w:r w:rsidRPr="00B325A9">
              <w:rPr>
                <w:rFonts w:eastAsia="游明朝"/>
                <w:szCs w:val="20"/>
                <w:vertAlign w:val="superscript"/>
                <w:lang w:eastAsia="ja-JP"/>
              </w:rPr>
              <w:t>st</w:t>
            </w:r>
            <w:r>
              <w:rPr>
                <w:rFonts w:eastAsia="游明朝"/>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游明朝"/>
                <w:szCs w:val="20"/>
                <w:lang w:eastAsia="ja-JP"/>
              </w:rPr>
              <w:t>2</w:t>
            </w:r>
            <w:r w:rsidRPr="00B325A9">
              <w:rPr>
                <w:rFonts w:eastAsia="游明朝"/>
                <w:szCs w:val="20"/>
                <w:vertAlign w:val="superscript"/>
                <w:lang w:eastAsia="ja-JP"/>
              </w:rPr>
              <w:t>nd</w:t>
            </w:r>
            <w:r>
              <w:rPr>
                <w:rFonts w:eastAsia="游明朝"/>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游明朝"/>
                <w:szCs w:val="20"/>
                <w:lang w:eastAsia="ja-JP"/>
              </w:rPr>
              <w:t>1</w:t>
            </w:r>
            <w:r w:rsidRPr="00DB3176">
              <w:rPr>
                <w:rFonts w:eastAsia="游明朝"/>
                <w:szCs w:val="20"/>
                <w:vertAlign w:val="superscript"/>
                <w:lang w:eastAsia="ja-JP"/>
              </w:rPr>
              <w:t>st</w:t>
            </w:r>
            <w:r>
              <w:rPr>
                <w:rFonts w:eastAsia="游明朝"/>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A87D6A"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lastRenderedPageBreak/>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A87D6A"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a0"/>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A87D6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A87D6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A87D6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A87D6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A87D6A"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游明朝"/>
                <w:szCs w:val="20"/>
                <w:lang w:eastAsia="ja-JP"/>
              </w:rPr>
            </w:pPr>
            <w:r>
              <w:rPr>
                <w:rFonts w:eastAsia="游明朝" w:hint="eastAsia"/>
                <w:szCs w:val="20"/>
                <w:lang w:eastAsia="ja-JP"/>
              </w:rPr>
              <w:t>1</w:t>
            </w:r>
            <w:r w:rsidRPr="00B87252">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196E9B3" w14:textId="77777777" w:rsidR="00C53D7F" w:rsidRDefault="00C53D7F" w:rsidP="00C53D7F">
            <w:pPr>
              <w:spacing w:after="120"/>
              <w:rPr>
                <w:rFonts w:eastAsia="游明朝"/>
                <w:szCs w:val="20"/>
                <w:lang w:eastAsia="ja-JP"/>
              </w:rPr>
            </w:pPr>
            <w:r>
              <w:rPr>
                <w:rFonts w:eastAsia="游明朝"/>
                <w:szCs w:val="20"/>
                <w:lang w:eastAsia="ja-JP"/>
              </w:rPr>
              <w:t>2</w:t>
            </w:r>
            <w:r w:rsidRPr="00B87252">
              <w:rPr>
                <w:rFonts w:eastAsia="游明朝"/>
                <w:szCs w:val="20"/>
                <w:vertAlign w:val="superscript"/>
                <w:lang w:eastAsia="ja-JP"/>
              </w:rPr>
              <w:t>nd</w:t>
            </w:r>
            <w:r>
              <w:rPr>
                <w:rFonts w:eastAsia="游明朝"/>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游明朝"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游明朝"/>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游明朝"/>
                <w:szCs w:val="20"/>
                <w:lang w:eastAsia="ja-JP"/>
              </w:rPr>
            </w:pPr>
            <w:r>
              <w:rPr>
                <w:rFonts w:eastAsia="游明朝"/>
                <w:szCs w:val="20"/>
                <w:lang w:eastAsia="ja-JP"/>
              </w:rPr>
              <w:t>3</w:t>
            </w:r>
            <w:r w:rsidRPr="00B87252">
              <w:rPr>
                <w:rFonts w:eastAsia="游明朝"/>
                <w:szCs w:val="20"/>
                <w:vertAlign w:val="superscript"/>
                <w:lang w:eastAsia="ja-JP"/>
              </w:rPr>
              <w:t>rd</w:t>
            </w:r>
            <w:r>
              <w:rPr>
                <w:rFonts w:eastAsia="游明朝"/>
                <w:szCs w:val="20"/>
                <w:lang w:eastAsia="ja-JP"/>
              </w:rPr>
              <w:t xml:space="preserve"> proposal: agree</w:t>
            </w:r>
          </w:p>
          <w:p w14:paraId="2C1262B0" w14:textId="77777777" w:rsidR="00C53D7F" w:rsidRDefault="00C53D7F" w:rsidP="00C53D7F">
            <w:pPr>
              <w:spacing w:after="120"/>
              <w:rPr>
                <w:rFonts w:eastAsia="游明朝"/>
                <w:szCs w:val="20"/>
                <w:lang w:eastAsia="ja-JP"/>
              </w:rPr>
            </w:pPr>
            <w:r>
              <w:rPr>
                <w:rFonts w:eastAsia="游明朝"/>
                <w:szCs w:val="20"/>
                <w:lang w:eastAsia="ja-JP"/>
              </w:rPr>
              <w:t>4</w:t>
            </w:r>
            <w:r w:rsidRPr="00B87252">
              <w:rPr>
                <w:rFonts w:eastAsia="游明朝"/>
                <w:szCs w:val="20"/>
                <w:vertAlign w:val="superscript"/>
                <w:lang w:eastAsia="ja-JP"/>
              </w:rPr>
              <w:t>th</w:t>
            </w:r>
            <w:r>
              <w:rPr>
                <w:rFonts w:eastAsia="游明朝"/>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游明朝"/>
                <w:szCs w:val="20"/>
                <w:lang w:eastAsia="ja-JP"/>
              </w:rPr>
              <w:lastRenderedPageBreak/>
              <w:t>5</w:t>
            </w:r>
            <w:r w:rsidRPr="00B87252">
              <w:rPr>
                <w:rFonts w:eastAsia="游明朝"/>
                <w:szCs w:val="20"/>
                <w:vertAlign w:val="superscript"/>
                <w:lang w:eastAsia="ja-JP"/>
              </w:rPr>
              <w:t>th</w:t>
            </w:r>
            <w:r>
              <w:rPr>
                <w:rFonts w:eastAsia="游明朝"/>
                <w:szCs w:val="20"/>
                <w:lang w:eastAsia="ja-JP"/>
              </w:rPr>
              <w:t xml:space="preserve"> proposal: it seems the target issue is same as 3</w:t>
            </w:r>
            <w:r w:rsidRPr="00BB3DFB">
              <w:rPr>
                <w:rFonts w:eastAsia="游明朝"/>
                <w:szCs w:val="20"/>
                <w:vertAlign w:val="superscript"/>
                <w:lang w:eastAsia="ja-JP"/>
              </w:rPr>
              <w:t>rd</w:t>
            </w:r>
            <w:r>
              <w:rPr>
                <w:rFonts w:eastAsia="游明朝"/>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CABE474"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DA6357">
              <w:rPr>
                <w:rFonts w:eastAsia="游明朝"/>
                <w:szCs w:val="20"/>
                <w:vertAlign w:val="superscript"/>
                <w:lang w:eastAsia="ja-JP"/>
              </w:rPr>
              <w:t>st</w:t>
            </w:r>
            <w:r>
              <w:rPr>
                <w:rFonts w:eastAsia="游明朝"/>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游明朝"/>
                <w:szCs w:val="20"/>
                <w:lang w:eastAsia="ja-JP"/>
              </w:rPr>
              <w:t>We are fine with the 2</w:t>
            </w:r>
            <w:r w:rsidRPr="00DA6357">
              <w:rPr>
                <w:rFonts w:eastAsia="游明朝"/>
                <w:szCs w:val="20"/>
                <w:vertAlign w:val="superscript"/>
                <w:lang w:eastAsia="ja-JP"/>
              </w:rPr>
              <w:t>nd</w:t>
            </w:r>
            <w:r>
              <w:rPr>
                <w:rFonts w:eastAsia="游明朝"/>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support the 3</w:t>
            </w:r>
            <w:r w:rsidRPr="00DA6357">
              <w:rPr>
                <w:rFonts w:eastAsia="游明朝"/>
                <w:szCs w:val="20"/>
                <w:vertAlign w:val="superscript"/>
                <w:lang w:eastAsia="ja-JP"/>
              </w:rPr>
              <w:t>rd</w:t>
            </w:r>
            <w:r>
              <w:rPr>
                <w:rFonts w:eastAsia="游明朝"/>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游明朝" w:hint="eastAsia"/>
                <w:szCs w:val="20"/>
                <w:lang w:eastAsia="ja-JP"/>
              </w:rPr>
              <w:t>F</w:t>
            </w:r>
            <w:r>
              <w:rPr>
                <w:rFonts w:eastAsia="游明朝"/>
                <w:szCs w:val="20"/>
                <w:lang w:eastAsia="ja-JP"/>
              </w:rPr>
              <w:t>or the 4</w:t>
            </w:r>
            <w:r w:rsidRPr="00DA6357">
              <w:rPr>
                <w:rFonts w:eastAsia="游明朝"/>
                <w:szCs w:val="20"/>
                <w:vertAlign w:val="superscript"/>
                <w:lang w:eastAsia="ja-JP"/>
              </w:rPr>
              <w:t>th</w:t>
            </w:r>
            <w:r>
              <w:rPr>
                <w:rFonts w:eastAsia="游明朝"/>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游明朝"/>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游明朝" w:hint="eastAsia"/>
                <w:szCs w:val="20"/>
                <w:lang w:eastAsia="ja-JP"/>
              </w:rPr>
              <w:t>DOCOMO</w:t>
            </w:r>
            <w:r>
              <w:rPr>
                <w:rFonts w:eastAsia="游明朝"/>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游明朝"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游明朝" w:hint="eastAsia"/>
                <w:szCs w:val="20"/>
                <w:lang w:eastAsia="ja-JP"/>
              </w:rPr>
              <w:t xml:space="preserve">Basically fine with the FL proposal. </w:t>
            </w:r>
            <w:r>
              <w:rPr>
                <w:rFonts w:eastAsia="游明朝"/>
                <w:szCs w:val="20"/>
                <w:lang w:eastAsia="ja-JP"/>
              </w:rPr>
              <w:t xml:space="preserve">However, we prefer to clarify that the </w:t>
            </w:r>
            <w:proofErr w:type="spellStart"/>
            <w:r>
              <w:rPr>
                <w:rFonts w:eastAsia="游明朝"/>
                <w:szCs w:val="20"/>
                <w:lang w:eastAsia="ja-JP"/>
              </w:rPr>
              <w:t>maxCode</w:t>
            </w:r>
            <w:proofErr w:type="spellEnd"/>
            <w:r>
              <w:rPr>
                <w:rFonts w:eastAsia="游明朝"/>
                <w:szCs w:val="20"/>
                <w:lang w:eastAsia="ja-JP"/>
              </w:rPr>
              <w:t xml:space="preserve"> rate configured for LP bits is the one configured in the second </w:t>
            </w:r>
            <w:r w:rsidRPr="00203AF9">
              <w:rPr>
                <w:rFonts w:eastAsia="游明朝"/>
                <w:i/>
                <w:szCs w:val="20"/>
                <w:lang w:eastAsia="ja-JP"/>
              </w:rPr>
              <w:t>PUCCH-Config</w:t>
            </w:r>
            <w:r>
              <w:rPr>
                <w:rFonts w:eastAsia="游明朝"/>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29.8pt;height:19.8pt;mso-width-percent:0;mso-height-percent:0;mso-width-percent:0;mso-height-percent:0" o:ole="">
                  <v:imagedata r:id="rId79" o:title=""/>
                </v:shape>
                <o:OLEObject Type="Embed" ProgID="Equation.3" ShapeID="_x0000_i1048" DrawAspect="Content" ObjectID="_1696141012"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6.2pt;height:19.8pt;mso-width-percent:0;mso-height-percent:0;mso-width-percent:0;mso-height-percent:0" o:ole="">
                  <v:imagedata r:id="rId81" o:title=""/>
                </v:shape>
                <o:OLEObject Type="Embed" ProgID="Equation.3" ShapeID="_x0000_i1049" DrawAspect="Content" ObjectID="_1696141013"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A87D6A"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游明朝" w:hint="eastAsia"/>
                <w:szCs w:val="20"/>
                <w:lang w:eastAsia="ja-JP"/>
              </w:rPr>
              <w:t xml:space="preserve">We can compromise to </w:t>
            </w:r>
            <w:r>
              <w:rPr>
                <w:rFonts w:eastAsia="游明朝"/>
                <w:szCs w:val="20"/>
                <w:lang w:eastAsia="ja-JP"/>
              </w:rPr>
              <w:t>the</w:t>
            </w:r>
            <w:r>
              <w:rPr>
                <w:rFonts w:eastAsia="游明朝" w:hint="eastAsia"/>
                <w:szCs w:val="20"/>
                <w:lang w:eastAsia="ja-JP"/>
              </w:rPr>
              <w:t xml:space="preserve"> proposal</w:t>
            </w:r>
            <w:r>
              <w:rPr>
                <w:rFonts w:eastAsia="游明朝"/>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f"/>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A87D6A" w:rsidP="00C377CF">
            <w:pPr>
              <w:pStyle w:val="aff"/>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A87D6A" w:rsidP="00C377CF">
            <w:pPr>
              <w:pStyle w:val="aff"/>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ko-KR"/>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f"/>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f"/>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f"/>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aff"/>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the proposal in principle but the </w:t>
            </w:r>
            <w:r>
              <w:rPr>
                <w:rFonts w:eastAsia="游明朝"/>
                <w:szCs w:val="20"/>
                <w:lang w:eastAsia="ja-JP"/>
              </w:rPr>
              <w:t>c</w:t>
            </w:r>
            <w:r w:rsidRPr="00730423">
              <w:rPr>
                <w:rFonts w:eastAsia="游明朝" w:hint="eastAsia"/>
                <w:szCs w:val="20"/>
                <w:lang w:eastAsia="ja-JP"/>
              </w:rPr>
              <w:t xml:space="preserve">eiling function should be added. </w:t>
            </w:r>
            <w:r w:rsidRPr="00730423">
              <w:rPr>
                <w:rFonts w:eastAsia="游明朝"/>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ko-KR"/>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aff"/>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游明朝"/>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f"/>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ko-KR"/>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ko-KR"/>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ko-KR"/>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aff"/>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f"/>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游明朝"/>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w:t>
      </w:r>
      <w:proofErr w:type="spellStart"/>
      <w:r w:rsidRPr="00BD6FAE">
        <w:rPr>
          <w:rFonts w:eastAsiaTheme="minorEastAsia"/>
          <w:lang w:eastAsia="zh-CN"/>
        </w:rPr>
        <w:t>maxCodeRate</w:t>
      </w:r>
      <w:proofErr w:type="spellEnd"/>
      <w:r w:rsidRPr="00BD6FAE">
        <w:rPr>
          <w:rFonts w:eastAsiaTheme="minorEastAsia"/>
          <w:lang w:eastAsia="zh-CN"/>
        </w:rPr>
        <w:t xml:space="preserve"> can be configured for one priority.</w:t>
      </w:r>
    </w:p>
    <w:p w14:paraId="44F0F02E" w14:textId="77777777" w:rsidR="00C40039" w:rsidRPr="00983ABF" w:rsidRDefault="00C40039" w:rsidP="00C40039">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7"/>
        <w:tblW w:w="0" w:type="auto"/>
        <w:tblLook w:val="04A0" w:firstRow="1" w:lastRow="0" w:firstColumn="1" w:lastColumn="0" w:noHBand="0" w:noVBand="1"/>
      </w:tblPr>
      <w:tblGrid>
        <w:gridCol w:w="1539"/>
        <w:gridCol w:w="7523"/>
      </w:tblGrid>
      <w:tr w:rsidR="00D61EDF" w:rsidRPr="00FC42FB" w14:paraId="29524F2E" w14:textId="77777777" w:rsidTr="00EB3C9D">
        <w:tc>
          <w:tcPr>
            <w:tcW w:w="1271"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56522B41" w14:textId="5A7F3BEE"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p>
        </w:tc>
      </w:tr>
      <w:tr w:rsidR="00D61EDF" w14:paraId="714E4EC7" w14:textId="77777777" w:rsidTr="00EB3C9D">
        <w:tc>
          <w:tcPr>
            <w:tcW w:w="1271"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4E571E0" w14:textId="77777777" w:rsidR="00D61EDF" w:rsidRDefault="00D61EDF" w:rsidP="00EB3C9D">
            <w:pPr>
              <w:pStyle w:val="a0"/>
              <w:spacing w:after="0"/>
              <w:rPr>
                <w:rFonts w:eastAsiaTheme="minorEastAsia"/>
                <w:lang w:eastAsia="zh-CN"/>
              </w:rPr>
            </w:pPr>
          </w:p>
        </w:tc>
      </w:tr>
      <w:tr w:rsidR="00D61EDF" w14:paraId="641F2C6A" w14:textId="77777777" w:rsidTr="00EB3C9D">
        <w:tc>
          <w:tcPr>
            <w:tcW w:w="1271"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EB3C9D">
        <w:tc>
          <w:tcPr>
            <w:tcW w:w="1271"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791"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f"/>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f"/>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f"/>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EB3C9D">
        <w:tc>
          <w:tcPr>
            <w:tcW w:w="1271"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791"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EB3C9D">
        <w:tc>
          <w:tcPr>
            <w:tcW w:w="1271"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791"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D61EDF" w14:paraId="1C53C566" w14:textId="77777777" w:rsidTr="00EB3C9D">
        <w:tc>
          <w:tcPr>
            <w:tcW w:w="1271" w:type="dxa"/>
          </w:tcPr>
          <w:p w14:paraId="2AE81294" w14:textId="181465CD" w:rsidR="00D61EDF" w:rsidRDefault="00D61EDF" w:rsidP="00EB3C9D">
            <w:pPr>
              <w:pStyle w:val="a0"/>
              <w:spacing w:after="0"/>
              <w:rPr>
                <w:rFonts w:eastAsiaTheme="minorEastAsia"/>
                <w:lang w:eastAsia="zh-CN"/>
              </w:rPr>
            </w:pPr>
          </w:p>
        </w:tc>
        <w:tc>
          <w:tcPr>
            <w:tcW w:w="7791" w:type="dxa"/>
          </w:tcPr>
          <w:p w14:paraId="241D8A6A" w14:textId="77777777" w:rsidR="00D61EDF" w:rsidRDefault="00D61EDF" w:rsidP="00EB3C9D">
            <w:pPr>
              <w:pStyle w:val="a0"/>
              <w:spacing w:after="0"/>
              <w:rPr>
                <w:rFonts w:eastAsiaTheme="minorEastAsia"/>
                <w:lang w:eastAsia="zh-CN"/>
              </w:rPr>
            </w:pP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lastRenderedPageBreak/>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lastRenderedPageBreak/>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A87D6A"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游明朝"/>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lastRenderedPageBreak/>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游明朝"/>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6" w:author="Weidong Yang" w:date="2021-10-11T16:10:00Z"/>
                <w:sz w:val="20"/>
              </w:rPr>
            </w:pPr>
            <w:ins w:id="107"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游明朝"/>
                <w:szCs w:val="20"/>
                <w:lang w:eastAsia="ja-JP"/>
              </w:rPr>
            </w:pPr>
            <w:r>
              <w:rPr>
                <w:rFonts w:eastAsia="游明朝" w:hint="eastAsia"/>
                <w:szCs w:val="20"/>
                <w:lang w:eastAsia="ja-JP"/>
              </w:rPr>
              <w:t>1</w:t>
            </w:r>
            <w:r w:rsidRPr="0055025C">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EFCB379" w14:textId="77777777" w:rsidR="00C53D7F" w:rsidRDefault="00C53D7F" w:rsidP="00C53D7F">
            <w:pPr>
              <w:spacing w:after="120"/>
              <w:rPr>
                <w:rFonts w:eastAsia="游明朝"/>
                <w:szCs w:val="20"/>
                <w:lang w:eastAsia="ja-JP"/>
              </w:rPr>
            </w:pPr>
            <w:r>
              <w:rPr>
                <w:rFonts w:eastAsia="游明朝"/>
                <w:szCs w:val="20"/>
                <w:lang w:eastAsia="ja-JP"/>
              </w:rPr>
              <w:t>2</w:t>
            </w:r>
            <w:r w:rsidRPr="0055025C">
              <w:rPr>
                <w:rFonts w:eastAsia="游明朝"/>
                <w:szCs w:val="20"/>
                <w:vertAlign w:val="superscript"/>
                <w:lang w:eastAsia="ja-JP"/>
              </w:rPr>
              <w:t>nd</w:t>
            </w:r>
            <w:r>
              <w:rPr>
                <w:rFonts w:eastAsia="游明朝"/>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游明朝"/>
                <w:szCs w:val="20"/>
                <w:lang w:eastAsia="ja-JP"/>
              </w:rPr>
              <w:t>3</w:t>
            </w:r>
            <w:r w:rsidRPr="0055025C">
              <w:rPr>
                <w:rFonts w:eastAsia="游明朝"/>
                <w:szCs w:val="20"/>
                <w:vertAlign w:val="superscript"/>
                <w:lang w:eastAsia="ja-JP"/>
              </w:rPr>
              <w:t>rd</w:t>
            </w:r>
            <w:r>
              <w:rPr>
                <w:rFonts w:eastAsia="游明朝"/>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游明朝"/>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all three proposals. On 3</w:t>
            </w:r>
            <w:r w:rsidRPr="002F2C2A">
              <w:rPr>
                <w:rFonts w:eastAsia="游明朝"/>
                <w:szCs w:val="20"/>
                <w:vertAlign w:val="superscript"/>
                <w:lang w:eastAsia="ja-JP"/>
              </w:rPr>
              <w:t>rd</w:t>
            </w:r>
            <w:r>
              <w:rPr>
                <w:rFonts w:eastAsia="游明朝"/>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游明朝"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游明朝" w:hint="eastAsia"/>
                <w:szCs w:val="20"/>
                <w:lang w:eastAsia="ja-JP"/>
              </w:rPr>
              <w:t xml:space="preserve">We </w:t>
            </w:r>
            <w:r>
              <w:rPr>
                <w:rFonts w:eastAsia="游明朝"/>
                <w:szCs w:val="20"/>
                <w:lang w:eastAsia="ja-JP"/>
              </w:rPr>
              <w:t>are fine with</w:t>
            </w:r>
            <w:r>
              <w:rPr>
                <w:rFonts w:eastAsia="游明朝" w:hint="eastAsia"/>
                <w:szCs w:val="20"/>
                <w:lang w:eastAsia="ja-JP"/>
              </w:rPr>
              <w:t xml:space="preserve"> this proposal</w:t>
            </w:r>
            <w:r>
              <w:rPr>
                <w:rFonts w:eastAsia="游明朝"/>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xml:space="preserve">, E///, QC, Samsung, Sharp, ZTE, </w:t>
      </w:r>
      <w:proofErr w:type="spellStart"/>
      <w:r w:rsidRPr="00E036F3">
        <w:rPr>
          <w:rFonts w:eastAsia="SimSun"/>
          <w:color w:val="0070C0"/>
          <w:szCs w:val="20"/>
          <w:lang w:eastAsia="zh-CN"/>
        </w:rPr>
        <w:t>Quectel</w:t>
      </w:r>
      <w:proofErr w:type="spellEnd"/>
      <w:r w:rsidRPr="00E036F3">
        <w:rPr>
          <w:rFonts w:eastAsia="SimSun"/>
          <w:color w:val="0070C0"/>
          <w:szCs w:val="20"/>
          <w:lang w:eastAsia="zh-CN"/>
        </w:rPr>
        <w:t>,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w:t>
            </w:r>
            <w:r>
              <w:rPr>
                <w:rFonts w:eastAsia="SimSun" w:hint="eastAsia"/>
                <w:szCs w:val="20"/>
                <w:lang w:eastAsia="zh-CN"/>
              </w:rPr>
              <w:lastRenderedPageBreak/>
              <w:t xml:space="preserve">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562D5CDC"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A87D6A"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A87D6A"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游明朝"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游明朝"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游明朝"/>
                <w:szCs w:val="20"/>
                <w:lang w:eastAsia="ja-JP"/>
              </w:rPr>
              <w:t>Not s</w:t>
            </w:r>
            <w:r>
              <w:rPr>
                <w:rFonts w:eastAsia="游明朝" w:hint="eastAsia"/>
                <w:szCs w:val="20"/>
                <w:lang w:eastAsia="ja-JP"/>
              </w:rPr>
              <w:t>upport</w:t>
            </w:r>
            <w:r>
              <w:rPr>
                <w:rFonts w:eastAsia="游明朝"/>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lastRenderedPageBreak/>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A87D6A"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 xml:space="preserve">Support dynamic enabling/disabling of multiplexing of different </w:t>
              </w:r>
              <w:r w:rsidR="00662BC4" w:rsidRPr="00DC0511">
                <w:rPr>
                  <w:rStyle w:val="afb"/>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游明朝"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A87D6A"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A87D6A"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A87D6A"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A87D6A"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游明朝"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游明朝"/>
                <w:szCs w:val="20"/>
                <w:lang w:eastAsia="ja-JP"/>
              </w:rPr>
            </w:pPr>
            <w:r>
              <w:rPr>
                <w:rFonts w:eastAsia="游明朝" w:hint="eastAsia"/>
                <w:szCs w:val="20"/>
                <w:lang w:eastAsia="ja-JP"/>
              </w:rPr>
              <w:t xml:space="preserve">Not support. </w:t>
            </w:r>
          </w:p>
          <w:p w14:paraId="581475E8" w14:textId="77777777" w:rsidR="00C53D7F" w:rsidRDefault="00C53D7F" w:rsidP="00C53D7F">
            <w:pPr>
              <w:spacing w:after="120"/>
              <w:rPr>
                <w:rFonts w:eastAsia="游明朝"/>
                <w:szCs w:val="20"/>
                <w:lang w:eastAsia="ja-JP"/>
              </w:rPr>
            </w:pPr>
            <w:r>
              <w:rPr>
                <w:rFonts w:eastAsia="游明朝"/>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游明朝"/>
                <w:szCs w:val="20"/>
                <w:lang w:eastAsia="ja-JP"/>
              </w:rPr>
              <w:t xml:space="preserve">where the MAC entity is configured with </w:t>
            </w:r>
            <w:proofErr w:type="spellStart"/>
            <w:r w:rsidRPr="00BB3DFB">
              <w:rPr>
                <w:rFonts w:eastAsia="游明朝"/>
                <w:i/>
                <w:szCs w:val="20"/>
                <w:lang w:eastAsia="ja-JP"/>
              </w:rPr>
              <w:t>lch-basedPrioritization</w:t>
            </w:r>
            <w:proofErr w:type="spellEnd"/>
            <w:r w:rsidRPr="00D41E0C">
              <w:rPr>
                <w:rFonts w:eastAsia="游明朝"/>
                <w:szCs w:val="20"/>
                <w:lang w:eastAsia="ja-JP"/>
              </w:rPr>
              <w:t>, and there is collision between CG and DG with the same/different L1 priority, and there is also collision between PUCCH and the CG or DG with the same L1 priority</w:t>
            </w:r>
            <w:r>
              <w:rPr>
                <w:rFonts w:eastAsia="游明朝"/>
                <w:szCs w:val="20"/>
                <w:lang w:eastAsia="ja-JP"/>
              </w:rPr>
              <w:t>. For this scenario</w:t>
            </w:r>
            <w:r w:rsidRPr="00D41E0C">
              <w:rPr>
                <w:rFonts w:eastAsia="游明朝"/>
                <w:szCs w:val="20"/>
                <w:lang w:eastAsia="ja-JP"/>
              </w:rPr>
              <w:t xml:space="preserve">, </w:t>
            </w:r>
            <w:r>
              <w:rPr>
                <w:rFonts w:eastAsia="游明朝"/>
                <w:szCs w:val="20"/>
                <w:lang w:eastAsia="ja-JP"/>
              </w:rPr>
              <w:t xml:space="preserve">it was discussed whether the RAN 2 </w:t>
            </w:r>
            <w:r w:rsidRPr="00D41E0C">
              <w:rPr>
                <w:rFonts w:eastAsia="游明朝"/>
                <w:szCs w:val="20"/>
                <w:lang w:eastAsia="ja-JP"/>
              </w:rPr>
              <w:t>WAs that the MAC entity does not generate a MAC PDU for a deprioritized uplink grant even when its associated PUSCH is overlapping with PUCCH</w:t>
            </w:r>
            <w:r>
              <w:rPr>
                <w:rFonts w:eastAsia="游明朝"/>
                <w:szCs w:val="20"/>
                <w:lang w:eastAsia="ja-JP"/>
              </w:rPr>
              <w:t xml:space="preserve"> is confirmed in RAN1</w:t>
            </w:r>
            <w:r w:rsidRPr="00D41E0C">
              <w:rPr>
                <w:rFonts w:eastAsia="游明朝"/>
                <w:szCs w:val="20"/>
                <w:lang w:eastAsia="ja-JP"/>
              </w:rPr>
              <w:t>.</w:t>
            </w:r>
            <w:r>
              <w:rPr>
                <w:rFonts w:eastAsia="游明朝"/>
                <w:szCs w:val="20"/>
                <w:lang w:eastAsia="ja-JP"/>
              </w:rPr>
              <w:t xml:space="preserve"> However, no conclusion has been made. More details can be found in </w:t>
            </w:r>
            <w:r w:rsidRPr="00D41E0C">
              <w:rPr>
                <w:rFonts w:eastAsia="游明朝"/>
                <w:szCs w:val="20"/>
                <w:lang w:eastAsia="ja-JP"/>
              </w:rPr>
              <w:t>R1-2102151</w:t>
            </w:r>
            <w:r>
              <w:rPr>
                <w:rFonts w:eastAsia="游明朝"/>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游明朝"/>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游明朝" w:hint="eastAsia"/>
                <w:lang w:eastAsia="ja-JP"/>
              </w:rPr>
              <w:lastRenderedPageBreak/>
              <w:t>DOCOMO</w:t>
            </w:r>
          </w:p>
        </w:tc>
        <w:tc>
          <w:tcPr>
            <w:tcW w:w="7791" w:type="dxa"/>
          </w:tcPr>
          <w:p w14:paraId="30DC0ED7" w14:textId="77777777" w:rsidR="00FA60F8" w:rsidRDefault="00FA60F8" w:rsidP="00FA60F8">
            <w:pPr>
              <w:pStyle w:val="a0"/>
              <w:spacing w:after="0"/>
              <w:rPr>
                <w:rFonts w:eastAsia="游明朝"/>
                <w:lang w:eastAsia="ja-JP"/>
              </w:rPr>
            </w:pPr>
            <w:r>
              <w:rPr>
                <w:rFonts w:eastAsia="游明朝" w:hint="eastAsia"/>
                <w:lang w:eastAsia="ja-JP"/>
              </w:rPr>
              <w:t>We can compromise to this proposal if the f</w:t>
            </w:r>
            <w:r>
              <w:rPr>
                <w:rFonts w:eastAsia="游明朝"/>
                <w:lang w:eastAsia="ja-JP"/>
              </w:rPr>
              <w:t>ollowing modification is applied.</w:t>
            </w:r>
          </w:p>
          <w:p w14:paraId="05322DB8" w14:textId="77777777" w:rsidR="00FA60F8" w:rsidRDefault="00FA60F8" w:rsidP="00FA60F8">
            <w:pPr>
              <w:pStyle w:val="a0"/>
              <w:spacing w:after="0"/>
              <w:rPr>
                <w:rFonts w:eastAsia="游明朝"/>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游明朝"/>
                <w:lang w:eastAsia="ja-JP"/>
              </w:rPr>
            </w:pPr>
          </w:p>
          <w:p w14:paraId="31FFD06C" w14:textId="77777777" w:rsidR="00FA60F8" w:rsidRDefault="00FA60F8" w:rsidP="00FA60F8">
            <w:pPr>
              <w:pStyle w:val="a0"/>
              <w:spacing w:after="0"/>
              <w:rPr>
                <w:rFonts w:eastAsia="游明朝"/>
                <w:lang w:eastAsia="ja-JP"/>
              </w:rPr>
            </w:pPr>
            <w:r>
              <w:rPr>
                <w:rFonts w:eastAsia="游明朝" w:hint="eastAsia"/>
                <w:lang w:eastAsia="ja-JP"/>
              </w:rPr>
              <w:t>As we commented in the 1</w:t>
            </w:r>
            <w:r w:rsidRPr="003A1427">
              <w:rPr>
                <w:rFonts w:eastAsia="游明朝" w:hint="eastAsia"/>
                <w:vertAlign w:val="superscript"/>
                <w:lang w:eastAsia="ja-JP"/>
              </w:rPr>
              <w:t>st</w:t>
            </w:r>
            <w:r>
              <w:rPr>
                <w:rFonts w:eastAsia="游明朝" w:hint="eastAsia"/>
                <w:lang w:eastAsia="ja-JP"/>
              </w:rPr>
              <w:t xml:space="preserve"> </w:t>
            </w:r>
            <w:r>
              <w:rPr>
                <w:rFonts w:eastAsia="游明朝"/>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游明朝"/>
                <w:vertAlign w:val="superscript"/>
                <w:lang w:eastAsia="ja-JP"/>
              </w:rPr>
              <w:t>st</w:t>
            </w:r>
            <w:r>
              <w:rPr>
                <w:rFonts w:eastAsia="游明朝"/>
                <w:lang w:eastAsia="ja-JP"/>
              </w:rPr>
              <w:t xml:space="preserve"> case, the following agreement was made in RAN1#103-e to agree the understanding of RAN2 in </w:t>
            </w:r>
            <w:r w:rsidRPr="003A1427">
              <w:rPr>
                <w:rFonts w:eastAsia="游明朝"/>
                <w:lang w:eastAsia="ja-JP"/>
              </w:rPr>
              <w:t>R2-2008599</w:t>
            </w:r>
            <w:r>
              <w:rPr>
                <w:rFonts w:eastAsia="游明朝"/>
                <w:lang w:eastAsia="ja-JP"/>
              </w:rPr>
              <w:t>, which is also cited below:</w:t>
            </w:r>
          </w:p>
          <w:p w14:paraId="3DEB9B9F" w14:textId="77777777" w:rsidR="00FA60F8" w:rsidRDefault="00FA60F8" w:rsidP="00FA60F8">
            <w:pPr>
              <w:pStyle w:val="a0"/>
              <w:spacing w:after="0"/>
              <w:rPr>
                <w:rFonts w:eastAsia="游明朝"/>
                <w:lang w:eastAsia="ja-JP"/>
              </w:rPr>
            </w:pPr>
          </w:p>
          <w:p w14:paraId="12BDFB2E" w14:textId="77777777" w:rsidR="00FA60F8" w:rsidRDefault="00FA60F8" w:rsidP="00FA60F8">
            <w:pPr>
              <w:pStyle w:val="a0"/>
              <w:spacing w:after="0"/>
              <w:rPr>
                <w:rFonts w:eastAsia="游明朝"/>
                <w:lang w:eastAsia="ja-JP"/>
              </w:rPr>
            </w:pPr>
            <w:r>
              <w:rPr>
                <w:rFonts w:eastAsia="游明朝"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b"/>
                      </w:rPr>
                      <w:t>R1-2009680</w:t>
                    </w:r>
                  </w:hyperlink>
                  <w:r>
                    <w:t>.</w:t>
                  </w:r>
                </w:p>
              </w:tc>
            </w:tr>
          </w:tbl>
          <w:p w14:paraId="694F967F" w14:textId="77777777" w:rsidR="00FA60F8" w:rsidRDefault="00FA60F8" w:rsidP="00FA60F8">
            <w:pPr>
              <w:pStyle w:val="a0"/>
              <w:spacing w:after="0"/>
              <w:rPr>
                <w:rFonts w:eastAsia="游明朝"/>
                <w:lang w:eastAsia="ja-JP"/>
              </w:rPr>
            </w:pPr>
          </w:p>
          <w:p w14:paraId="2D4D831E" w14:textId="77777777" w:rsidR="00FA60F8" w:rsidRDefault="00FA60F8" w:rsidP="00FA60F8">
            <w:pPr>
              <w:pStyle w:val="a0"/>
              <w:spacing w:after="0"/>
              <w:rPr>
                <w:rFonts w:eastAsia="游明朝"/>
                <w:lang w:eastAsia="ja-JP"/>
              </w:rPr>
            </w:pPr>
            <w:r>
              <w:rPr>
                <w:rFonts w:eastAsia="游明朝" w:hint="eastAsia"/>
                <w:lang w:eastAsia="ja-JP"/>
              </w:rPr>
              <w:t xml:space="preserve">RAN2 LS, </w:t>
            </w:r>
            <w:r w:rsidRPr="003A1427">
              <w:rPr>
                <w:rFonts w:eastAsia="游明朝"/>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ＭＳ 明朝" w:hAnsi="Arial" w:cs="Arial"/>
                      <w:lang w:eastAsia="en-GB"/>
                    </w:rPr>
                    <w:t>For the case when no PDU has been generated at all yet, and there are two grants where one will be de-prioritized (and there is data available for both grants)</w:t>
                  </w:r>
                  <w:r>
                    <w:rPr>
                      <w:rFonts w:ascii="Arial" w:eastAsia="ＭＳ 明朝" w:hAnsi="Arial" w:cs="Arial"/>
                      <w:lang w:eastAsia="en-GB"/>
                    </w:rPr>
                    <w:t>, o</w:t>
                  </w:r>
                  <w:r w:rsidRPr="00956E0E">
                    <w:rPr>
                      <w:rFonts w:ascii="Arial" w:eastAsia="ＭＳ 明朝" w:hAnsi="Arial" w:cs="Arial"/>
                      <w:lang w:eastAsia="en-GB"/>
                    </w:rPr>
                    <w:t>ne PDU is generated</w:t>
                  </w:r>
                  <w:r>
                    <w:rPr>
                      <w:rFonts w:ascii="Arial" w:eastAsia="ＭＳ 明朝"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游明朝"/>
                <w:lang w:eastAsia="ja-JP"/>
              </w:rPr>
            </w:pPr>
          </w:p>
          <w:p w14:paraId="7ACFCF92" w14:textId="77777777" w:rsidR="00FA60F8" w:rsidRDefault="00FA60F8" w:rsidP="00FA60F8">
            <w:pPr>
              <w:pStyle w:val="a0"/>
              <w:spacing w:after="0"/>
              <w:rPr>
                <w:rFonts w:eastAsia="游明朝"/>
                <w:lang w:eastAsia="ja-JP"/>
              </w:rPr>
            </w:pPr>
            <w:r>
              <w:rPr>
                <w:rFonts w:eastAsia="游明朝" w:hint="eastAsia"/>
                <w:lang w:eastAsia="ja-JP"/>
              </w:rPr>
              <w:t>According to the RAN1 agreement and the RAN2 agreement</w:t>
            </w:r>
            <w:r>
              <w:rPr>
                <w:rFonts w:eastAsia="游明朝"/>
                <w:lang w:eastAsia="ja-JP"/>
              </w:rPr>
              <w:t xml:space="preserve"> above</w:t>
            </w:r>
            <w:r>
              <w:rPr>
                <w:rFonts w:eastAsia="游明朝" w:hint="eastAsia"/>
                <w:lang w:eastAsia="ja-JP"/>
              </w:rPr>
              <w:t xml:space="preserve">, it is understood that only one MAC PDU (i.e. </w:t>
            </w:r>
            <w:r>
              <w:rPr>
                <w:rFonts w:eastAsia="游明朝"/>
                <w:lang w:eastAsia="ja-JP"/>
              </w:rPr>
              <w:t xml:space="preserve">transport block) is delivered to PHY when CG PUSCH and DG PUSCH of different priorities are overlapping without PUCCH collision. Therefore, the FL proposal that </w:t>
            </w:r>
            <w:r>
              <w:rPr>
                <w:rFonts w:eastAsia="游明朝"/>
                <w:lang w:eastAsia="ja-JP"/>
              </w:rPr>
              <w:lastRenderedPageBreak/>
              <w:t>we are discussing here is not needed for the 1</w:t>
            </w:r>
            <w:r w:rsidRPr="003A1427">
              <w:rPr>
                <w:rFonts w:eastAsia="游明朝"/>
                <w:vertAlign w:val="superscript"/>
                <w:lang w:eastAsia="ja-JP"/>
              </w:rPr>
              <w:t>st</w:t>
            </w:r>
            <w:r>
              <w:rPr>
                <w:rFonts w:eastAsia="游明朝"/>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游明朝"/>
                <w:vertAlign w:val="superscript"/>
                <w:lang w:eastAsia="ja-JP"/>
              </w:rPr>
              <w:t>nd</w:t>
            </w:r>
            <w:r>
              <w:rPr>
                <w:rFonts w:eastAsia="游明朝"/>
                <w:lang w:eastAsia="ja-JP"/>
              </w:rPr>
              <w:t xml:space="preserve"> case.</w:t>
            </w:r>
          </w:p>
          <w:p w14:paraId="115B10A6" w14:textId="77777777" w:rsidR="00FA60F8" w:rsidRDefault="00FA60F8" w:rsidP="00FA60F8">
            <w:pPr>
              <w:pStyle w:val="a0"/>
              <w:spacing w:after="0"/>
              <w:rPr>
                <w:rFonts w:eastAsia="游明朝"/>
                <w:lang w:eastAsia="ja-JP"/>
              </w:rPr>
            </w:pPr>
            <w:r>
              <w:rPr>
                <w:rFonts w:eastAsia="游明朝"/>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游明朝"/>
                <w:lang w:eastAsia="ja-JP"/>
              </w:rPr>
              <w:lastRenderedPageBreak/>
              <w:t>LG</w:t>
            </w:r>
          </w:p>
        </w:tc>
        <w:tc>
          <w:tcPr>
            <w:tcW w:w="7791" w:type="dxa"/>
          </w:tcPr>
          <w:p w14:paraId="40914B4E" w14:textId="77777777" w:rsidR="009416E7" w:rsidRPr="009416E7" w:rsidRDefault="009416E7" w:rsidP="009416E7">
            <w:pPr>
              <w:pStyle w:val="a0"/>
              <w:spacing w:after="0"/>
              <w:rPr>
                <w:rFonts w:eastAsia="游明朝"/>
                <w:lang w:eastAsia="ja-JP"/>
              </w:rPr>
            </w:pPr>
            <w:r w:rsidRPr="009416E7">
              <w:rPr>
                <w:rFonts w:eastAsia="游明朝"/>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游明朝"/>
                <w:lang w:eastAsia="ja-JP"/>
              </w:rPr>
            </w:pPr>
            <w:r w:rsidRPr="009416E7">
              <w:rPr>
                <w:rFonts w:eastAsia="游明朝"/>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游明朝" w:hint="eastAsia"/>
                <w:szCs w:val="20"/>
                <w:lang w:eastAsia="ja-JP"/>
              </w:rPr>
              <w:t xml:space="preserve">Support the proposal. </w:t>
            </w:r>
            <w:r>
              <w:rPr>
                <w:rFonts w:eastAsia="游明朝"/>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游ゴシック"/>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aff"/>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af7"/>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1356D0A8"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lastRenderedPageBreak/>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C40039" w14:paraId="377B1D11" w14:textId="77777777" w:rsidTr="00BB0B18">
        <w:tc>
          <w:tcPr>
            <w:tcW w:w="1271" w:type="dxa"/>
          </w:tcPr>
          <w:p w14:paraId="583DC5B2" w14:textId="77777777" w:rsidR="00C40039" w:rsidRDefault="00C40039" w:rsidP="00BB0B18">
            <w:pPr>
              <w:pStyle w:val="a0"/>
              <w:spacing w:after="0"/>
              <w:rPr>
                <w:rFonts w:eastAsiaTheme="minorEastAsia"/>
                <w:lang w:eastAsia="zh-CN"/>
              </w:rPr>
            </w:pPr>
          </w:p>
        </w:tc>
        <w:tc>
          <w:tcPr>
            <w:tcW w:w="7791" w:type="dxa"/>
          </w:tcPr>
          <w:p w14:paraId="54D62CA2" w14:textId="77777777" w:rsidR="00C40039" w:rsidRDefault="00C40039" w:rsidP="00BB0B18">
            <w:pPr>
              <w:pStyle w:val="a0"/>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a0"/>
              <w:spacing w:after="0"/>
              <w:rPr>
                <w:rFonts w:eastAsiaTheme="minorEastAsia"/>
                <w:lang w:eastAsia="zh-CN"/>
              </w:rPr>
            </w:pPr>
          </w:p>
        </w:tc>
        <w:tc>
          <w:tcPr>
            <w:tcW w:w="7791" w:type="dxa"/>
          </w:tcPr>
          <w:p w14:paraId="4E1BD24D" w14:textId="77777777" w:rsidR="00C40039" w:rsidRDefault="00C40039" w:rsidP="00BB0B18">
            <w:pPr>
              <w:pStyle w:val="a0"/>
              <w:spacing w:after="0"/>
              <w:rPr>
                <w:rFonts w:eastAsiaTheme="minorEastAsia"/>
                <w:lang w:eastAsia="zh-CN"/>
              </w:rPr>
            </w:pP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w:t>
            </w:r>
            <w:r w:rsidRPr="008B1F02">
              <w:rPr>
                <w:b/>
                <w:i/>
                <w:sz w:val="22"/>
                <w:szCs w:val="22"/>
                <w:lang w:val="en-GB"/>
              </w:rPr>
              <w:lastRenderedPageBreak/>
              <w:t>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5.6pt;height:15.6pt;mso-width-percent:0;mso-height-percent:0;mso-width-percent:0;mso-height-percent:0" o:ole="">
                        <v:imagedata r:id="rId92" o:title=""/>
                      </v:shape>
                      <o:OLEObject Type="Embed" ProgID="Equation.3" ShapeID="_x0000_i1050" DrawAspect="Content" ObjectID="_1696141014"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w:t>
            </w:r>
            <w:r w:rsidRPr="00370415">
              <w:lastRenderedPageBreak/>
              <w:t xml:space="preserve">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5.6pt;height:15.6pt;mso-width-percent:0;mso-height-percent:0;mso-width-percent:0;mso-height-percent:0" o:ole="">
                        <v:imagedata r:id="rId92" o:title=""/>
                      </v:shape>
                      <o:OLEObject Type="Embed" ProgID="Equation.3" ShapeID="_x0000_i1051" DrawAspect="Content" ObjectID="_1696141015"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lastRenderedPageBreak/>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A87D6A"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A87D6A"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A87D6A"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游明朝"/>
                <w:szCs w:val="20"/>
                <w:lang w:eastAsia="ja-JP"/>
              </w:rPr>
              <w:t xml:space="preserve">Share the same view as Intel. </w:t>
            </w:r>
            <w:r>
              <w:rPr>
                <w:rFonts w:eastAsia="游明朝" w:hint="eastAsia"/>
                <w:szCs w:val="20"/>
                <w:lang w:eastAsia="ja-JP"/>
              </w:rPr>
              <w:t>The proposal</w:t>
            </w:r>
            <w:r>
              <w:rPr>
                <w:rFonts w:eastAsia="游明朝"/>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游明朝"/>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游明朝"/>
                <w:szCs w:val="20"/>
                <w:lang w:eastAsia="ja-JP"/>
              </w:rPr>
              <w:t>Share the same view with Intel, t</w:t>
            </w:r>
            <w:r>
              <w:rPr>
                <w:rFonts w:eastAsia="游明朝" w:hint="eastAsia"/>
                <w:szCs w:val="20"/>
                <w:lang w:eastAsia="ja-JP"/>
              </w:rPr>
              <w:t>h</w:t>
            </w:r>
            <w:r>
              <w:rPr>
                <w:rFonts w:eastAsia="游明朝"/>
                <w:szCs w:val="20"/>
                <w:lang w:eastAsia="ja-JP"/>
              </w:rPr>
              <w:t>is</w:t>
            </w:r>
            <w:r>
              <w:rPr>
                <w:rFonts w:eastAsia="游明朝" w:hint="eastAsia"/>
                <w:szCs w:val="20"/>
                <w:lang w:eastAsia="ja-JP"/>
              </w:rPr>
              <w:t xml:space="preserve"> proposal</w:t>
            </w:r>
            <w:r>
              <w:rPr>
                <w:rFonts w:eastAsia="游明朝"/>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ko-KR"/>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aff"/>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proofErr w:type="spellStart"/>
            <w:r>
              <w:rPr>
                <w:rFonts w:eastAsia="SimSun"/>
                <w:szCs w:val="20"/>
                <w:lang w:eastAsia="ko-KR"/>
              </w:rPr>
              <w:t>Levono</w:t>
            </w:r>
            <w:proofErr w:type="spellEnd"/>
            <w:r>
              <w:rPr>
                <w:rFonts w:eastAsia="SimSun"/>
                <w:szCs w:val="20"/>
                <w:lang w:eastAsia="ko-KR"/>
              </w:rPr>
              <w:t xml:space="preserve">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SimSun"/>
                <w:szCs w:val="20"/>
                <w:lang w:eastAsia="zh-CN"/>
              </w:rPr>
            </w:pPr>
          </w:p>
        </w:tc>
        <w:tc>
          <w:tcPr>
            <w:tcW w:w="7435" w:type="dxa"/>
            <w:shd w:val="clear" w:color="auto" w:fill="auto"/>
          </w:tcPr>
          <w:p w14:paraId="3BD137B3" w14:textId="77777777" w:rsidR="00911886" w:rsidRPr="00954597" w:rsidRDefault="00911886" w:rsidP="00EB3C9D">
            <w:pPr>
              <w:spacing w:after="120"/>
              <w:rPr>
                <w:rFonts w:eastAsia="SimSun"/>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SimSun"/>
                <w:szCs w:val="20"/>
                <w:lang w:eastAsia="zh-CN"/>
              </w:rPr>
            </w:pPr>
          </w:p>
        </w:tc>
        <w:tc>
          <w:tcPr>
            <w:tcW w:w="7435" w:type="dxa"/>
            <w:shd w:val="clear" w:color="auto" w:fill="auto"/>
          </w:tcPr>
          <w:p w14:paraId="0058B913" w14:textId="77777777" w:rsidR="00911886" w:rsidRPr="00954597" w:rsidRDefault="00911886" w:rsidP="00EB3C9D">
            <w:pPr>
              <w:spacing w:after="120"/>
              <w:rPr>
                <w:rFonts w:eastAsia="SimSun"/>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SimSun"/>
                <w:szCs w:val="20"/>
                <w:lang w:eastAsia="zh-CN"/>
              </w:rPr>
            </w:pPr>
          </w:p>
        </w:tc>
        <w:tc>
          <w:tcPr>
            <w:tcW w:w="7435" w:type="dxa"/>
            <w:shd w:val="clear" w:color="auto" w:fill="auto"/>
          </w:tcPr>
          <w:p w14:paraId="57B1E95C" w14:textId="77777777" w:rsidR="00911886" w:rsidRPr="00954597" w:rsidRDefault="00911886" w:rsidP="00EB3C9D">
            <w:pPr>
              <w:spacing w:after="120"/>
              <w:rPr>
                <w:rFonts w:eastAsia="SimSun"/>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SimSun"/>
                <w:szCs w:val="20"/>
                <w:lang w:eastAsia="zh-CN"/>
              </w:rPr>
            </w:pPr>
          </w:p>
        </w:tc>
        <w:tc>
          <w:tcPr>
            <w:tcW w:w="7435" w:type="dxa"/>
            <w:shd w:val="clear" w:color="auto" w:fill="auto"/>
          </w:tcPr>
          <w:p w14:paraId="78DFB4BB" w14:textId="77777777" w:rsidR="00911886" w:rsidRPr="00954597" w:rsidRDefault="00911886" w:rsidP="00EB3C9D">
            <w:pPr>
              <w:spacing w:after="120"/>
              <w:rPr>
                <w:rFonts w:eastAsia="SimSun"/>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SimSun"/>
                <w:szCs w:val="20"/>
                <w:lang w:eastAsia="zh-CN"/>
              </w:rPr>
            </w:pPr>
          </w:p>
        </w:tc>
        <w:tc>
          <w:tcPr>
            <w:tcW w:w="7435" w:type="dxa"/>
            <w:shd w:val="clear" w:color="auto" w:fill="auto"/>
          </w:tcPr>
          <w:p w14:paraId="1241EB13" w14:textId="77777777" w:rsidR="00911886" w:rsidRPr="00954597" w:rsidRDefault="00911886" w:rsidP="00EB3C9D">
            <w:pPr>
              <w:spacing w:after="120"/>
              <w:rPr>
                <w:rFonts w:eastAsia="SimSun"/>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SimSun"/>
                <w:szCs w:val="20"/>
                <w:lang w:eastAsia="zh-CN"/>
              </w:rPr>
            </w:pPr>
          </w:p>
        </w:tc>
        <w:tc>
          <w:tcPr>
            <w:tcW w:w="7435" w:type="dxa"/>
            <w:shd w:val="clear" w:color="auto" w:fill="auto"/>
          </w:tcPr>
          <w:p w14:paraId="5151568D" w14:textId="77777777" w:rsidR="00911886" w:rsidRPr="00954597" w:rsidRDefault="00911886" w:rsidP="00EB3C9D">
            <w:pPr>
              <w:spacing w:after="120"/>
              <w:rPr>
                <w:rFonts w:eastAsia="SimSun"/>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SimSun"/>
                <w:szCs w:val="20"/>
                <w:lang w:eastAsia="zh-CN"/>
              </w:rPr>
            </w:pPr>
          </w:p>
        </w:tc>
        <w:tc>
          <w:tcPr>
            <w:tcW w:w="7435" w:type="dxa"/>
            <w:shd w:val="clear" w:color="auto" w:fill="auto"/>
          </w:tcPr>
          <w:p w14:paraId="15DAFE0E" w14:textId="77777777" w:rsidR="00911886" w:rsidRPr="00954597" w:rsidRDefault="00911886" w:rsidP="00EB3C9D">
            <w:pPr>
              <w:spacing w:after="120"/>
              <w:rPr>
                <w:rFonts w:eastAsia="SimSun"/>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SimSun"/>
                <w:szCs w:val="20"/>
                <w:lang w:eastAsia="zh-CN"/>
              </w:rPr>
            </w:pPr>
          </w:p>
        </w:tc>
        <w:tc>
          <w:tcPr>
            <w:tcW w:w="7435" w:type="dxa"/>
            <w:shd w:val="clear" w:color="auto" w:fill="auto"/>
          </w:tcPr>
          <w:p w14:paraId="003E77A4" w14:textId="77777777" w:rsidR="00911886" w:rsidRPr="00954597" w:rsidRDefault="00911886" w:rsidP="00EB3C9D">
            <w:pPr>
              <w:spacing w:after="120"/>
              <w:rPr>
                <w:rFonts w:eastAsia="SimSun"/>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SimSun"/>
                <w:szCs w:val="20"/>
                <w:lang w:eastAsia="zh-CN"/>
              </w:rPr>
            </w:pPr>
          </w:p>
        </w:tc>
        <w:tc>
          <w:tcPr>
            <w:tcW w:w="7435" w:type="dxa"/>
            <w:shd w:val="clear" w:color="auto" w:fill="auto"/>
          </w:tcPr>
          <w:p w14:paraId="77242066" w14:textId="77777777" w:rsidR="00911886" w:rsidRPr="00954597" w:rsidRDefault="00911886" w:rsidP="00EB3C9D">
            <w:pPr>
              <w:spacing w:after="120"/>
              <w:rPr>
                <w:rFonts w:eastAsia="SimSun"/>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SimSun"/>
                <w:szCs w:val="20"/>
                <w:lang w:eastAsia="zh-CN"/>
              </w:rPr>
            </w:pPr>
          </w:p>
        </w:tc>
        <w:tc>
          <w:tcPr>
            <w:tcW w:w="7435" w:type="dxa"/>
            <w:shd w:val="clear" w:color="auto" w:fill="auto"/>
          </w:tcPr>
          <w:p w14:paraId="1766D044" w14:textId="77777777" w:rsidR="00911886" w:rsidRPr="00954597" w:rsidRDefault="00911886" w:rsidP="00EB3C9D">
            <w:pPr>
              <w:spacing w:after="120"/>
              <w:rPr>
                <w:rFonts w:eastAsia="SimSun"/>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SimSun"/>
                <w:szCs w:val="20"/>
                <w:lang w:eastAsia="zh-CN"/>
              </w:rPr>
            </w:pPr>
          </w:p>
        </w:tc>
        <w:tc>
          <w:tcPr>
            <w:tcW w:w="7435" w:type="dxa"/>
            <w:shd w:val="clear" w:color="auto" w:fill="auto"/>
          </w:tcPr>
          <w:p w14:paraId="5824170D" w14:textId="77777777" w:rsidR="00911886" w:rsidRPr="00954597" w:rsidRDefault="00911886" w:rsidP="00EB3C9D">
            <w:pPr>
              <w:spacing w:after="120"/>
              <w:rPr>
                <w:rFonts w:eastAsia="SimSun"/>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SimSun"/>
                <w:szCs w:val="20"/>
                <w:lang w:eastAsia="zh-CN"/>
              </w:rPr>
            </w:pPr>
          </w:p>
        </w:tc>
        <w:tc>
          <w:tcPr>
            <w:tcW w:w="7435" w:type="dxa"/>
            <w:shd w:val="clear" w:color="auto" w:fill="auto"/>
          </w:tcPr>
          <w:p w14:paraId="4C8F66ED" w14:textId="77777777" w:rsidR="00911886" w:rsidRPr="00954597" w:rsidRDefault="00911886" w:rsidP="00EB3C9D">
            <w:pPr>
              <w:spacing w:after="120"/>
              <w:rPr>
                <w:rFonts w:eastAsia="SimSun"/>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SimSun"/>
                <w:szCs w:val="20"/>
                <w:lang w:eastAsia="zh-CN"/>
              </w:rPr>
            </w:pPr>
          </w:p>
        </w:tc>
        <w:tc>
          <w:tcPr>
            <w:tcW w:w="7435" w:type="dxa"/>
            <w:shd w:val="clear" w:color="auto" w:fill="auto"/>
          </w:tcPr>
          <w:p w14:paraId="0A330086" w14:textId="77777777" w:rsidR="00911886" w:rsidRPr="00954597" w:rsidRDefault="00911886" w:rsidP="00EB3C9D">
            <w:pPr>
              <w:spacing w:after="120"/>
              <w:rPr>
                <w:rFonts w:eastAsia="SimSun"/>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SimSun"/>
                <w:szCs w:val="20"/>
                <w:lang w:eastAsia="zh-CN"/>
              </w:rPr>
            </w:pPr>
          </w:p>
        </w:tc>
        <w:tc>
          <w:tcPr>
            <w:tcW w:w="7435" w:type="dxa"/>
            <w:shd w:val="clear" w:color="auto" w:fill="auto"/>
          </w:tcPr>
          <w:p w14:paraId="71098E4A" w14:textId="77777777" w:rsidR="00911886" w:rsidRPr="00954597" w:rsidRDefault="00911886" w:rsidP="00EB3C9D">
            <w:pPr>
              <w:spacing w:after="120"/>
              <w:rPr>
                <w:rFonts w:eastAsia="SimSun"/>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SimSun"/>
                <w:szCs w:val="20"/>
                <w:lang w:eastAsia="zh-CN"/>
              </w:rPr>
            </w:pPr>
          </w:p>
        </w:tc>
        <w:tc>
          <w:tcPr>
            <w:tcW w:w="7435" w:type="dxa"/>
            <w:shd w:val="clear" w:color="auto" w:fill="auto"/>
          </w:tcPr>
          <w:p w14:paraId="05EA2074" w14:textId="77777777" w:rsidR="00911886" w:rsidRPr="00954597" w:rsidRDefault="00911886" w:rsidP="00EB3C9D">
            <w:pPr>
              <w:spacing w:after="120"/>
              <w:rPr>
                <w:rFonts w:eastAsia="SimSun"/>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SimSun"/>
                <w:szCs w:val="20"/>
                <w:lang w:eastAsia="zh-CN"/>
              </w:rPr>
            </w:pPr>
          </w:p>
        </w:tc>
        <w:tc>
          <w:tcPr>
            <w:tcW w:w="7435" w:type="dxa"/>
            <w:shd w:val="clear" w:color="auto" w:fill="auto"/>
          </w:tcPr>
          <w:p w14:paraId="444E7F1D" w14:textId="77777777" w:rsidR="00911886" w:rsidRPr="00954597" w:rsidRDefault="00911886" w:rsidP="00EB3C9D">
            <w:pPr>
              <w:spacing w:after="120"/>
              <w:rPr>
                <w:rFonts w:eastAsia="SimSun"/>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SimSun"/>
                <w:szCs w:val="20"/>
                <w:lang w:eastAsia="zh-CN"/>
              </w:rPr>
            </w:pPr>
          </w:p>
        </w:tc>
        <w:tc>
          <w:tcPr>
            <w:tcW w:w="7435" w:type="dxa"/>
            <w:shd w:val="clear" w:color="auto" w:fill="auto"/>
          </w:tcPr>
          <w:p w14:paraId="747D4321" w14:textId="77777777" w:rsidR="00911886" w:rsidRPr="00954597" w:rsidRDefault="00911886" w:rsidP="00EB3C9D">
            <w:pPr>
              <w:spacing w:after="120"/>
              <w:rPr>
                <w:rFonts w:eastAsia="SimSun"/>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SimSun"/>
                <w:szCs w:val="20"/>
                <w:lang w:eastAsia="zh-CN"/>
              </w:rPr>
            </w:pPr>
          </w:p>
        </w:tc>
        <w:tc>
          <w:tcPr>
            <w:tcW w:w="7435" w:type="dxa"/>
            <w:shd w:val="clear" w:color="auto" w:fill="auto"/>
          </w:tcPr>
          <w:p w14:paraId="203568FC" w14:textId="77777777" w:rsidR="00911886" w:rsidRPr="00954597" w:rsidRDefault="00911886" w:rsidP="00EB3C9D">
            <w:pPr>
              <w:spacing w:after="120"/>
              <w:rPr>
                <w:rFonts w:eastAsia="SimSun"/>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SimSun"/>
                <w:szCs w:val="20"/>
                <w:lang w:eastAsia="zh-CN"/>
              </w:rPr>
            </w:pPr>
          </w:p>
        </w:tc>
        <w:tc>
          <w:tcPr>
            <w:tcW w:w="7435" w:type="dxa"/>
            <w:shd w:val="clear" w:color="auto" w:fill="auto"/>
          </w:tcPr>
          <w:p w14:paraId="1976D745" w14:textId="77777777" w:rsidR="00911886" w:rsidRPr="00954597" w:rsidRDefault="00911886" w:rsidP="00EB3C9D">
            <w:pPr>
              <w:spacing w:after="120"/>
              <w:rPr>
                <w:rFonts w:eastAsia="SimSun"/>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A87D6A" w:rsidP="0058388A">
      <w:pPr>
        <w:pStyle w:val="aff"/>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A87D6A" w:rsidP="0058388A">
      <w:pPr>
        <w:pStyle w:val="aff"/>
        <w:numPr>
          <w:ilvl w:val="0"/>
          <w:numId w:val="80"/>
        </w:numPr>
        <w:rPr>
          <w:lang w:eastAsia="x-none"/>
        </w:rPr>
      </w:pPr>
      <w:hyperlink r:id="rId97" w:history="1">
        <w:r w:rsidR="00BB5A2A">
          <w:rPr>
            <w:rStyle w:val="afb"/>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A87D6A" w:rsidP="0058388A">
      <w:pPr>
        <w:pStyle w:val="aff"/>
        <w:numPr>
          <w:ilvl w:val="0"/>
          <w:numId w:val="80"/>
        </w:numPr>
        <w:rPr>
          <w:lang w:eastAsia="x-none"/>
        </w:rPr>
      </w:pPr>
      <w:hyperlink r:id="rId98"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A87D6A" w:rsidP="0058388A">
      <w:pPr>
        <w:pStyle w:val="aff"/>
        <w:numPr>
          <w:ilvl w:val="0"/>
          <w:numId w:val="80"/>
        </w:numPr>
        <w:rPr>
          <w:lang w:eastAsia="x-none"/>
        </w:rPr>
      </w:pPr>
      <w:hyperlink r:id="rId99" w:history="1">
        <w:r w:rsidR="00BB5A2A">
          <w:rPr>
            <w:rStyle w:val="afb"/>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A87D6A" w:rsidP="0058388A">
      <w:pPr>
        <w:pStyle w:val="aff"/>
        <w:numPr>
          <w:ilvl w:val="0"/>
          <w:numId w:val="80"/>
        </w:numPr>
        <w:rPr>
          <w:lang w:eastAsia="x-none"/>
        </w:rPr>
      </w:pPr>
      <w:hyperlink r:id="rId100"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A87D6A" w:rsidP="0058388A">
      <w:pPr>
        <w:pStyle w:val="aff"/>
        <w:numPr>
          <w:ilvl w:val="0"/>
          <w:numId w:val="80"/>
        </w:numPr>
        <w:rPr>
          <w:lang w:eastAsia="x-none"/>
        </w:rPr>
      </w:pPr>
      <w:hyperlink r:id="rId101"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A87D6A" w:rsidP="0058388A">
      <w:pPr>
        <w:pStyle w:val="aff"/>
        <w:numPr>
          <w:ilvl w:val="0"/>
          <w:numId w:val="80"/>
        </w:numPr>
        <w:rPr>
          <w:lang w:eastAsia="x-none"/>
        </w:rPr>
      </w:pPr>
      <w:hyperlink r:id="rId102"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A87D6A" w:rsidP="0058388A">
      <w:pPr>
        <w:pStyle w:val="aff"/>
        <w:numPr>
          <w:ilvl w:val="0"/>
          <w:numId w:val="80"/>
        </w:numPr>
        <w:rPr>
          <w:lang w:eastAsia="x-none"/>
        </w:rPr>
      </w:pPr>
      <w:hyperlink r:id="rId103"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A87D6A" w:rsidP="0058388A">
      <w:pPr>
        <w:pStyle w:val="aff"/>
        <w:numPr>
          <w:ilvl w:val="0"/>
          <w:numId w:val="80"/>
        </w:numPr>
        <w:rPr>
          <w:lang w:eastAsia="x-none"/>
        </w:rPr>
      </w:pPr>
      <w:hyperlink r:id="rId104"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A87D6A" w:rsidP="0058388A">
      <w:pPr>
        <w:pStyle w:val="aff"/>
        <w:numPr>
          <w:ilvl w:val="0"/>
          <w:numId w:val="80"/>
        </w:numPr>
        <w:rPr>
          <w:lang w:eastAsia="x-none"/>
        </w:rPr>
      </w:pPr>
      <w:hyperlink r:id="rId105" w:history="1">
        <w:r w:rsidR="00BB5A2A">
          <w:rPr>
            <w:rStyle w:val="afb"/>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A87D6A" w:rsidP="0058388A">
      <w:pPr>
        <w:pStyle w:val="aff"/>
        <w:numPr>
          <w:ilvl w:val="0"/>
          <w:numId w:val="80"/>
        </w:numPr>
        <w:rPr>
          <w:lang w:eastAsia="x-none"/>
        </w:rPr>
      </w:pPr>
      <w:hyperlink r:id="rId106"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A87D6A" w:rsidP="0058388A">
      <w:pPr>
        <w:pStyle w:val="aff"/>
        <w:numPr>
          <w:ilvl w:val="0"/>
          <w:numId w:val="80"/>
        </w:numPr>
        <w:rPr>
          <w:lang w:eastAsia="x-none"/>
        </w:rPr>
      </w:pPr>
      <w:hyperlink r:id="rId107" w:history="1">
        <w:r w:rsidR="00BB5A2A">
          <w:rPr>
            <w:rStyle w:val="afb"/>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A87D6A" w:rsidP="0058388A">
      <w:pPr>
        <w:pStyle w:val="aff"/>
        <w:numPr>
          <w:ilvl w:val="0"/>
          <w:numId w:val="80"/>
        </w:numPr>
        <w:rPr>
          <w:lang w:eastAsia="x-none"/>
        </w:rPr>
      </w:pPr>
      <w:hyperlink r:id="rId108"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A87D6A" w:rsidP="0058388A">
      <w:pPr>
        <w:pStyle w:val="aff"/>
        <w:numPr>
          <w:ilvl w:val="0"/>
          <w:numId w:val="80"/>
        </w:numPr>
        <w:rPr>
          <w:lang w:eastAsia="x-none"/>
        </w:rPr>
      </w:pPr>
      <w:hyperlink r:id="rId109"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A87D6A" w:rsidP="0058388A">
      <w:pPr>
        <w:pStyle w:val="aff"/>
        <w:numPr>
          <w:ilvl w:val="0"/>
          <w:numId w:val="80"/>
        </w:numPr>
        <w:rPr>
          <w:lang w:eastAsia="x-none"/>
        </w:rPr>
      </w:pPr>
      <w:hyperlink r:id="rId110"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A87D6A" w:rsidP="0058388A">
      <w:pPr>
        <w:pStyle w:val="aff"/>
        <w:numPr>
          <w:ilvl w:val="0"/>
          <w:numId w:val="80"/>
        </w:numPr>
        <w:rPr>
          <w:lang w:eastAsia="x-none"/>
        </w:rPr>
      </w:pPr>
      <w:hyperlink r:id="rId111"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A87D6A" w:rsidP="0058388A">
      <w:pPr>
        <w:pStyle w:val="aff"/>
        <w:numPr>
          <w:ilvl w:val="0"/>
          <w:numId w:val="80"/>
        </w:numPr>
        <w:rPr>
          <w:lang w:eastAsia="x-none"/>
        </w:rPr>
      </w:pPr>
      <w:hyperlink r:id="rId112"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A87D6A" w:rsidP="0058388A">
      <w:pPr>
        <w:pStyle w:val="aff"/>
        <w:numPr>
          <w:ilvl w:val="0"/>
          <w:numId w:val="80"/>
        </w:numPr>
        <w:rPr>
          <w:lang w:eastAsia="x-none"/>
        </w:rPr>
      </w:pPr>
      <w:hyperlink r:id="rId113"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A87D6A" w:rsidP="0058388A">
      <w:pPr>
        <w:pStyle w:val="aff"/>
        <w:numPr>
          <w:ilvl w:val="0"/>
          <w:numId w:val="80"/>
        </w:numPr>
        <w:rPr>
          <w:lang w:eastAsia="x-none"/>
        </w:rPr>
      </w:pPr>
      <w:hyperlink r:id="rId114"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A87D6A" w:rsidP="0058388A">
      <w:pPr>
        <w:pStyle w:val="aff"/>
        <w:numPr>
          <w:ilvl w:val="0"/>
          <w:numId w:val="80"/>
        </w:numPr>
        <w:rPr>
          <w:lang w:eastAsia="x-none"/>
        </w:rPr>
      </w:pPr>
      <w:hyperlink r:id="rId115"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A87D6A" w:rsidP="0058388A">
      <w:pPr>
        <w:pStyle w:val="aff"/>
        <w:numPr>
          <w:ilvl w:val="0"/>
          <w:numId w:val="80"/>
        </w:numPr>
        <w:rPr>
          <w:lang w:eastAsia="x-none"/>
        </w:rPr>
      </w:pPr>
      <w:hyperlink r:id="rId116"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A87D6A" w:rsidP="0058388A">
      <w:pPr>
        <w:pStyle w:val="aff"/>
        <w:numPr>
          <w:ilvl w:val="0"/>
          <w:numId w:val="80"/>
        </w:numPr>
        <w:rPr>
          <w:lang w:eastAsia="x-none"/>
        </w:rPr>
      </w:pPr>
      <w:hyperlink r:id="rId117"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A87D6A" w:rsidP="0058388A">
      <w:pPr>
        <w:pStyle w:val="aff"/>
        <w:numPr>
          <w:ilvl w:val="0"/>
          <w:numId w:val="80"/>
        </w:numPr>
        <w:rPr>
          <w:lang w:eastAsia="x-none"/>
        </w:rPr>
      </w:pPr>
      <w:hyperlink r:id="rId118"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A87D6A" w:rsidP="0058388A">
      <w:pPr>
        <w:pStyle w:val="aff"/>
        <w:numPr>
          <w:ilvl w:val="0"/>
          <w:numId w:val="80"/>
        </w:numPr>
        <w:rPr>
          <w:lang w:eastAsia="x-none"/>
        </w:rPr>
      </w:pPr>
      <w:hyperlink r:id="rId119"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A87D6A" w:rsidP="0058388A">
      <w:pPr>
        <w:pStyle w:val="aff"/>
        <w:numPr>
          <w:ilvl w:val="0"/>
          <w:numId w:val="80"/>
        </w:numPr>
        <w:rPr>
          <w:lang w:eastAsia="x-none"/>
        </w:rPr>
      </w:pPr>
      <w:hyperlink r:id="rId120"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A87D6A" w:rsidP="0058388A">
      <w:pPr>
        <w:pStyle w:val="aff"/>
        <w:numPr>
          <w:ilvl w:val="0"/>
          <w:numId w:val="80"/>
        </w:numPr>
        <w:rPr>
          <w:lang w:eastAsia="x-none"/>
        </w:rPr>
      </w:pPr>
      <w:hyperlink r:id="rId121"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A87D6A" w:rsidP="0058388A">
      <w:pPr>
        <w:pStyle w:val="aff"/>
        <w:numPr>
          <w:ilvl w:val="0"/>
          <w:numId w:val="80"/>
        </w:numPr>
        <w:rPr>
          <w:lang w:eastAsia="x-none"/>
        </w:rPr>
      </w:pPr>
      <w:hyperlink r:id="rId122"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33FB0" w14:textId="77777777" w:rsidR="00A87D6A" w:rsidRDefault="00A87D6A">
      <w:pPr>
        <w:spacing w:after="0" w:line="240" w:lineRule="auto"/>
      </w:pPr>
      <w:r>
        <w:separator/>
      </w:r>
    </w:p>
  </w:endnote>
  <w:endnote w:type="continuationSeparator" w:id="0">
    <w:p w14:paraId="2B9CE5B1" w14:textId="77777777" w:rsidR="00A87D6A" w:rsidRDefault="00A8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AC64F" w14:textId="77777777" w:rsidR="00A87D6A" w:rsidRDefault="00A87D6A">
      <w:pPr>
        <w:spacing w:after="0" w:line="240" w:lineRule="auto"/>
      </w:pPr>
      <w:r>
        <w:separator/>
      </w:r>
    </w:p>
  </w:footnote>
  <w:footnote w:type="continuationSeparator" w:id="0">
    <w:p w14:paraId="3CC4FA62" w14:textId="77777777" w:rsidR="00A87D6A" w:rsidRDefault="00A87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50698" w:rsidRDefault="00C50698">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hideSpellingErrors/>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uiPriority w:val="9"/>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74249</Words>
  <Characters>423221</Characters>
  <Application>Microsoft Office Word</Application>
  <DocSecurity>0</DocSecurity>
  <Lines>3526</Lines>
  <Paragraphs>992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Yamamoto Tetsuya (山本 哲矢)</cp:lastModifiedBy>
  <cp:revision>13</cp:revision>
  <dcterms:created xsi:type="dcterms:W3CDTF">2021-10-18T18:48:00Z</dcterms:created>
  <dcterms:modified xsi:type="dcterms:W3CDTF">2021-10-19T00:29:00Z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