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5D7975"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5D7975"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5D7975"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5D7975"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5D7975"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5D7975"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5D7975"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5D7975"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5D7975"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5D7975"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5D7975"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5D7975"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BodyText"/>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BodyText"/>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BodyText"/>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r>
              <w:rPr>
                <w:rFonts w:eastAsia="等线"/>
                <w:b/>
                <w:lang w:eastAsia="zh-CN"/>
              </w:rPr>
              <w:t>and</w:t>
            </w:r>
            <w:r w:rsidRPr="00D843F2">
              <w:rPr>
                <w:rFonts w:eastAsia="等线"/>
                <w:b/>
                <w:lang w:eastAsia="zh-CN"/>
              </w:rPr>
              <w:t>HP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306818">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lastRenderedPageBreak/>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宋体"/>
          <w:lang w:eastAsia="zh-CN"/>
        </w:rPr>
      </w:pPr>
      <w:r>
        <w:rPr>
          <w:rFonts w:eastAsia="宋体"/>
          <w:lang w:eastAsia="zh-CN"/>
        </w:rPr>
        <w:lastRenderedPageBreak/>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5D7975"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5D7975"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5D7975"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5D7975"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5D7975"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5D7975"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5D7975"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5D7975"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lastRenderedPageBreak/>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5D7975"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5D7975"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5D7975"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5D7975"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4"/>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5D7975"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5D7975"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5D7975"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5D7975"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cann’t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5D7975"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5D7975"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5D7975"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5D7975"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uawe/Hisi</w:t>
            </w:r>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5D7975"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5D7975"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5D7975"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5D7975"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lastRenderedPageBreak/>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5D7975"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5D7975"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5D7975"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5D7975"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5D7975"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5D7975"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5D7975"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5D7975"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lastRenderedPageBreak/>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5D7975"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5D7975"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5D7975"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5D7975"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5D7975"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5D7975"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5D7975"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5D7975"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r>
              <w:rPr>
                <w:rFonts w:eastAsia="宋体"/>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6.25pt;height:142.5pt;mso-width-percent:0;mso-height-percent:0;mso-width-percent:0;mso-height-percent:0" o:ole="">
                  <v:imagedata r:id="rId18" o:title=""/>
                </v:shape>
                <o:OLEObject Type="Embed" ProgID="Visio.Drawing.15" ShapeID="_x0000_i1025" DrawAspect="Content" ObjectID="_1695725757" r:id="rId19"/>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5D7975"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5D7975"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5D7975"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5D7975"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5D7975"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5D7975"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5D7975"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5D7975"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BodyText"/>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64CBA58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ListParagraph"/>
        <w:numPr>
          <w:ilvl w:val="1"/>
          <w:numId w:val="135"/>
        </w:numPr>
        <w:spacing w:after="120"/>
        <w:rPr>
          <w:rFonts w:eastAsia="宋体"/>
          <w:szCs w:val="20"/>
          <w:lang w:eastAsia="zh-CN"/>
        </w:rPr>
      </w:pPr>
      <w:r w:rsidRPr="005F2FEC">
        <w:rPr>
          <w:rFonts w:eastAsia="宋体"/>
          <w:szCs w:val="20"/>
          <w:lang w:eastAsia="zh-CN"/>
        </w:rPr>
        <w:lastRenderedPageBreak/>
        <w:t>FFS in which sub-step to handle the prioritization of DG-PUSCH vs CG-PUSCH.</w:t>
      </w:r>
    </w:p>
    <w:p w14:paraId="5453AE54" w14:textId="77777777"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ListParagraph"/>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宋体"/>
          <w:lang w:eastAsia="zh-CN"/>
        </w:rPr>
        <w:t>2</w:t>
      </w:r>
      <w:r>
        <w:rPr>
          <w:rFonts w:eastAsia="宋体"/>
          <w:vertAlign w:val="superscript"/>
          <w:lang w:eastAsia="zh-CN"/>
        </w:rPr>
        <w:t>nd</w:t>
      </w:r>
      <w:r>
        <w:rPr>
          <w:rFonts w:eastAsia="宋体"/>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CA4037">
        <w:tc>
          <w:tcPr>
            <w:tcW w:w="1371"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77777777" w:rsidR="00F311D2" w:rsidRPr="00954597" w:rsidRDefault="00F311D2" w:rsidP="004D29A0">
            <w:pPr>
              <w:spacing w:after="120"/>
              <w:rPr>
                <w:rFonts w:eastAsia="宋体"/>
                <w:szCs w:val="20"/>
                <w:lang w:eastAsia="zh-CN"/>
              </w:rPr>
            </w:pPr>
          </w:p>
        </w:tc>
        <w:tc>
          <w:tcPr>
            <w:tcW w:w="7690" w:type="dxa"/>
            <w:shd w:val="clear" w:color="auto" w:fill="auto"/>
          </w:tcPr>
          <w:p w14:paraId="4F355ECC" w14:textId="77777777" w:rsidR="00F311D2" w:rsidRPr="00954597" w:rsidRDefault="00F311D2" w:rsidP="004D29A0">
            <w:pPr>
              <w:spacing w:after="120"/>
              <w:rPr>
                <w:rFonts w:eastAsia="宋体"/>
                <w:szCs w:val="20"/>
                <w:lang w:eastAsia="zh-CN"/>
              </w:rPr>
            </w:pPr>
          </w:p>
        </w:tc>
      </w:tr>
      <w:tr w:rsidR="00F311D2" w:rsidRPr="00954597" w14:paraId="4E14688E" w14:textId="77777777" w:rsidTr="00CA4037">
        <w:tc>
          <w:tcPr>
            <w:tcW w:w="1372" w:type="dxa"/>
            <w:shd w:val="clear" w:color="auto" w:fill="auto"/>
          </w:tcPr>
          <w:p w14:paraId="286D4330" w14:textId="77777777" w:rsidR="00F311D2" w:rsidRPr="00954597" w:rsidRDefault="00F311D2" w:rsidP="004D29A0">
            <w:pPr>
              <w:spacing w:after="120"/>
              <w:rPr>
                <w:rFonts w:eastAsia="宋体"/>
                <w:szCs w:val="20"/>
                <w:lang w:eastAsia="zh-CN"/>
              </w:rPr>
            </w:pPr>
          </w:p>
        </w:tc>
        <w:tc>
          <w:tcPr>
            <w:tcW w:w="7690" w:type="dxa"/>
            <w:shd w:val="clear" w:color="auto" w:fill="auto"/>
          </w:tcPr>
          <w:p w14:paraId="02B753BF" w14:textId="77777777" w:rsidR="00F311D2" w:rsidRPr="00954597" w:rsidRDefault="00F311D2" w:rsidP="004D29A0">
            <w:pPr>
              <w:spacing w:after="120"/>
              <w:rPr>
                <w:rFonts w:eastAsia="宋体"/>
                <w:szCs w:val="20"/>
                <w:lang w:eastAsia="zh-CN"/>
              </w:rPr>
            </w:pPr>
          </w:p>
        </w:tc>
      </w:tr>
      <w:tr w:rsidR="00F311D2" w:rsidRPr="00954597" w14:paraId="32855E73" w14:textId="77777777" w:rsidTr="00CA4037">
        <w:tc>
          <w:tcPr>
            <w:tcW w:w="1372" w:type="dxa"/>
            <w:shd w:val="clear" w:color="auto" w:fill="auto"/>
          </w:tcPr>
          <w:p w14:paraId="7FFBE2D4" w14:textId="77777777" w:rsidR="00F311D2" w:rsidRPr="00954597" w:rsidRDefault="00F311D2" w:rsidP="004D29A0">
            <w:pPr>
              <w:spacing w:after="120"/>
              <w:rPr>
                <w:rFonts w:eastAsia="宋体"/>
                <w:szCs w:val="20"/>
                <w:lang w:eastAsia="zh-CN"/>
              </w:rPr>
            </w:pPr>
          </w:p>
        </w:tc>
        <w:tc>
          <w:tcPr>
            <w:tcW w:w="7690" w:type="dxa"/>
            <w:shd w:val="clear" w:color="auto" w:fill="auto"/>
          </w:tcPr>
          <w:p w14:paraId="7D39EEA6" w14:textId="77777777" w:rsidR="00F311D2" w:rsidRPr="00954597" w:rsidRDefault="00F311D2" w:rsidP="004D29A0">
            <w:pPr>
              <w:spacing w:after="120"/>
              <w:rPr>
                <w:rFonts w:eastAsia="宋体"/>
                <w:szCs w:val="20"/>
                <w:lang w:eastAsia="zh-CN"/>
              </w:rPr>
            </w:pPr>
          </w:p>
        </w:tc>
      </w:tr>
      <w:tr w:rsidR="00F311D2" w:rsidRPr="00954597" w14:paraId="2F631B86" w14:textId="77777777" w:rsidTr="00CA4037">
        <w:tc>
          <w:tcPr>
            <w:tcW w:w="1372" w:type="dxa"/>
            <w:shd w:val="clear" w:color="auto" w:fill="auto"/>
          </w:tcPr>
          <w:p w14:paraId="41853D44" w14:textId="77777777" w:rsidR="00F311D2" w:rsidRPr="00954597" w:rsidRDefault="00F311D2" w:rsidP="004D29A0">
            <w:pPr>
              <w:spacing w:after="120"/>
              <w:rPr>
                <w:rFonts w:eastAsia="宋体"/>
                <w:szCs w:val="20"/>
                <w:lang w:eastAsia="zh-CN"/>
              </w:rPr>
            </w:pPr>
          </w:p>
        </w:tc>
        <w:tc>
          <w:tcPr>
            <w:tcW w:w="7690" w:type="dxa"/>
            <w:shd w:val="clear" w:color="auto" w:fill="auto"/>
          </w:tcPr>
          <w:p w14:paraId="2F8C2B3A" w14:textId="77777777" w:rsidR="00F311D2" w:rsidRPr="00954597" w:rsidRDefault="00F311D2" w:rsidP="004D29A0">
            <w:pPr>
              <w:spacing w:after="120"/>
              <w:rPr>
                <w:rFonts w:eastAsia="宋体"/>
                <w:szCs w:val="20"/>
                <w:lang w:eastAsia="zh-CN"/>
              </w:rPr>
            </w:pPr>
          </w:p>
        </w:tc>
      </w:tr>
      <w:tr w:rsidR="00F311D2" w:rsidRPr="00954597" w14:paraId="39A9EE38" w14:textId="77777777" w:rsidTr="00CA4037">
        <w:tc>
          <w:tcPr>
            <w:tcW w:w="1372" w:type="dxa"/>
            <w:shd w:val="clear" w:color="auto" w:fill="auto"/>
          </w:tcPr>
          <w:p w14:paraId="0823BA27" w14:textId="77777777" w:rsidR="00F311D2" w:rsidRPr="00954597" w:rsidRDefault="00F311D2" w:rsidP="004D29A0">
            <w:pPr>
              <w:spacing w:after="120"/>
              <w:rPr>
                <w:rFonts w:eastAsia="宋体"/>
                <w:szCs w:val="20"/>
                <w:lang w:eastAsia="zh-CN"/>
              </w:rPr>
            </w:pPr>
          </w:p>
        </w:tc>
        <w:tc>
          <w:tcPr>
            <w:tcW w:w="7690" w:type="dxa"/>
            <w:shd w:val="clear" w:color="auto" w:fill="auto"/>
          </w:tcPr>
          <w:p w14:paraId="5DA90ECE" w14:textId="77777777" w:rsidR="00F311D2" w:rsidRPr="00954597" w:rsidRDefault="00F311D2" w:rsidP="004D29A0">
            <w:pPr>
              <w:spacing w:after="120"/>
              <w:rPr>
                <w:rFonts w:eastAsia="宋体"/>
                <w:szCs w:val="20"/>
                <w:lang w:eastAsia="zh-CN"/>
              </w:rPr>
            </w:pPr>
          </w:p>
        </w:tc>
      </w:tr>
      <w:tr w:rsidR="00F311D2" w:rsidRPr="00954597" w14:paraId="010C5259" w14:textId="77777777" w:rsidTr="00CA4037">
        <w:tc>
          <w:tcPr>
            <w:tcW w:w="1372" w:type="dxa"/>
            <w:shd w:val="clear" w:color="auto" w:fill="auto"/>
          </w:tcPr>
          <w:p w14:paraId="4724BE13" w14:textId="77777777" w:rsidR="00F311D2" w:rsidRPr="00954597" w:rsidRDefault="00F311D2" w:rsidP="004D29A0">
            <w:pPr>
              <w:spacing w:after="120"/>
              <w:rPr>
                <w:rFonts w:eastAsia="宋体"/>
                <w:szCs w:val="20"/>
                <w:lang w:eastAsia="zh-CN"/>
              </w:rPr>
            </w:pPr>
          </w:p>
        </w:tc>
        <w:tc>
          <w:tcPr>
            <w:tcW w:w="7690" w:type="dxa"/>
            <w:shd w:val="clear" w:color="auto" w:fill="auto"/>
          </w:tcPr>
          <w:p w14:paraId="679CAFAC" w14:textId="77777777" w:rsidR="00F311D2" w:rsidRPr="00954597" w:rsidRDefault="00F311D2" w:rsidP="004D29A0">
            <w:pPr>
              <w:spacing w:after="120"/>
              <w:rPr>
                <w:rFonts w:eastAsia="宋体"/>
                <w:szCs w:val="20"/>
                <w:lang w:eastAsia="zh-CN"/>
              </w:rPr>
            </w:pPr>
          </w:p>
        </w:tc>
      </w:tr>
      <w:tr w:rsidR="00F311D2" w:rsidRPr="00954597" w14:paraId="6A55D3A1" w14:textId="77777777" w:rsidTr="00CA4037">
        <w:tc>
          <w:tcPr>
            <w:tcW w:w="1372" w:type="dxa"/>
            <w:shd w:val="clear" w:color="auto" w:fill="auto"/>
          </w:tcPr>
          <w:p w14:paraId="50BFD348" w14:textId="77777777" w:rsidR="00F311D2" w:rsidRPr="00954597" w:rsidRDefault="00F311D2" w:rsidP="004D29A0">
            <w:pPr>
              <w:spacing w:after="120"/>
              <w:rPr>
                <w:rFonts w:eastAsia="宋体"/>
                <w:szCs w:val="20"/>
                <w:lang w:eastAsia="zh-CN"/>
              </w:rPr>
            </w:pPr>
          </w:p>
        </w:tc>
        <w:tc>
          <w:tcPr>
            <w:tcW w:w="7690" w:type="dxa"/>
            <w:shd w:val="clear" w:color="auto" w:fill="auto"/>
          </w:tcPr>
          <w:p w14:paraId="6A195EC6" w14:textId="77777777" w:rsidR="00F311D2" w:rsidRPr="00954597" w:rsidRDefault="00F311D2" w:rsidP="004D29A0">
            <w:pPr>
              <w:spacing w:after="120"/>
              <w:rPr>
                <w:rFonts w:eastAsia="宋体"/>
                <w:szCs w:val="20"/>
                <w:lang w:eastAsia="zh-CN"/>
              </w:rPr>
            </w:pPr>
          </w:p>
        </w:tc>
      </w:tr>
      <w:tr w:rsidR="00F311D2" w:rsidRPr="00954597" w14:paraId="02012A66" w14:textId="77777777" w:rsidTr="00CA4037">
        <w:tc>
          <w:tcPr>
            <w:tcW w:w="1372" w:type="dxa"/>
            <w:shd w:val="clear" w:color="auto" w:fill="auto"/>
          </w:tcPr>
          <w:p w14:paraId="79A4B16F" w14:textId="77777777" w:rsidR="00F311D2" w:rsidRPr="00954597" w:rsidRDefault="00F311D2" w:rsidP="004D29A0">
            <w:pPr>
              <w:spacing w:after="120"/>
              <w:rPr>
                <w:rFonts w:eastAsia="宋体"/>
                <w:szCs w:val="20"/>
                <w:lang w:eastAsia="zh-CN"/>
              </w:rPr>
            </w:pPr>
          </w:p>
        </w:tc>
        <w:tc>
          <w:tcPr>
            <w:tcW w:w="7690" w:type="dxa"/>
            <w:shd w:val="clear" w:color="auto" w:fill="auto"/>
          </w:tcPr>
          <w:p w14:paraId="3E37E962" w14:textId="77777777" w:rsidR="00F311D2" w:rsidRPr="00954597" w:rsidRDefault="00F311D2" w:rsidP="004D29A0">
            <w:pPr>
              <w:spacing w:after="120"/>
              <w:rPr>
                <w:rFonts w:eastAsia="宋体"/>
                <w:szCs w:val="20"/>
                <w:lang w:eastAsia="zh-CN"/>
              </w:rPr>
            </w:pPr>
          </w:p>
        </w:tc>
      </w:tr>
      <w:tr w:rsidR="00F311D2" w:rsidRPr="00954597" w14:paraId="2D8597DC" w14:textId="77777777" w:rsidTr="00CA4037">
        <w:tc>
          <w:tcPr>
            <w:tcW w:w="1372" w:type="dxa"/>
            <w:shd w:val="clear" w:color="auto" w:fill="auto"/>
          </w:tcPr>
          <w:p w14:paraId="01C43DB6" w14:textId="77777777" w:rsidR="00F311D2" w:rsidRPr="00954597" w:rsidRDefault="00F311D2" w:rsidP="004D29A0">
            <w:pPr>
              <w:spacing w:after="120"/>
              <w:rPr>
                <w:rFonts w:eastAsia="宋体"/>
                <w:szCs w:val="20"/>
                <w:lang w:eastAsia="zh-CN"/>
              </w:rPr>
            </w:pPr>
          </w:p>
        </w:tc>
        <w:tc>
          <w:tcPr>
            <w:tcW w:w="7690" w:type="dxa"/>
            <w:shd w:val="clear" w:color="auto" w:fill="auto"/>
          </w:tcPr>
          <w:p w14:paraId="60801A80" w14:textId="77777777" w:rsidR="00F311D2" w:rsidRPr="00954597" w:rsidRDefault="00F311D2" w:rsidP="004D29A0">
            <w:pPr>
              <w:spacing w:after="120"/>
              <w:rPr>
                <w:rFonts w:eastAsia="宋体"/>
                <w:szCs w:val="20"/>
                <w:lang w:eastAsia="zh-CN"/>
              </w:rPr>
            </w:pPr>
          </w:p>
        </w:tc>
      </w:tr>
      <w:tr w:rsidR="00F311D2" w:rsidRPr="00954597" w14:paraId="01A30E67" w14:textId="77777777" w:rsidTr="00CA4037">
        <w:tc>
          <w:tcPr>
            <w:tcW w:w="1372" w:type="dxa"/>
            <w:shd w:val="clear" w:color="auto" w:fill="auto"/>
          </w:tcPr>
          <w:p w14:paraId="791F8C50" w14:textId="77777777" w:rsidR="00F311D2" w:rsidRPr="00954597" w:rsidRDefault="00F311D2" w:rsidP="004D29A0">
            <w:pPr>
              <w:spacing w:after="120"/>
              <w:rPr>
                <w:rFonts w:eastAsia="宋体"/>
                <w:szCs w:val="20"/>
                <w:lang w:eastAsia="zh-CN"/>
              </w:rPr>
            </w:pPr>
          </w:p>
        </w:tc>
        <w:tc>
          <w:tcPr>
            <w:tcW w:w="7690" w:type="dxa"/>
            <w:shd w:val="clear" w:color="auto" w:fill="auto"/>
          </w:tcPr>
          <w:p w14:paraId="4A56DE82" w14:textId="77777777" w:rsidR="00F311D2" w:rsidRPr="00954597" w:rsidRDefault="00F311D2" w:rsidP="004D29A0">
            <w:pPr>
              <w:spacing w:after="120"/>
              <w:rPr>
                <w:rFonts w:eastAsia="宋体"/>
                <w:szCs w:val="20"/>
                <w:lang w:eastAsia="zh-CN"/>
              </w:rPr>
            </w:pPr>
          </w:p>
        </w:tc>
      </w:tr>
      <w:tr w:rsidR="00F311D2" w:rsidRPr="00954597" w14:paraId="406D4AB6" w14:textId="77777777" w:rsidTr="00CA4037">
        <w:tc>
          <w:tcPr>
            <w:tcW w:w="1372" w:type="dxa"/>
            <w:shd w:val="clear" w:color="auto" w:fill="auto"/>
          </w:tcPr>
          <w:p w14:paraId="676C2B7B" w14:textId="77777777" w:rsidR="00F311D2" w:rsidRPr="00954597" w:rsidRDefault="00F311D2" w:rsidP="004D29A0">
            <w:pPr>
              <w:spacing w:after="120"/>
              <w:rPr>
                <w:rFonts w:eastAsia="宋体"/>
                <w:szCs w:val="20"/>
                <w:lang w:eastAsia="zh-CN"/>
              </w:rPr>
            </w:pPr>
          </w:p>
        </w:tc>
        <w:tc>
          <w:tcPr>
            <w:tcW w:w="7690" w:type="dxa"/>
            <w:shd w:val="clear" w:color="auto" w:fill="auto"/>
          </w:tcPr>
          <w:p w14:paraId="3BCCF204" w14:textId="77777777" w:rsidR="00F311D2" w:rsidRPr="00954597" w:rsidRDefault="00F311D2" w:rsidP="004D29A0">
            <w:pPr>
              <w:spacing w:after="120"/>
              <w:rPr>
                <w:rFonts w:eastAsia="宋体"/>
                <w:szCs w:val="20"/>
                <w:lang w:eastAsia="zh-CN"/>
              </w:rPr>
            </w:pPr>
          </w:p>
        </w:tc>
      </w:tr>
      <w:tr w:rsidR="00F311D2" w:rsidRPr="00954597" w14:paraId="4015F3C7" w14:textId="77777777" w:rsidTr="00CA4037">
        <w:tc>
          <w:tcPr>
            <w:tcW w:w="1372" w:type="dxa"/>
            <w:shd w:val="clear" w:color="auto" w:fill="auto"/>
          </w:tcPr>
          <w:p w14:paraId="3BD7F7FE" w14:textId="77777777" w:rsidR="00F311D2" w:rsidRPr="00954597" w:rsidRDefault="00F311D2" w:rsidP="004D29A0">
            <w:pPr>
              <w:spacing w:after="120"/>
              <w:rPr>
                <w:rFonts w:eastAsia="宋体"/>
                <w:szCs w:val="20"/>
                <w:lang w:eastAsia="zh-CN"/>
              </w:rPr>
            </w:pPr>
          </w:p>
        </w:tc>
        <w:tc>
          <w:tcPr>
            <w:tcW w:w="7690" w:type="dxa"/>
            <w:shd w:val="clear" w:color="auto" w:fill="auto"/>
          </w:tcPr>
          <w:p w14:paraId="675196E0" w14:textId="77777777" w:rsidR="00F311D2" w:rsidRPr="00954597" w:rsidRDefault="00F311D2" w:rsidP="004D29A0">
            <w:pPr>
              <w:spacing w:after="120"/>
              <w:rPr>
                <w:rFonts w:eastAsia="宋体"/>
                <w:szCs w:val="20"/>
                <w:lang w:eastAsia="zh-CN"/>
              </w:rPr>
            </w:pPr>
          </w:p>
        </w:tc>
      </w:tr>
      <w:tr w:rsidR="00F311D2" w:rsidRPr="00954597" w14:paraId="522AEE43" w14:textId="77777777" w:rsidTr="00CA4037">
        <w:tc>
          <w:tcPr>
            <w:tcW w:w="1372" w:type="dxa"/>
            <w:shd w:val="clear" w:color="auto" w:fill="auto"/>
          </w:tcPr>
          <w:p w14:paraId="2536026B" w14:textId="77777777" w:rsidR="00F311D2" w:rsidRPr="00954597" w:rsidRDefault="00F311D2" w:rsidP="004D29A0">
            <w:pPr>
              <w:spacing w:after="120"/>
              <w:rPr>
                <w:rFonts w:eastAsia="宋体"/>
                <w:szCs w:val="20"/>
                <w:lang w:eastAsia="zh-CN"/>
              </w:rPr>
            </w:pPr>
          </w:p>
        </w:tc>
        <w:tc>
          <w:tcPr>
            <w:tcW w:w="7690" w:type="dxa"/>
            <w:shd w:val="clear" w:color="auto" w:fill="auto"/>
          </w:tcPr>
          <w:p w14:paraId="240796A5" w14:textId="77777777" w:rsidR="00F311D2" w:rsidRPr="00954597" w:rsidRDefault="00F311D2" w:rsidP="004D29A0">
            <w:pPr>
              <w:spacing w:after="120"/>
              <w:rPr>
                <w:rFonts w:eastAsia="宋体"/>
                <w:szCs w:val="20"/>
                <w:lang w:eastAsia="zh-CN"/>
              </w:rPr>
            </w:pPr>
          </w:p>
        </w:tc>
      </w:tr>
      <w:tr w:rsidR="00F311D2" w:rsidRPr="00954597" w14:paraId="03745466" w14:textId="77777777" w:rsidTr="00CA4037">
        <w:tc>
          <w:tcPr>
            <w:tcW w:w="1372" w:type="dxa"/>
            <w:shd w:val="clear" w:color="auto" w:fill="auto"/>
          </w:tcPr>
          <w:p w14:paraId="540374A1" w14:textId="77777777" w:rsidR="00F311D2" w:rsidRPr="00954597" w:rsidRDefault="00F311D2" w:rsidP="004D29A0">
            <w:pPr>
              <w:spacing w:after="120"/>
              <w:rPr>
                <w:rFonts w:eastAsia="宋体"/>
                <w:szCs w:val="20"/>
                <w:lang w:eastAsia="zh-CN"/>
              </w:rPr>
            </w:pPr>
          </w:p>
        </w:tc>
        <w:tc>
          <w:tcPr>
            <w:tcW w:w="7690" w:type="dxa"/>
            <w:shd w:val="clear" w:color="auto" w:fill="auto"/>
          </w:tcPr>
          <w:p w14:paraId="239E1ABC" w14:textId="77777777" w:rsidR="00F311D2" w:rsidRPr="00954597" w:rsidRDefault="00F311D2" w:rsidP="004D29A0">
            <w:pPr>
              <w:spacing w:after="120"/>
              <w:rPr>
                <w:rFonts w:eastAsia="宋体"/>
                <w:szCs w:val="20"/>
                <w:lang w:eastAsia="zh-CN"/>
              </w:rPr>
            </w:pPr>
          </w:p>
        </w:tc>
      </w:tr>
      <w:tr w:rsidR="00F311D2" w:rsidRPr="00954597" w14:paraId="68F67B90" w14:textId="77777777" w:rsidTr="00CA4037">
        <w:tc>
          <w:tcPr>
            <w:tcW w:w="1372" w:type="dxa"/>
            <w:shd w:val="clear" w:color="auto" w:fill="auto"/>
          </w:tcPr>
          <w:p w14:paraId="20D68614" w14:textId="77777777" w:rsidR="00F311D2" w:rsidRPr="00954597" w:rsidRDefault="00F311D2" w:rsidP="004D29A0">
            <w:pPr>
              <w:spacing w:after="120"/>
              <w:rPr>
                <w:rFonts w:eastAsia="宋体"/>
                <w:szCs w:val="20"/>
                <w:lang w:eastAsia="zh-CN"/>
              </w:rPr>
            </w:pPr>
          </w:p>
        </w:tc>
        <w:tc>
          <w:tcPr>
            <w:tcW w:w="7690" w:type="dxa"/>
            <w:shd w:val="clear" w:color="auto" w:fill="auto"/>
          </w:tcPr>
          <w:p w14:paraId="60E26982" w14:textId="77777777" w:rsidR="00F311D2" w:rsidRPr="00954597" w:rsidRDefault="00F311D2" w:rsidP="004D29A0">
            <w:pPr>
              <w:spacing w:after="120"/>
              <w:rPr>
                <w:rFonts w:eastAsia="宋体"/>
                <w:szCs w:val="20"/>
                <w:lang w:eastAsia="zh-CN"/>
              </w:rPr>
            </w:pPr>
          </w:p>
        </w:tc>
      </w:tr>
      <w:tr w:rsidR="00F311D2" w:rsidRPr="00954597" w14:paraId="1C5429FD" w14:textId="77777777" w:rsidTr="00CA4037">
        <w:tc>
          <w:tcPr>
            <w:tcW w:w="1372" w:type="dxa"/>
            <w:shd w:val="clear" w:color="auto" w:fill="auto"/>
          </w:tcPr>
          <w:p w14:paraId="52EF2D43" w14:textId="77777777" w:rsidR="00F311D2" w:rsidRPr="00954597" w:rsidRDefault="00F311D2" w:rsidP="004D29A0">
            <w:pPr>
              <w:spacing w:after="120"/>
              <w:rPr>
                <w:rFonts w:eastAsia="宋体"/>
                <w:szCs w:val="20"/>
                <w:lang w:eastAsia="zh-CN"/>
              </w:rPr>
            </w:pPr>
          </w:p>
        </w:tc>
        <w:tc>
          <w:tcPr>
            <w:tcW w:w="7690" w:type="dxa"/>
            <w:shd w:val="clear" w:color="auto" w:fill="auto"/>
          </w:tcPr>
          <w:p w14:paraId="3CA83709" w14:textId="77777777" w:rsidR="00F311D2" w:rsidRPr="00954597" w:rsidRDefault="00F311D2" w:rsidP="004D29A0">
            <w:pPr>
              <w:spacing w:after="120"/>
              <w:rPr>
                <w:rFonts w:eastAsia="宋体"/>
                <w:szCs w:val="20"/>
                <w:lang w:eastAsia="zh-CN"/>
              </w:rPr>
            </w:pPr>
          </w:p>
        </w:tc>
      </w:tr>
      <w:tr w:rsidR="00F311D2" w:rsidRPr="00954597" w14:paraId="4386C6FF" w14:textId="77777777" w:rsidTr="00CA4037">
        <w:tc>
          <w:tcPr>
            <w:tcW w:w="1372" w:type="dxa"/>
            <w:shd w:val="clear" w:color="auto" w:fill="auto"/>
          </w:tcPr>
          <w:p w14:paraId="63DBA0F4" w14:textId="77777777" w:rsidR="00F311D2" w:rsidRPr="00954597" w:rsidRDefault="00F311D2" w:rsidP="004D29A0">
            <w:pPr>
              <w:spacing w:after="120"/>
              <w:rPr>
                <w:rFonts w:eastAsia="宋体"/>
                <w:szCs w:val="20"/>
                <w:lang w:eastAsia="zh-CN"/>
              </w:rPr>
            </w:pPr>
          </w:p>
        </w:tc>
        <w:tc>
          <w:tcPr>
            <w:tcW w:w="7690" w:type="dxa"/>
            <w:shd w:val="clear" w:color="auto" w:fill="auto"/>
          </w:tcPr>
          <w:p w14:paraId="7BBAACDE" w14:textId="77777777" w:rsidR="00F311D2" w:rsidRPr="00954597" w:rsidRDefault="00F311D2" w:rsidP="004D29A0">
            <w:pPr>
              <w:spacing w:after="120"/>
              <w:rPr>
                <w:rFonts w:eastAsia="宋体"/>
                <w:szCs w:val="20"/>
                <w:lang w:eastAsia="zh-CN"/>
              </w:rPr>
            </w:pPr>
          </w:p>
        </w:tc>
      </w:tr>
      <w:tr w:rsidR="00F311D2" w:rsidRPr="00954597" w14:paraId="16DF6A61" w14:textId="77777777" w:rsidTr="00CA4037">
        <w:tc>
          <w:tcPr>
            <w:tcW w:w="1372" w:type="dxa"/>
            <w:shd w:val="clear" w:color="auto" w:fill="auto"/>
          </w:tcPr>
          <w:p w14:paraId="248CF257" w14:textId="77777777" w:rsidR="00F311D2" w:rsidRPr="00954597" w:rsidRDefault="00F311D2" w:rsidP="004D29A0">
            <w:pPr>
              <w:spacing w:after="120"/>
              <w:rPr>
                <w:rFonts w:eastAsia="宋体"/>
                <w:szCs w:val="20"/>
                <w:lang w:eastAsia="zh-CN"/>
              </w:rPr>
            </w:pPr>
          </w:p>
        </w:tc>
        <w:tc>
          <w:tcPr>
            <w:tcW w:w="7690" w:type="dxa"/>
            <w:shd w:val="clear" w:color="auto" w:fill="auto"/>
          </w:tcPr>
          <w:p w14:paraId="4E39B4F1" w14:textId="77777777" w:rsidR="00F311D2" w:rsidRPr="00954597" w:rsidRDefault="00F311D2" w:rsidP="004D29A0">
            <w:pPr>
              <w:spacing w:after="120"/>
              <w:rPr>
                <w:rFonts w:eastAsia="宋体"/>
                <w:szCs w:val="20"/>
                <w:lang w:eastAsia="zh-CN"/>
              </w:rPr>
            </w:pPr>
          </w:p>
        </w:tc>
      </w:tr>
      <w:tr w:rsidR="00F311D2" w:rsidRPr="00954597" w14:paraId="5EFACD1B" w14:textId="77777777" w:rsidTr="00CA4037">
        <w:tc>
          <w:tcPr>
            <w:tcW w:w="1372" w:type="dxa"/>
            <w:shd w:val="clear" w:color="auto" w:fill="auto"/>
          </w:tcPr>
          <w:p w14:paraId="1400C323" w14:textId="77777777" w:rsidR="00F311D2" w:rsidRPr="00954597" w:rsidRDefault="00F311D2" w:rsidP="004D29A0">
            <w:pPr>
              <w:spacing w:after="120"/>
              <w:rPr>
                <w:rFonts w:eastAsia="宋体"/>
                <w:szCs w:val="20"/>
                <w:lang w:eastAsia="zh-CN"/>
              </w:rPr>
            </w:pPr>
          </w:p>
        </w:tc>
        <w:tc>
          <w:tcPr>
            <w:tcW w:w="7690" w:type="dxa"/>
            <w:shd w:val="clear" w:color="auto" w:fill="auto"/>
          </w:tcPr>
          <w:p w14:paraId="7C4ADC85" w14:textId="77777777" w:rsidR="00F311D2" w:rsidRPr="00954597" w:rsidRDefault="00F311D2" w:rsidP="004D29A0">
            <w:pPr>
              <w:spacing w:after="120"/>
              <w:rPr>
                <w:rFonts w:eastAsia="宋体"/>
                <w:szCs w:val="20"/>
                <w:lang w:eastAsia="zh-CN"/>
              </w:rPr>
            </w:pPr>
          </w:p>
        </w:tc>
      </w:tr>
      <w:tr w:rsidR="00F311D2" w:rsidRPr="00954597" w14:paraId="350E53E7" w14:textId="77777777" w:rsidTr="00CA4037">
        <w:tc>
          <w:tcPr>
            <w:tcW w:w="1372" w:type="dxa"/>
            <w:shd w:val="clear" w:color="auto" w:fill="auto"/>
          </w:tcPr>
          <w:p w14:paraId="569B6923" w14:textId="77777777" w:rsidR="00F311D2" w:rsidRPr="00954597" w:rsidRDefault="00F311D2" w:rsidP="004D29A0">
            <w:pPr>
              <w:spacing w:after="120"/>
              <w:rPr>
                <w:rFonts w:eastAsia="宋体"/>
                <w:szCs w:val="20"/>
                <w:lang w:eastAsia="zh-CN"/>
              </w:rPr>
            </w:pPr>
          </w:p>
        </w:tc>
        <w:tc>
          <w:tcPr>
            <w:tcW w:w="7690" w:type="dxa"/>
            <w:shd w:val="clear" w:color="auto" w:fill="auto"/>
          </w:tcPr>
          <w:p w14:paraId="231D45DF" w14:textId="77777777" w:rsidR="00F311D2" w:rsidRPr="00954597" w:rsidRDefault="00F311D2" w:rsidP="004D29A0">
            <w:pPr>
              <w:spacing w:after="120"/>
              <w:rPr>
                <w:rFonts w:eastAsia="宋体"/>
                <w:szCs w:val="20"/>
                <w:lang w:eastAsia="zh-CN"/>
              </w:rPr>
            </w:pPr>
          </w:p>
        </w:tc>
      </w:tr>
      <w:tr w:rsidR="00F311D2" w:rsidRPr="00954597" w14:paraId="37751397" w14:textId="77777777" w:rsidTr="00CA4037">
        <w:tc>
          <w:tcPr>
            <w:tcW w:w="1372" w:type="dxa"/>
            <w:shd w:val="clear" w:color="auto" w:fill="auto"/>
          </w:tcPr>
          <w:p w14:paraId="01B5A13C" w14:textId="77777777" w:rsidR="00F311D2" w:rsidRPr="00954597" w:rsidRDefault="00F311D2" w:rsidP="004D29A0">
            <w:pPr>
              <w:spacing w:after="120"/>
              <w:rPr>
                <w:rFonts w:eastAsia="宋体"/>
                <w:szCs w:val="20"/>
                <w:lang w:eastAsia="zh-CN"/>
              </w:rPr>
            </w:pPr>
          </w:p>
        </w:tc>
        <w:tc>
          <w:tcPr>
            <w:tcW w:w="7690" w:type="dxa"/>
            <w:shd w:val="clear" w:color="auto" w:fill="auto"/>
          </w:tcPr>
          <w:p w14:paraId="2FF725E2" w14:textId="77777777" w:rsidR="00F311D2" w:rsidRPr="00954597" w:rsidRDefault="00F311D2" w:rsidP="004D29A0">
            <w:pPr>
              <w:spacing w:after="120"/>
              <w:rPr>
                <w:rFonts w:eastAsia="宋体"/>
                <w:szCs w:val="20"/>
                <w:lang w:eastAsia="zh-CN"/>
              </w:rPr>
            </w:pPr>
          </w:p>
        </w:tc>
      </w:tr>
    </w:tbl>
    <w:p w14:paraId="217D5316" w14:textId="77777777" w:rsidR="00F311D2" w:rsidRPr="00A51AD9" w:rsidRDefault="00F311D2" w:rsidP="00F311D2">
      <w:pPr>
        <w:pStyle w:val="BodyText"/>
        <w:tabs>
          <w:tab w:val="left" w:pos="720"/>
        </w:tabs>
        <w:ind w:left="851"/>
        <w:rPr>
          <w:rFonts w:eastAsiaTheme="minorEastAsia"/>
          <w:lang w:eastAsia="zh-CN"/>
        </w:rPr>
      </w:pPr>
    </w:p>
    <w:p w14:paraId="5FE9348E"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626467">
        <w:tc>
          <w:tcPr>
            <w:tcW w:w="1370"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2"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77777777" w:rsidR="00F311D2" w:rsidRPr="00954597" w:rsidRDefault="00F311D2" w:rsidP="004D29A0">
            <w:pPr>
              <w:spacing w:after="120"/>
              <w:rPr>
                <w:rFonts w:eastAsia="宋体"/>
                <w:szCs w:val="20"/>
                <w:lang w:eastAsia="zh-CN"/>
              </w:rPr>
            </w:pPr>
          </w:p>
        </w:tc>
        <w:tc>
          <w:tcPr>
            <w:tcW w:w="7690" w:type="dxa"/>
            <w:shd w:val="clear" w:color="auto" w:fill="auto"/>
          </w:tcPr>
          <w:p w14:paraId="34CE8185" w14:textId="77777777" w:rsidR="00F311D2" w:rsidRPr="00954597" w:rsidRDefault="00F311D2" w:rsidP="004D29A0">
            <w:pPr>
              <w:spacing w:after="120"/>
              <w:rPr>
                <w:rFonts w:eastAsia="宋体"/>
                <w:szCs w:val="20"/>
                <w:lang w:eastAsia="zh-CN"/>
              </w:rPr>
            </w:pPr>
          </w:p>
        </w:tc>
      </w:tr>
      <w:tr w:rsidR="00F311D2" w:rsidRPr="00954597" w14:paraId="7D759AFC" w14:textId="77777777" w:rsidTr="00626467">
        <w:tc>
          <w:tcPr>
            <w:tcW w:w="1372" w:type="dxa"/>
            <w:shd w:val="clear" w:color="auto" w:fill="auto"/>
          </w:tcPr>
          <w:p w14:paraId="7D7927CC" w14:textId="77777777" w:rsidR="00F311D2" w:rsidRPr="00954597" w:rsidRDefault="00F311D2" w:rsidP="004D29A0">
            <w:pPr>
              <w:spacing w:after="120"/>
              <w:rPr>
                <w:rFonts w:eastAsia="宋体"/>
                <w:szCs w:val="20"/>
                <w:lang w:eastAsia="zh-CN"/>
              </w:rPr>
            </w:pPr>
          </w:p>
        </w:tc>
        <w:tc>
          <w:tcPr>
            <w:tcW w:w="7690" w:type="dxa"/>
            <w:shd w:val="clear" w:color="auto" w:fill="auto"/>
          </w:tcPr>
          <w:p w14:paraId="2BF8A8EF" w14:textId="77777777" w:rsidR="00F311D2" w:rsidRPr="00954597" w:rsidRDefault="00F311D2" w:rsidP="004D29A0">
            <w:pPr>
              <w:spacing w:after="120"/>
              <w:rPr>
                <w:rFonts w:eastAsia="宋体"/>
                <w:szCs w:val="20"/>
                <w:lang w:eastAsia="zh-CN"/>
              </w:rPr>
            </w:pPr>
          </w:p>
        </w:tc>
      </w:tr>
      <w:tr w:rsidR="00F311D2" w:rsidRPr="00954597" w14:paraId="64FF4896" w14:textId="77777777" w:rsidTr="00626467">
        <w:tc>
          <w:tcPr>
            <w:tcW w:w="1372" w:type="dxa"/>
            <w:shd w:val="clear" w:color="auto" w:fill="auto"/>
          </w:tcPr>
          <w:p w14:paraId="23C79E4C" w14:textId="77777777" w:rsidR="00F311D2" w:rsidRPr="00954597" w:rsidRDefault="00F311D2" w:rsidP="004D29A0">
            <w:pPr>
              <w:spacing w:after="120"/>
              <w:rPr>
                <w:rFonts w:eastAsia="宋体"/>
                <w:szCs w:val="20"/>
                <w:lang w:eastAsia="zh-CN"/>
              </w:rPr>
            </w:pPr>
          </w:p>
        </w:tc>
        <w:tc>
          <w:tcPr>
            <w:tcW w:w="7690" w:type="dxa"/>
            <w:shd w:val="clear" w:color="auto" w:fill="auto"/>
          </w:tcPr>
          <w:p w14:paraId="3C10A10D" w14:textId="77777777" w:rsidR="00F311D2" w:rsidRPr="00954597" w:rsidRDefault="00F311D2" w:rsidP="004D29A0">
            <w:pPr>
              <w:spacing w:after="120"/>
              <w:rPr>
                <w:rFonts w:eastAsia="宋体"/>
                <w:szCs w:val="20"/>
                <w:lang w:eastAsia="zh-CN"/>
              </w:rPr>
            </w:pPr>
          </w:p>
        </w:tc>
      </w:tr>
      <w:tr w:rsidR="00F311D2" w:rsidRPr="00954597" w14:paraId="777218C6" w14:textId="77777777" w:rsidTr="00626467">
        <w:tc>
          <w:tcPr>
            <w:tcW w:w="1372" w:type="dxa"/>
            <w:shd w:val="clear" w:color="auto" w:fill="auto"/>
          </w:tcPr>
          <w:p w14:paraId="30908CAB" w14:textId="77777777" w:rsidR="00F311D2" w:rsidRPr="00954597" w:rsidRDefault="00F311D2" w:rsidP="004D29A0">
            <w:pPr>
              <w:spacing w:after="120"/>
              <w:rPr>
                <w:rFonts w:eastAsia="宋体"/>
                <w:szCs w:val="20"/>
                <w:lang w:eastAsia="zh-CN"/>
              </w:rPr>
            </w:pPr>
          </w:p>
        </w:tc>
        <w:tc>
          <w:tcPr>
            <w:tcW w:w="7690" w:type="dxa"/>
            <w:shd w:val="clear" w:color="auto" w:fill="auto"/>
          </w:tcPr>
          <w:p w14:paraId="34713E5C" w14:textId="77777777" w:rsidR="00F311D2" w:rsidRPr="00954597" w:rsidRDefault="00F311D2" w:rsidP="004D29A0">
            <w:pPr>
              <w:spacing w:after="120"/>
              <w:rPr>
                <w:rFonts w:eastAsia="宋体"/>
                <w:szCs w:val="20"/>
                <w:lang w:eastAsia="zh-CN"/>
              </w:rPr>
            </w:pPr>
          </w:p>
        </w:tc>
      </w:tr>
      <w:tr w:rsidR="00F311D2" w:rsidRPr="00954597" w14:paraId="2C4E351E" w14:textId="77777777" w:rsidTr="00626467">
        <w:tc>
          <w:tcPr>
            <w:tcW w:w="1372" w:type="dxa"/>
            <w:shd w:val="clear" w:color="auto" w:fill="auto"/>
          </w:tcPr>
          <w:p w14:paraId="6F2D5D76" w14:textId="77777777" w:rsidR="00F311D2" w:rsidRPr="00954597" w:rsidRDefault="00F311D2" w:rsidP="004D29A0">
            <w:pPr>
              <w:spacing w:after="120"/>
              <w:rPr>
                <w:rFonts w:eastAsia="宋体"/>
                <w:szCs w:val="20"/>
                <w:lang w:eastAsia="zh-CN"/>
              </w:rPr>
            </w:pPr>
          </w:p>
        </w:tc>
        <w:tc>
          <w:tcPr>
            <w:tcW w:w="7690" w:type="dxa"/>
            <w:shd w:val="clear" w:color="auto" w:fill="auto"/>
          </w:tcPr>
          <w:p w14:paraId="3A6769AF" w14:textId="77777777" w:rsidR="00F311D2" w:rsidRPr="00954597" w:rsidRDefault="00F311D2" w:rsidP="004D29A0">
            <w:pPr>
              <w:spacing w:after="120"/>
              <w:rPr>
                <w:rFonts w:eastAsia="宋体"/>
                <w:szCs w:val="20"/>
                <w:lang w:eastAsia="zh-CN"/>
              </w:rPr>
            </w:pPr>
          </w:p>
        </w:tc>
      </w:tr>
      <w:tr w:rsidR="00F311D2" w:rsidRPr="00954597" w14:paraId="36075CC0" w14:textId="77777777" w:rsidTr="00626467">
        <w:tc>
          <w:tcPr>
            <w:tcW w:w="1372" w:type="dxa"/>
            <w:shd w:val="clear" w:color="auto" w:fill="auto"/>
          </w:tcPr>
          <w:p w14:paraId="4F5891DF" w14:textId="77777777" w:rsidR="00F311D2" w:rsidRPr="00954597" w:rsidRDefault="00F311D2" w:rsidP="004D29A0">
            <w:pPr>
              <w:spacing w:after="120"/>
              <w:rPr>
                <w:rFonts w:eastAsia="宋体"/>
                <w:szCs w:val="20"/>
                <w:lang w:eastAsia="zh-CN"/>
              </w:rPr>
            </w:pPr>
          </w:p>
        </w:tc>
        <w:tc>
          <w:tcPr>
            <w:tcW w:w="7690" w:type="dxa"/>
            <w:shd w:val="clear" w:color="auto" w:fill="auto"/>
          </w:tcPr>
          <w:p w14:paraId="13E0E6EA" w14:textId="77777777" w:rsidR="00F311D2" w:rsidRPr="00954597" w:rsidRDefault="00F311D2" w:rsidP="004D29A0">
            <w:pPr>
              <w:spacing w:after="120"/>
              <w:rPr>
                <w:rFonts w:eastAsia="宋体"/>
                <w:szCs w:val="20"/>
                <w:lang w:eastAsia="zh-CN"/>
              </w:rPr>
            </w:pPr>
          </w:p>
        </w:tc>
      </w:tr>
      <w:tr w:rsidR="00F311D2" w:rsidRPr="00954597" w14:paraId="2CCDA3CD" w14:textId="77777777" w:rsidTr="00626467">
        <w:tc>
          <w:tcPr>
            <w:tcW w:w="1372" w:type="dxa"/>
            <w:shd w:val="clear" w:color="auto" w:fill="auto"/>
          </w:tcPr>
          <w:p w14:paraId="537DFF00" w14:textId="77777777" w:rsidR="00F311D2" w:rsidRPr="00954597" w:rsidRDefault="00F311D2" w:rsidP="004D29A0">
            <w:pPr>
              <w:spacing w:after="120"/>
              <w:rPr>
                <w:rFonts w:eastAsia="宋体"/>
                <w:szCs w:val="20"/>
                <w:lang w:eastAsia="zh-CN"/>
              </w:rPr>
            </w:pPr>
          </w:p>
        </w:tc>
        <w:tc>
          <w:tcPr>
            <w:tcW w:w="7690" w:type="dxa"/>
            <w:shd w:val="clear" w:color="auto" w:fill="auto"/>
          </w:tcPr>
          <w:p w14:paraId="23AC8742" w14:textId="77777777" w:rsidR="00F311D2" w:rsidRPr="00954597" w:rsidRDefault="00F311D2" w:rsidP="004D29A0">
            <w:pPr>
              <w:spacing w:after="120"/>
              <w:rPr>
                <w:rFonts w:eastAsia="宋体"/>
                <w:szCs w:val="20"/>
                <w:lang w:eastAsia="zh-CN"/>
              </w:rPr>
            </w:pPr>
          </w:p>
        </w:tc>
      </w:tr>
      <w:tr w:rsidR="00F311D2" w:rsidRPr="00954597" w14:paraId="6E15AB83" w14:textId="77777777" w:rsidTr="00626467">
        <w:tc>
          <w:tcPr>
            <w:tcW w:w="1372" w:type="dxa"/>
            <w:shd w:val="clear" w:color="auto" w:fill="auto"/>
          </w:tcPr>
          <w:p w14:paraId="6811CB7C" w14:textId="77777777" w:rsidR="00F311D2" w:rsidRPr="00954597" w:rsidRDefault="00F311D2" w:rsidP="004D29A0">
            <w:pPr>
              <w:spacing w:after="120"/>
              <w:rPr>
                <w:rFonts w:eastAsia="宋体"/>
                <w:szCs w:val="20"/>
                <w:lang w:eastAsia="zh-CN"/>
              </w:rPr>
            </w:pPr>
          </w:p>
        </w:tc>
        <w:tc>
          <w:tcPr>
            <w:tcW w:w="7690" w:type="dxa"/>
            <w:shd w:val="clear" w:color="auto" w:fill="auto"/>
          </w:tcPr>
          <w:p w14:paraId="0DB82FFD" w14:textId="77777777" w:rsidR="00F311D2" w:rsidRPr="00954597" w:rsidRDefault="00F311D2" w:rsidP="004D29A0">
            <w:pPr>
              <w:spacing w:after="120"/>
              <w:rPr>
                <w:rFonts w:eastAsia="宋体"/>
                <w:szCs w:val="20"/>
                <w:lang w:eastAsia="zh-CN"/>
              </w:rPr>
            </w:pPr>
          </w:p>
        </w:tc>
      </w:tr>
      <w:tr w:rsidR="00F311D2" w:rsidRPr="00954597" w14:paraId="1DA2883A" w14:textId="77777777" w:rsidTr="00626467">
        <w:tc>
          <w:tcPr>
            <w:tcW w:w="1372" w:type="dxa"/>
            <w:shd w:val="clear" w:color="auto" w:fill="auto"/>
          </w:tcPr>
          <w:p w14:paraId="5061C00B" w14:textId="77777777" w:rsidR="00F311D2" w:rsidRPr="00954597" w:rsidRDefault="00F311D2" w:rsidP="004D29A0">
            <w:pPr>
              <w:spacing w:after="120"/>
              <w:rPr>
                <w:rFonts w:eastAsia="宋体"/>
                <w:szCs w:val="20"/>
                <w:lang w:eastAsia="zh-CN"/>
              </w:rPr>
            </w:pPr>
          </w:p>
        </w:tc>
        <w:tc>
          <w:tcPr>
            <w:tcW w:w="7690" w:type="dxa"/>
            <w:shd w:val="clear" w:color="auto" w:fill="auto"/>
          </w:tcPr>
          <w:p w14:paraId="51113EC9" w14:textId="77777777" w:rsidR="00F311D2" w:rsidRPr="00954597" w:rsidRDefault="00F311D2" w:rsidP="004D29A0">
            <w:pPr>
              <w:spacing w:after="120"/>
              <w:rPr>
                <w:rFonts w:eastAsia="宋体"/>
                <w:szCs w:val="20"/>
                <w:lang w:eastAsia="zh-CN"/>
              </w:rPr>
            </w:pPr>
          </w:p>
        </w:tc>
      </w:tr>
      <w:tr w:rsidR="00F311D2" w:rsidRPr="00954597" w14:paraId="590CBF64" w14:textId="77777777" w:rsidTr="00626467">
        <w:tc>
          <w:tcPr>
            <w:tcW w:w="1372" w:type="dxa"/>
            <w:shd w:val="clear" w:color="auto" w:fill="auto"/>
          </w:tcPr>
          <w:p w14:paraId="7F50DF6D" w14:textId="77777777" w:rsidR="00F311D2" w:rsidRPr="00954597" w:rsidRDefault="00F311D2" w:rsidP="004D29A0">
            <w:pPr>
              <w:spacing w:after="120"/>
              <w:rPr>
                <w:rFonts w:eastAsia="宋体"/>
                <w:szCs w:val="20"/>
                <w:lang w:eastAsia="zh-CN"/>
              </w:rPr>
            </w:pPr>
          </w:p>
        </w:tc>
        <w:tc>
          <w:tcPr>
            <w:tcW w:w="7690" w:type="dxa"/>
            <w:shd w:val="clear" w:color="auto" w:fill="auto"/>
          </w:tcPr>
          <w:p w14:paraId="5C9847F1" w14:textId="77777777" w:rsidR="00F311D2" w:rsidRPr="00954597" w:rsidRDefault="00F311D2" w:rsidP="004D29A0">
            <w:pPr>
              <w:spacing w:after="120"/>
              <w:rPr>
                <w:rFonts w:eastAsia="宋体"/>
                <w:szCs w:val="20"/>
                <w:lang w:eastAsia="zh-CN"/>
              </w:rPr>
            </w:pPr>
          </w:p>
        </w:tc>
      </w:tr>
      <w:tr w:rsidR="00F311D2" w:rsidRPr="00954597" w14:paraId="6FCA9F71" w14:textId="77777777" w:rsidTr="00626467">
        <w:tc>
          <w:tcPr>
            <w:tcW w:w="1372" w:type="dxa"/>
            <w:shd w:val="clear" w:color="auto" w:fill="auto"/>
          </w:tcPr>
          <w:p w14:paraId="59174D2C" w14:textId="77777777" w:rsidR="00F311D2" w:rsidRPr="00954597" w:rsidRDefault="00F311D2" w:rsidP="004D29A0">
            <w:pPr>
              <w:spacing w:after="120"/>
              <w:rPr>
                <w:rFonts w:eastAsia="宋体"/>
                <w:szCs w:val="20"/>
                <w:lang w:eastAsia="zh-CN"/>
              </w:rPr>
            </w:pPr>
          </w:p>
        </w:tc>
        <w:tc>
          <w:tcPr>
            <w:tcW w:w="7690" w:type="dxa"/>
            <w:shd w:val="clear" w:color="auto" w:fill="auto"/>
          </w:tcPr>
          <w:p w14:paraId="6DF875C3" w14:textId="77777777" w:rsidR="00F311D2" w:rsidRPr="00954597" w:rsidRDefault="00F311D2" w:rsidP="004D29A0">
            <w:pPr>
              <w:spacing w:after="120"/>
              <w:rPr>
                <w:rFonts w:eastAsia="宋体"/>
                <w:szCs w:val="20"/>
                <w:lang w:eastAsia="zh-CN"/>
              </w:rPr>
            </w:pPr>
          </w:p>
        </w:tc>
      </w:tr>
      <w:tr w:rsidR="00F311D2" w:rsidRPr="00954597" w14:paraId="2EBC1DB4" w14:textId="77777777" w:rsidTr="00626467">
        <w:tc>
          <w:tcPr>
            <w:tcW w:w="1372" w:type="dxa"/>
            <w:shd w:val="clear" w:color="auto" w:fill="auto"/>
          </w:tcPr>
          <w:p w14:paraId="4B539794" w14:textId="77777777" w:rsidR="00F311D2" w:rsidRPr="00954597" w:rsidRDefault="00F311D2" w:rsidP="004D29A0">
            <w:pPr>
              <w:spacing w:after="120"/>
              <w:rPr>
                <w:rFonts w:eastAsia="宋体"/>
                <w:szCs w:val="20"/>
                <w:lang w:eastAsia="zh-CN"/>
              </w:rPr>
            </w:pPr>
          </w:p>
        </w:tc>
        <w:tc>
          <w:tcPr>
            <w:tcW w:w="7690" w:type="dxa"/>
            <w:shd w:val="clear" w:color="auto" w:fill="auto"/>
          </w:tcPr>
          <w:p w14:paraId="60EAE766" w14:textId="77777777" w:rsidR="00F311D2" w:rsidRPr="00954597" w:rsidRDefault="00F311D2" w:rsidP="004D29A0">
            <w:pPr>
              <w:spacing w:after="120"/>
              <w:rPr>
                <w:rFonts w:eastAsia="宋体"/>
                <w:szCs w:val="20"/>
                <w:lang w:eastAsia="zh-CN"/>
              </w:rPr>
            </w:pPr>
          </w:p>
        </w:tc>
      </w:tr>
      <w:tr w:rsidR="00F311D2" w:rsidRPr="00954597" w14:paraId="125983DD" w14:textId="77777777" w:rsidTr="00626467">
        <w:tc>
          <w:tcPr>
            <w:tcW w:w="1372" w:type="dxa"/>
            <w:shd w:val="clear" w:color="auto" w:fill="auto"/>
          </w:tcPr>
          <w:p w14:paraId="01CC6094" w14:textId="77777777" w:rsidR="00F311D2" w:rsidRPr="00954597" w:rsidRDefault="00F311D2" w:rsidP="004D29A0">
            <w:pPr>
              <w:spacing w:after="120"/>
              <w:rPr>
                <w:rFonts w:eastAsia="宋体"/>
                <w:szCs w:val="20"/>
                <w:lang w:eastAsia="zh-CN"/>
              </w:rPr>
            </w:pPr>
          </w:p>
        </w:tc>
        <w:tc>
          <w:tcPr>
            <w:tcW w:w="7690" w:type="dxa"/>
            <w:shd w:val="clear" w:color="auto" w:fill="auto"/>
          </w:tcPr>
          <w:p w14:paraId="18A1CD9B" w14:textId="77777777" w:rsidR="00F311D2" w:rsidRPr="00954597" w:rsidRDefault="00F311D2" w:rsidP="004D29A0">
            <w:pPr>
              <w:spacing w:after="120"/>
              <w:rPr>
                <w:rFonts w:eastAsia="宋体"/>
                <w:szCs w:val="20"/>
                <w:lang w:eastAsia="zh-CN"/>
              </w:rPr>
            </w:pPr>
          </w:p>
        </w:tc>
      </w:tr>
      <w:tr w:rsidR="00F311D2" w:rsidRPr="00954597" w14:paraId="6BFED0A1" w14:textId="77777777" w:rsidTr="00626467">
        <w:tc>
          <w:tcPr>
            <w:tcW w:w="1372" w:type="dxa"/>
            <w:shd w:val="clear" w:color="auto" w:fill="auto"/>
          </w:tcPr>
          <w:p w14:paraId="0F246385" w14:textId="77777777" w:rsidR="00F311D2" w:rsidRPr="00954597" w:rsidRDefault="00F311D2" w:rsidP="004D29A0">
            <w:pPr>
              <w:spacing w:after="120"/>
              <w:rPr>
                <w:rFonts w:eastAsia="宋体"/>
                <w:szCs w:val="20"/>
                <w:lang w:eastAsia="zh-CN"/>
              </w:rPr>
            </w:pPr>
          </w:p>
        </w:tc>
        <w:tc>
          <w:tcPr>
            <w:tcW w:w="7690" w:type="dxa"/>
            <w:shd w:val="clear" w:color="auto" w:fill="auto"/>
          </w:tcPr>
          <w:p w14:paraId="020A9B92" w14:textId="77777777" w:rsidR="00F311D2" w:rsidRPr="00954597" w:rsidRDefault="00F311D2" w:rsidP="004D29A0">
            <w:pPr>
              <w:spacing w:after="120"/>
              <w:rPr>
                <w:rFonts w:eastAsia="宋体"/>
                <w:szCs w:val="20"/>
                <w:lang w:eastAsia="zh-CN"/>
              </w:rPr>
            </w:pPr>
          </w:p>
        </w:tc>
      </w:tr>
      <w:tr w:rsidR="00F311D2" w:rsidRPr="00954597" w14:paraId="0E093241" w14:textId="77777777" w:rsidTr="00626467">
        <w:tc>
          <w:tcPr>
            <w:tcW w:w="1372" w:type="dxa"/>
            <w:shd w:val="clear" w:color="auto" w:fill="auto"/>
          </w:tcPr>
          <w:p w14:paraId="2996B138" w14:textId="77777777" w:rsidR="00F311D2" w:rsidRPr="00954597" w:rsidRDefault="00F311D2" w:rsidP="004D29A0">
            <w:pPr>
              <w:spacing w:after="120"/>
              <w:rPr>
                <w:rFonts w:eastAsia="宋体"/>
                <w:szCs w:val="20"/>
                <w:lang w:eastAsia="zh-CN"/>
              </w:rPr>
            </w:pPr>
          </w:p>
        </w:tc>
        <w:tc>
          <w:tcPr>
            <w:tcW w:w="7690" w:type="dxa"/>
            <w:shd w:val="clear" w:color="auto" w:fill="auto"/>
          </w:tcPr>
          <w:p w14:paraId="15197E26" w14:textId="77777777" w:rsidR="00F311D2" w:rsidRPr="00954597" w:rsidRDefault="00F311D2" w:rsidP="004D29A0">
            <w:pPr>
              <w:spacing w:after="120"/>
              <w:rPr>
                <w:rFonts w:eastAsia="宋体"/>
                <w:szCs w:val="20"/>
                <w:lang w:eastAsia="zh-CN"/>
              </w:rPr>
            </w:pPr>
          </w:p>
        </w:tc>
      </w:tr>
      <w:tr w:rsidR="00F311D2" w:rsidRPr="00954597" w14:paraId="053C76DE" w14:textId="77777777" w:rsidTr="00626467">
        <w:tc>
          <w:tcPr>
            <w:tcW w:w="1372" w:type="dxa"/>
            <w:shd w:val="clear" w:color="auto" w:fill="auto"/>
          </w:tcPr>
          <w:p w14:paraId="11D98ECE" w14:textId="77777777" w:rsidR="00F311D2" w:rsidRPr="00954597" w:rsidRDefault="00F311D2" w:rsidP="004D29A0">
            <w:pPr>
              <w:spacing w:after="120"/>
              <w:rPr>
                <w:rFonts w:eastAsia="宋体"/>
                <w:szCs w:val="20"/>
                <w:lang w:eastAsia="zh-CN"/>
              </w:rPr>
            </w:pPr>
          </w:p>
        </w:tc>
        <w:tc>
          <w:tcPr>
            <w:tcW w:w="7690" w:type="dxa"/>
            <w:shd w:val="clear" w:color="auto" w:fill="auto"/>
          </w:tcPr>
          <w:p w14:paraId="6248283C" w14:textId="77777777" w:rsidR="00F311D2" w:rsidRPr="00954597" w:rsidRDefault="00F311D2" w:rsidP="004D29A0">
            <w:pPr>
              <w:spacing w:after="120"/>
              <w:rPr>
                <w:rFonts w:eastAsia="宋体"/>
                <w:szCs w:val="20"/>
                <w:lang w:eastAsia="zh-CN"/>
              </w:rPr>
            </w:pPr>
          </w:p>
        </w:tc>
      </w:tr>
      <w:tr w:rsidR="00F311D2" w:rsidRPr="00954597" w14:paraId="10D490B8" w14:textId="77777777" w:rsidTr="00626467">
        <w:tc>
          <w:tcPr>
            <w:tcW w:w="1372" w:type="dxa"/>
            <w:shd w:val="clear" w:color="auto" w:fill="auto"/>
          </w:tcPr>
          <w:p w14:paraId="7BA8D9CB" w14:textId="77777777" w:rsidR="00F311D2" w:rsidRPr="00954597" w:rsidRDefault="00F311D2" w:rsidP="004D29A0">
            <w:pPr>
              <w:spacing w:after="120"/>
              <w:rPr>
                <w:rFonts w:eastAsia="宋体"/>
                <w:szCs w:val="20"/>
                <w:lang w:eastAsia="zh-CN"/>
              </w:rPr>
            </w:pPr>
          </w:p>
        </w:tc>
        <w:tc>
          <w:tcPr>
            <w:tcW w:w="7690" w:type="dxa"/>
            <w:shd w:val="clear" w:color="auto" w:fill="auto"/>
          </w:tcPr>
          <w:p w14:paraId="17B834F6" w14:textId="77777777" w:rsidR="00F311D2" w:rsidRPr="00954597" w:rsidRDefault="00F311D2" w:rsidP="004D29A0">
            <w:pPr>
              <w:spacing w:after="120"/>
              <w:rPr>
                <w:rFonts w:eastAsia="宋体"/>
                <w:szCs w:val="20"/>
                <w:lang w:eastAsia="zh-CN"/>
              </w:rPr>
            </w:pPr>
          </w:p>
        </w:tc>
      </w:tr>
      <w:tr w:rsidR="00F311D2" w:rsidRPr="00954597" w14:paraId="5E88CF3F" w14:textId="77777777" w:rsidTr="00626467">
        <w:tc>
          <w:tcPr>
            <w:tcW w:w="1372" w:type="dxa"/>
            <w:shd w:val="clear" w:color="auto" w:fill="auto"/>
          </w:tcPr>
          <w:p w14:paraId="45C0A408" w14:textId="77777777" w:rsidR="00F311D2" w:rsidRPr="00954597" w:rsidRDefault="00F311D2" w:rsidP="004D29A0">
            <w:pPr>
              <w:spacing w:after="120"/>
              <w:rPr>
                <w:rFonts w:eastAsia="宋体"/>
                <w:szCs w:val="20"/>
                <w:lang w:eastAsia="zh-CN"/>
              </w:rPr>
            </w:pPr>
          </w:p>
        </w:tc>
        <w:tc>
          <w:tcPr>
            <w:tcW w:w="7690" w:type="dxa"/>
            <w:shd w:val="clear" w:color="auto" w:fill="auto"/>
          </w:tcPr>
          <w:p w14:paraId="0A61A1CC" w14:textId="77777777" w:rsidR="00F311D2" w:rsidRPr="00954597" w:rsidRDefault="00F311D2" w:rsidP="004D29A0">
            <w:pPr>
              <w:spacing w:after="120"/>
              <w:rPr>
                <w:rFonts w:eastAsia="宋体"/>
                <w:szCs w:val="20"/>
                <w:lang w:eastAsia="zh-CN"/>
              </w:rPr>
            </w:pPr>
          </w:p>
        </w:tc>
      </w:tr>
      <w:tr w:rsidR="00F311D2" w:rsidRPr="00954597" w14:paraId="1DE12ACD" w14:textId="77777777" w:rsidTr="00626467">
        <w:tc>
          <w:tcPr>
            <w:tcW w:w="1372" w:type="dxa"/>
            <w:shd w:val="clear" w:color="auto" w:fill="auto"/>
          </w:tcPr>
          <w:p w14:paraId="4183904F" w14:textId="77777777" w:rsidR="00F311D2" w:rsidRPr="00954597" w:rsidRDefault="00F311D2" w:rsidP="004D29A0">
            <w:pPr>
              <w:spacing w:after="120"/>
              <w:rPr>
                <w:rFonts w:eastAsia="宋体"/>
                <w:szCs w:val="20"/>
                <w:lang w:eastAsia="zh-CN"/>
              </w:rPr>
            </w:pPr>
          </w:p>
        </w:tc>
        <w:tc>
          <w:tcPr>
            <w:tcW w:w="7690" w:type="dxa"/>
            <w:shd w:val="clear" w:color="auto" w:fill="auto"/>
          </w:tcPr>
          <w:p w14:paraId="6F43FA2B" w14:textId="77777777" w:rsidR="00F311D2" w:rsidRPr="00954597" w:rsidRDefault="00F311D2" w:rsidP="004D29A0">
            <w:pPr>
              <w:spacing w:after="120"/>
              <w:rPr>
                <w:rFonts w:eastAsia="宋体"/>
                <w:szCs w:val="20"/>
                <w:lang w:eastAsia="zh-CN"/>
              </w:rPr>
            </w:pPr>
          </w:p>
        </w:tc>
      </w:tr>
      <w:tr w:rsidR="00F311D2" w:rsidRPr="00954597" w14:paraId="542F2CE3" w14:textId="77777777" w:rsidTr="00626467">
        <w:tc>
          <w:tcPr>
            <w:tcW w:w="1372" w:type="dxa"/>
            <w:shd w:val="clear" w:color="auto" w:fill="auto"/>
          </w:tcPr>
          <w:p w14:paraId="6233B298" w14:textId="77777777" w:rsidR="00F311D2" w:rsidRPr="00954597" w:rsidRDefault="00F311D2" w:rsidP="004D29A0">
            <w:pPr>
              <w:spacing w:after="120"/>
              <w:rPr>
                <w:rFonts w:eastAsia="宋体"/>
                <w:szCs w:val="20"/>
                <w:lang w:eastAsia="zh-CN"/>
              </w:rPr>
            </w:pPr>
          </w:p>
        </w:tc>
        <w:tc>
          <w:tcPr>
            <w:tcW w:w="7690" w:type="dxa"/>
            <w:shd w:val="clear" w:color="auto" w:fill="auto"/>
          </w:tcPr>
          <w:p w14:paraId="74574CEE" w14:textId="77777777" w:rsidR="00F311D2" w:rsidRPr="00954597" w:rsidRDefault="00F311D2" w:rsidP="004D29A0">
            <w:pPr>
              <w:spacing w:after="120"/>
              <w:rPr>
                <w:rFonts w:eastAsia="宋体"/>
                <w:szCs w:val="20"/>
                <w:lang w:eastAsia="zh-CN"/>
              </w:rPr>
            </w:pPr>
          </w:p>
        </w:tc>
      </w:tr>
      <w:tr w:rsidR="00F311D2" w:rsidRPr="00954597" w14:paraId="20271110" w14:textId="77777777" w:rsidTr="00626467">
        <w:tc>
          <w:tcPr>
            <w:tcW w:w="1372" w:type="dxa"/>
            <w:shd w:val="clear" w:color="auto" w:fill="auto"/>
          </w:tcPr>
          <w:p w14:paraId="30D9E5FE" w14:textId="77777777" w:rsidR="00F311D2" w:rsidRPr="00954597" w:rsidRDefault="00F311D2" w:rsidP="004D29A0">
            <w:pPr>
              <w:spacing w:after="120"/>
              <w:rPr>
                <w:rFonts w:eastAsia="宋体"/>
                <w:szCs w:val="20"/>
                <w:lang w:eastAsia="zh-CN"/>
              </w:rPr>
            </w:pPr>
          </w:p>
        </w:tc>
        <w:tc>
          <w:tcPr>
            <w:tcW w:w="7690" w:type="dxa"/>
            <w:shd w:val="clear" w:color="auto" w:fill="auto"/>
          </w:tcPr>
          <w:p w14:paraId="32591FD6" w14:textId="77777777" w:rsidR="00F311D2" w:rsidRPr="00954597" w:rsidRDefault="00F311D2" w:rsidP="004D29A0">
            <w:pPr>
              <w:spacing w:after="120"/>
              <w:rPr>
                <w:rFonts w:eastAsia="宋体"/>
                <w:szCs w:val="20"/>
                <w:lang w:eastAsia="zh-CN"/>
              </w:rPr>
            </w:pPr>
          </w:p>
        </w:tc>
      </w:tr>
    </w:tbl>
    <w:p w14:paraId="15C64EC2" w14:textId="77777777" w:rsidR="00F311D2" w:rsidRPr="00584160" w:rsidRDefault="00F311D2" w:rsidP="00F311D2">
      <w:pPr>
        <w:pStyle w:val="BodyText"/>
        <w:rPr>
          <w:rFonts w:eastAsia="宋体"/>
          <w:szCs w:val="20"/>
          <w:lang w:eastAsia="zh-CN"/>
        </w:rPr>
      </w:pPr>
    </w:p>
    <w:p w14:paraId="73C827F0" w14:textId="77777777" w:rsidR="00F311D2" w:rsidRDefault="00F311D2" w:rsidP="00F311D2">
      <w:pPr>
        <w:pStyle w:val="Heading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504EAB">
        <w:tc>
          <w:tcPr>
            <w:tcW w:w="1369"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3"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lastRenderedPageBreak/>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F311D2" w:rsidRPr="00954597" w14:paraId="56F1779B" w14:textId="77777777" w:rsidTr="00504EAB">
        <w:tc>
          <w:tcPr>
            <w:tcW w:w="1371" w:type="dxa"/>
            <w:shd w:val="clear" w:color="auto" w:fill="auto"/>
          </w:tcPr>
          <w:p w14:paraId="0EC5D4D1" w14:textId="77777777" w:rsidR="00F311D2" w:rsidRPr="00954597" w:rsidRDefault="00F311D2" w:rsidP="004D29A0">
            <w:pPr>
              <w:spacing w:after="120"/>
              <w:rPr>
                <w:rFonts w:eastAsia="宋体"/>
                <w:szCs w:val="20"/>
                <w:lang w:eastAsia="zh-CN"/>
              </w:rPr>
            </w:pPr>
          </w:p>
        </w:tc>
        <w:tc>
          <w:tcPr>
            <w:tcW w:w="7691" w:type="dxa"/>
            <w:shd w:val="clear" w:color="auto" w:fill="auto"/>
          </w:tcPr>
          <w:p w14:paraId="568211CB" w14:textId="77777777" w:rsidR="00F311D2" w:rsidRPr="00954597" w:rsidRDefault="00F311D2" w:rsidP="004D29A0">
            <w:pPr>
              <w:spacing w:after="120"/>
              <w:rPr>
                <w:rFonts w:eastAsia="宋体"/>
                <w:szCs w:val="20"/>
                <w:lang w:eastAsia="zh-CN"/>
              </w:rPr>
            </w:pPr>
          </w:p>
        </w:tc>
      </w:tr>
      <w:tr w:rsidR="00F311D2" w:rsidRPr="00954597" w14:paraId="0104A61F" w14:textId="77777777" w:rsidTr="00504EAB">
        <w:tc>
          <w:tcPr>
            <w:tcW w:w="1371" w:type="dxa"/>
            <w:shd w:val="clear" w:color="auto" w:fill="auto"/>
          </w:tcPr>
          <w:p w14:paraId="08864D81" w14:textId="77777777" w:rsidR="00F311D2" w:rsidRPr="00954597" w:rsidRDefault="00F311D2" w:rsidP="004D29A0">
            <w:pPr>
              <w:spacing w:after="120"/>
              <w:rPr>
                <w:rFonts w:eastAsia="宋体"/>
                <w:szCs w:val="20"/>
                <w:lang w:eastAsia="zh-CN"/>
              </w:rPr>
            </w:pPr>
          </w:p>
        </w:tc>
        <w:tc>
          <w:tcPr>
            <w:tcW w:w="7691" w:type="dxa"/>
            <w:shd w:val="clear" w:color="auto" w:fill="auto"/>
          </w:tcPr>
          <w:p w14:paraId="2357F953" w14:textId="77777777" w:rsidR="00F311D2" w:rsidRPr="00954597" w:rsidRDefault="00F311D2" w:rsidP="004D29A0">
            <w:pPr>
              <w:spacing w:after="120"/>
              <w:rPr>
                <w:rFonts w:eastAsia="宋体"/>
                <w:szCs w:val="20"/>
                <w:lang w:eastAsia="zh-CN"/>
              </w:rPr>
            </w:pPr>
          </w:p>
        </w:tc>
      </w:tr>
      <w:tr w:rsidR="00F311D2" w:rsidRPr="00954597" w14:paraId="1CDD6EBF" w14:textId="77777777" w:rsidTr="00504EAB">
        <w:tc>
          <w:tcPr>
            <w:tcW w:w="1371" w:type="dxa"/>
            <w:shd w:val="clear" w:color="auto" w:fill="auto"/>
          </w:tcPr>
          <w:p w14:paraId="2A6592E2" w14:textId="77777777" w:rsidR="00F311D2" w:rsidRPr="00954597" w:rsidRDefault="00F311D2" w:rsidP="004D29A0">
            <w:pPr>
              <w:spacing w:after="120"/>
              <w:rPr>
                <w:rFonts w:eastAsia="宋体"/>
                <w:szCs w:val="20"/>
                <w:lang w:eastAsia="zh-CN"/>
              </w:rPr>
            </w:pPr>
          </w:p>
        </w:tc>
        <w:tc>
          <w:tcPr>
            <w:tcW w:w="7691" w:type="dxa"/>
            <w:shd w:val="clear" w:color="auto" w:fill="auto"/>
          </w:tcPr>
          <w:p w14:paraId="15C0B49C" w14:textId="77777777" w:rsidR="00F311D2" w:rsidRPr="00954597" w:rsidRDefault="00F311D2" w:rsidP="004D29A0">
            <w:pPr>
              <w:spacing w:after="120"/>
              <w:rPr>
                <w:rFonts w:eastAsia="宋体"/>
                <w:szCs w:val="20"/>
                <w:lang w:eastAsia="zh-CN"/>
              </w:rPr>
            </w:pPr>
          </w:p>
        </w:tc>
      </w:tr>
      <w:tr w:rsidR="00F311D2" w:rsidRPr="00954597" w14:paraId="5DC6F2EE" w14:textId="77777777" w:rsidTr="00504EAB">
        <w:tc>
          <w:tcPr>
            <w:tcW w:w="1371" w:type="dxa"/>
            <w:shd w:val="clear" w:color="auto" w:fill="auto"/>
          </w:tcPr>
          <w:p w14:paraId="75EE5BB4" w14:textId="77777777" w:rsidR="00F311D2" w:rsidRPr="00954597" w:rsidRDefault="00F311D2" w:rsidP="004D29A0">
            <w:pPr>
              <w:spacing w:after="120"/>
              <w:rPr>
                <w:rFonts w:eastAsia="宋体"/>
                <w:szCs w:val="20"/>
                <w:lang w:eastAsia="zh-CN"/>
              </w:rPr>
            </w:pPr>
          </w:p>
        </w:tc>
        <w:tc>
          <w:tcPr>
            <w:tcW w:w="7691" w:type="dxa"/>
            <w:shd w:val="clear" w:color="auto" w:fill="auto"/>
          </w:tcPr>
          <w:p w14:paraId="5441076E" w14:textId="77777777" w:rsidR="00F311D2" w:rsidRPr="00954597" w:rsidRDefault="00F311D2" w:rsidP="004D29A0">
            <w:pPr>
              <w:spacing w:after="120"/>
              <w:rPr>
                <w:rFonts w:eastAsia="宋体"/>
                <w:szCs w:val="20"/>
                <w:lang w:eastAsia="zh-CN"/>
              </w:rPr>
            </w:pPr>
          </w:p>
        </w:tc>
      </w:tr>
      <w:tr w:rsidR="00F311D2" w:rsidRPr="00954597" w14:paraId="0DCA98AD" w14:textId="77777777" w:rsidTr="00504EAB">
        <w:tc>
          <w:tcPr>
            <w:tcW w:w="1371" w:type="dxa"/>
            <w:shd w:val="clear" w:color="auto" w:fill="auto"/>
          </w:tcPr>
          <w:p w14:paraId="34628AD9" w14:textId="77777777" w:rsidR="00F311D2" w:rsidRPr="00954597" w:rsidRDefault="00F311D2" w:rsidP="004D29A0">
            <w:pPr>
              <w:spacing w:after="120"/>
              <w:rPr>
                <w:rFonts w:eastAsia="宋体"/>
                <w:szCs w:val="20"/>
                <w:lang w:eastAsia="zh-CN"/>
              </w:rPr>
            </w:pPr>
          </w:p>
        </w:tc>
        <w:tc>
          <w:tcPr>
            <w:tcW w:w="7691" w:type="dxa"/>
            <w:shd w:val="clear" w:color="auto" w:fill="auto"/>
          </w:tcPr>
          <w:p w14:paraId="4375805F" w14:textId="77777777" w:rsidR="00F311D2" w:rsidRPr="00954597" w:rsidRDefault="00F311D2" w:rsidP="004D29A0">
            <w:pPr>
              <w:spacing w:after="120"/>
              <w:rPr>
                <w:rFonts w:eastAsia="宋体"/>
                <w:szCs w:val="20"/>
                <w:lang w:eastAsia="zh-CN"/>
              </w:rPr>
            </w:pPr>
          </w:p>
        </w:tc>
      </w:tr>
      <w:tr w:rsidR="00F311D2" w:rsidRPr="00954597" w14:paraId="6B0431A4" w14:textId="77777777" w:rsidTr="00504EAB">
        <w:tc>
          <w:tcPr>
            <w:tcW w:w="1371" w:type="dxa"/>
            <w:shd w:val="clear" w:color="auto" w:fill="auto"/>
          </w:tcPr>
          <w:p w14:paraId="304FE85C" w14:textId="77777777" w:rsidR="00F311D2" w:rsidRPr="00954597" w:rsidRDefault="00F311D2" w:rsidP="004D29A0">
            <w:pPr>
              <w:spacing w:after="120"/>
              <w:rPr>
                <w:rFonts w:eastAsia="宋体"/>
                <w:szCs w:val="20"/>
                <w:lang w:eastAsia="zh-CN"/>
              </w:rPr>
            </w:pPr>
          </w:p>
        </w:tc>
        <w:tc>
          <w:tcPr>
            <w:tcW w:w="7691" w:type="dxa"/>
            <w:shd w:val="clear" w:color="auto" w:fill="auto"/>
          </w:tcPr>
          <w:p w14:paraId="0491DE27" w14:textId="77777777" w:rsidR="00F311D2" w:rsidRPr="00954597" w:rsidRDefault="00F311D2" w:rsidP="004D29A0">
            <w:pPr>
              <w:spacing w:after="120"/>
              <w:rPr>
                <w:rFonts w:eastAsia="宋体"/>
                <w:szCs w:val="20"/>
                <w:lang w:eastAsia="zh-CN"/>
              </w:rPr>
            </w:pPr>
          </w:p>
        </w:tc>
      </w:tr>
      <w:tr w:rsidR="00F311D2" w:rsidRPr="00954597" w14:paraId="5B0FDB90" w14:textId="77777777" w:rsidTr="00504EAB">
        <w:tc>
          <w:tcPr>
            <w:tcW w:w="1371" w:type="dxa"/>
            <w:shd w:val="clear" w:color="auto" w:fill="auto"/>
          </w:tcPr>
          <w:p w14:paraId="1AF1589E" w14:textId="77777777" w:rsidR="00F311D2" w:rsidRPr="00954597" w:rsidRDefault="00F311D2" w:rsidP="004D29A0">
            <w:pPr>
              <w:spacing w:after="120"/>
              <w:rPr>
                <w:rFonts w:eastAsia="宋体"/>
                <w:szCs w:val="20"/>
                <w:lang w:eastAsia="zh-CN"/>
              </w:rPr>
            </w:pPr>
          </w:p>
        </w:tc>
        <w:tc>
          <w:tcPr>
            <w:tcW w:w="7691" w:type="dxa"/>
            <w:shd w:val="clear" w:color="auto" w:fill="auto"/>
          </w:tcPr>
          <w:p w14:paraId="37E15893" w14:textId="77777777" w:rsidR="00F311D2" w:rsidRPr="00954597" w:rsidRDefault="00F311D2" w:rsidP="004D29A0">
            <w:pPr>
              <w:spacing w:after="120"/>
              <w:rPr>
                <w:rFonts w:eastAsia="宋体"/>
                <w:szCs w:val="20"/>
                <w:lang w:eastAsia="zh-CN"/>
              </w:rPr>
            </w:pPr>
          </w:p>
        </w:tc>
      </w:tr>
      <w:tr w:rsidR="00F311D2" w:rsidRPr="00954597" w14:paraId="5B8CA018" w14:textId="77777777" w:rsidTr="00504EAB">
        <w:tc>
          <w:tcPr>
            <w:tcW w:w="1371" w:type="dxa"/>
            <w:shd w:val="clear" w:color="auto" w:fill="auto"/>
          </w:tcPr>
          <w:p w14:paraId="0A670D31" w14:textId="77777777" w:rsidR="00F311D2" w:rsidRPr="00954597" w:rsidRDefault="00F311D2" w:rsidP="004D29A0">
            <w:pPr>
              <w:spacing w:after="120"/>
              <w:rPr>
                <w:rFonts w:eastAsia="宋体"/>
                <w:szCs w:val="20"/>
                <w:lang w:eastAsia="zh-CN"/>
              </w:rPr>
            </w:pPr>
          </w:p>
        </w:tc>
        <w:tc>
          <w:tcPr>
            <w:tcW w:w="7691" w:type="dxa"/>
            <w:shd w:val="clear" w:color="auto" w:fill="auto"/>
          </w:tcPr>
          <w:p w14:paraId="2E71B72A" w14:textId="77777777" w:rsidR="00F311D2" w:rsidRPr="00954597" w:rsidRDefault="00F311D2" w:rsidP="004D29A0">
            <w:pPr>
              <w:spacing w:after="120"/>
              <w:rPr>
                <w:rFonts w:eastAsia="宋体"/>
                <w:szCs w:val="20"/>
                <w:lang w:eastAsia="zh-CN"/>
              </w:rPr>
            </w:pPr>
          </w:p>
        </w:tc>
      </w:tr>
      <w:tr w:rsidR="00F311D2" w:rsidRPr="00954597" w14:paraId="1D9AE417" w14:textId="77777777" w:rsidTr="00504EAB">
        <w:tc>
          <w:tcPr>
            <w:tcW w:w="1371" w:type="dxa"/>
            <w:shd w:val="clear" w:color="auto" w:fill="auto"/>
          </w:tcPr>
          <w:p w14:paraId="3CE6B0C1" w14:textId="77777777" w:rsidR="00F311D2" w:rsidRPr="00954597" w:rsidRDefault="00F311D2" w:rsidP="004D29A0">
            <w:pPr>
              <w:spacing w:after="120"/>
              <w:rPr>
                <w:rFonts w:eastAsia="宋体"/>
                <w:szCs w:val="20"/>
                <w:lang w:eastAsia="zh-CN"/>
              </w:rPr>
            </w:pPr>
          </w:p>
        </w:tc>
        <w:tc>
          <w:tcPr>
            <w:tcW w:w="7691" w:type="dxa"/>
            <w:shd w:val="clear" w:color="auto" w:fill="auto"/>
          </w:tcPr>
          <w:p w14:paraId="7917B580" w14:textId="77777777" w:rsidR="00F311D2" w:rsidRPr="00954597" w:rsidRDefault="00F311D2" w:rsidP="004D29A0">
            <w:pPr>
              <w:spacing w:after="120"/>
              <w:rPr>
                <w:rFonts w:eastAsia="宋体"/>
                <w:szCs w:val="20"/>
                <w:lang w:eastAsia="zh-CN"/>
              </w:rPr>
            </w:pPr>
          </w:p>
        </w:tc>
      </w:tr>
      <w:tr w:rsidR="00F311D2" w:rsidRPr="00954597" w14:paraId="779FFAAF" w14:textId="77777777" w:rsidTr="00504EAB">
        <w:tc>
          <w:tcPr>
            <w:tcW w:w="1371" w:type="dxa"/>
            <w:shd w:val="clear" w:color="auto" w:fill="auto"/>
          </w:tcPr>
          <w:p w14:paraId="5A2D121B" w14:textId="77777777" w:rsidR="00F311D2" w:rsidRPr="00954597" w:rsidRDefault="00F311D2" w:rsidP="004D29A0">
            <w:pPr>
              <w:spacing w:after="120"/>
              <w:rPr>
                <w:rFonts w:eastAsia="宋体"/>
                <w:szCs w:val="20"/>
                <w:lang w:eastAsia="zh-CN"/>
              </w:rPr>
            </w:pPr>
          </w:p>
        </w:tc>
        <w:tc>
          <w:tcPr>
            <w:tcW w:w="7691" w:type="dxa"/>
            <w:shd w:val="clear" w:color="auto" w:fill="auto"/>
          </w:tcPr>
          <w:p w14:paraId="0E1C8827" w14:textId="77777777" w:rsidR="00F311D2" w:rsidRPr="00954597" w:rsidRDefault="00F311D2" w:rsidP="004D29A0">
            <w:pPr>
              <w:spacing w:after="120"/>
              <w:rPr>
                <w:rFonts w:eastAsia="宋体"/>
                <w:szCs w:val="20"/>
                <w:lang w:eastAsia="zh-CN"/>
              </w:rPr>
            </w:pPr>
          </w:p>
        </w:tc>
      </w:tr>
      <w:tr w:rsidR="00F311D2" w:rsidRPr="00954597" w14:paraId="65AA58E2" w14:textId="77777777" w:rsidTr="00504EAB">
        <w:tc>
          <w:tcPr>
            <w:tcW w:w="1371" w:type="dxa"/>
            <w:shd w:val="clear" w:color="auto" w:fill="auto"/>
          </w:tcPr>
          <w:p w14:paraId="4F610675" w14:textId="77777777" w:rsidR="00F311D2" w:rsidRPr="00954597" w:rsidRDefault="00F311D2" w:rsidP="004D29A0">
            <w:pPr>
              <w:spacing w:after="120"/>
              <w:rPr>
                <w:rFonts w:eastAsia="宋体"/>
                <w:szCs w:val="20"/>
                <w:lang w:eastAsia="zh-CN"/>
              </w:rPr>
            </w:pPr>
          </w:p>
        </w:tc>
        <w:tc>
          <w:tcPr>
            <w:tcW w:w="7691" w:type="dxa"/>
            <w:shd w:val="clear" w:color="auto" w:fill="auto"/>
          </w:tcPr>
          <w:p w14:paraId="58418C25" w14:textId="77777777" w:rsidR="00F311D2" w:rsidRPr="00954597" w:rsidRDefault="00F311D2" w:rsidP="004D29A0">
            <w:pPr>
              <w:spacing w:after="120"/>
              <w:rPr>
                <w:rFonts w:eastAsia="宋体"/>
                <w:szCs w:val="20"/>
                <w:lang w:eastAsia="zh-CN"/>
              </w:rPr>
            </w:pPr>
          </w:p>
        </w:tc>
      </w:tr>
      <w:tr w:rsidR="00F311D2" w:rsidRPr="00954597" w14:paraId="12BF71E2" w14:textId="77777777" w:rsidTr="00504EAB">
        <w:tc>
          <w:tcPr>
            <w:tcW w:w="1371" w:type="dxa"/>
            <w:shd w:val="clear" w:color="auto" w:fill="auto"/>
          </w:tcPr>
          <w:p w14:paraId="5320B017" w14:textId="77777777" w:rsidR="00F311D2" w:rsidRPr="00954597" w:rsidRDefault="00F311D2" w:rsidP="004D29A0">
            <w:pPr>
              <w:spacing w:after="120"/>
              <w:rPr>
                <w:rFonts w:eastAsia="宋体"/>
                <w:szCs w:val="20"/>
                <w:lang w:eastAsia="zh-CN"/>
              </w:rPr>
            </w:pPr>
          </w:p>
        </w:tc>
        <w:tc>
          <w:tcPr>
            <w:tcW w:w="7691" w:type="dxa"/>
            <w:shd w:val="clear" w:color="auto" w:fill="auto"/>
          </w:tcPr>
          <w:p w14:paraId="281041F7" w14:textId="77777777" w:rsidR="00F311D2" w:rsidRPr="00954597" w:rsidRDefault="00F311D2" w:rsidP="004D29A0">
            <w:pPr>
              <w:spacing w:after="120"/>
              <w:rPr>
                <w:rFonts w:eastAsia="宋体"/>
                <w:szCs w:val="20"/>
                <w:lang w:eastAsia="zh-CN"/>
              </w:rPr>
            </w:pPr>
          </w:p>
        </w:tc>
      </w:tr>
      <w:tr w:rsidR="00F311D2" w:rsidRPr="00954597" w14:paraId="2B6E58EF" w14:textId="77777777" w:rsidTr="00504EAB">
        <w:tc>
          <w:tcPr>
            <w:tcW w:w="1371" w:type="dxa"/>
            <w:shd w:val="clear" w:color="auto" w:fill="auto"/>
          </w:tcPr>
          <w:p w14:paraId="558093B6" w14:textId="77777777" w:rsidR="00F311D2" w:rsidRPr="00954597" w:rsidRDefault="00F311D2" w:rsidP="004D29A0">
            <w:pPr>
              <w:spacing w:after="120"/>
              <w:rPr>
                <w:rFonts w:eastAsia="宋体"/>
                <w:szCs w:val="20"/>
                <w:lang w:eastAsia="zh-CN"/>
              </w:rPr>
            </w:pPr>
          </w:p>
        </w:tc>
        <w:tc>
          <w:tcPr>
            <w:tcW w:w="7691" w:type="dxa"/>
            <w:shd w:val="clear" w:color="auto" w:fill="auto"/>
          </w:tcPr>
          <w:p w14:paraId="40AF9831" w14:textId="77777777" w:rsidR="00F311D2" w:rsidRPr="00954597" w:rsidRDefault="00F311D2" w:rsidP="004D29A0">
            <w:pPr>
              <w:spacing w:after="120"/>
              <w:rPr>
                <w:rFonts w:eastAsia="宋体"/>
                <w:szCs w:val="20"/>
                <w:lang w:eastAsia="zh-CN"/>
              </w:rPr>
            </w:pPr>
          </w:p>
        </w:tc>
      </w:tr>
      <w:tr w:rsidR="00F311D2" w:rsidRPr="00954597" w14:paraId="548F8E96" w14:textId="77777777" w:rsidTr="00504EAB">
        <w:tc>
          <w:tcPr>
            <w:tcW w:w="1371" w:type="dxa"/>
            <w:shd w:val="clear" w:color="auto" w:fill="auto"/>
          </w:tcPr>
          <w:p w14:paraId="43568717" w14:textId="77777777" w:rsidR="00F311D2" w:rsidRPr="00954597" w:rsidRDefault="00F311D2" w:rsidP="004D29A0">
            <w:pPr>
              <w:spacing w:after="120"/>
              <w:rPr>
                <w:rFonts w:eastAsia="宋体"/>
                <w:szCs w:val="20"/>
                <w:lang w:eastAsia="zh-CN"/>
              </w:rPr>
            </w:pPr>
          </w:p>
        </w:tc>
        <w:tc>
          <w:tcPr>
            <w:tcW w:w="7691" w:type="dxa"/>
            <w:shd w:val="clear" w:color="auto" w:fill="auto"/>
          </w:tcPr>
          <w:p w14:paraId="69895505" w14:textId="77777777" w:rsidR="00F311D2" w:rsidRPr="00954597" w:rsidRDefault="00F311D2" w:rsidP="004D29A0">
            <w:pPr>
              <w:spacing w:after="120"/>
              <w:rPr>
                <w:rFonts w:eastAsia="宋体"/>
                <w:szCs w:val="20"/>
                <w:lang w:eastAsia="zh-CN"/>
              </w:rPr>
            </w:pPr>
          </w:p>
        </w:tc>
      </w:tr>
      <w:tr w:rsidR="00F311D2" w:rsidRPr="00954597" w14:paraId="7A9136D0" w14:textId="77777777" w:rsidTr="00504EAB">
        <w:tc>
          <w:tcPr>
            <w:tcW w:w="1371" w:type="dxa"/>
            <w:shd w:val="clear" w:color="auto" w:fill="auto"/>
          </w:tcPr>
          <w:p w14:paraId="225DEE4E" w14:textId="77777777" w:rsidR="00F311D2" w:rsidRPr="00954597" w:rsidRDefault="00F311D2" w:rsidP="004D29A0">
            <w:pPr>
              <w:spacing w:after="120"/>
              <w:rPr>
                <w:rFonts w:eastAsia="宋体"/>
                <w:szCs w:val="20"/>
                <w:lang w:eastAsia="zh-CN"/>
              </w:rPr>
            </w:pPr>
          </w:p>
        </w:tc>
        <w:tc>
          <w:tcPr>
            <w:tcW w:w="7691" w:type="dxa"/>
            <w:shd w:val="clear" w:color="auto" w:fill="auto"/>
          </w:tcPr>
          <w:p w14:paraId="088BE9B3" w14:textId="77777777" w:rsidR="00F311D2" w:rsidRPr="00954597" w:rsidRDefault="00F311D2" w:rsidP="004D29A0">
            <w:pPr>
              <w:spacing w:after="120"/>
              <w:rPr>
                <w:rFonts w:eastAsia="宋体"/>
                <w:szCs w:val="20"/>
                <w:lang w:eastAsia="zh-CN"/>
              </w:rPr>
            </w:pPr>
          </w:p>
        </w:tc>
      </w:tr>
      <w:tr w:rsidR="00F311D2" w:rsidRPr="00954597" w14:paraId="7E590B9B" w14:textId="77777777" w:rsidTr="00504EAB">
        <w:tc>
          <w:tcPr>
            <w:tcW w:w="1371" w:type="dxa"/>
            <w:shd w:val="clear" w:color="auto" w:fill="auto"/>
          </w:tcPr>
          <w:p w14:paraId="2FF0D202" w14:textId="77777777" w:rsidR="00F311D2" w:rsidRPr="00954597" w:rsidRDefault="00F311D2" w:rsidP="004D29A0">
            <w:pPr>
              <w:spacing w:after="120"/>
              <w:rPr>
                <w:rFonts w:eastAsia="宋体"/>
                <w:szCs w:val="20"/>
                <w:lang w:eastAsia="zh-CN"/>
              </w:rPr>
            </w:pPr>
          </w:p>
        </w:tc>
        <w:tc>
          <w:tcPr>
            <w:tcW w:w="7691" w:type="dxa"/>
            <w:shd w:val="clear" w:color="auto" w:fill="auto"/>
          </w:tcPr>
          <w:p w14:paraId="44B567B9" w14:textId="77777777" w:rsidR="00F311D2" w:rsidRPr="00954597" w:rsidRDefault="00F311D2" w:rsidP="004D29A0">
            <w:pPr>
              <w:spacing w:after="120"/>
              <w:rPr>
                <w:rFonts w:eastAsia="宋体"/>
                <w:szCs w:val="20"/>
                <w:lang w:eastAsia="zh-CN"/>
              </w:rPr>
            </w:pPr>
          </w:p>
        </w:tc>
      </w:tr>
      <w:tr w:rsidR="00F311D2" w:rsidRPr="00954597" w14:paraId="1D3F2669" w14:textId="77777777" w:rsidTr="00504EAB">
        <w:tc>
          <w:tcPr>
            <w:tcW w:w="1371" w:type="dxa"/>
            <w:shd w:val="clear" w:color="auto" w:fill="auto"/>
          </w:tcPr>
          <w:p w14:paraId="391F2CA0" w14:textId="77777777" w:rsidR="00F311D2" w:rsidRPr="00954597" w:rsidRDefault="00F311D2" w:rsidP="004D29A0">
            <w:pPr>
              <w:spacing w:after="120"/>
              <w:rPr>
                <w:rFonts w:eastAsia="宋体"/>
                <w:szCs w:val="20"/>
                <w:lang w:eastAsia="zh-CN"/>
              </w:rPr>
            </w:pPr>
          </w:p>
        </w:tc>
        <w:tc>
          <w:tcPr>
            <w:tcW w:w="7691" w:type="dxa"/>
            <w:shd w:val="clear" w:color="auto" w:fill="auto"/>
          </w:tcPr>
          <w:p w14:paraId="7BFFBE94" w14:textId="77777777" w:rsidR="00F311D2" w:rsidRPr="00954597" w:rsidRDefault="00F311D2" w:rsidP="004D29A0">
            <w:pPr>
              <w:spacing w:after="120"/>
              <w:rPr>
                <w:rFonts w:eastAsia="宋体"/>
                <w:szCs w:val="20"/>
                <w:lang w:eastAsia="zh-CN"/>
              </w:rPr>
            </w:pPr>
          </w:p>
        </w:tc>
      </w:tr>
      <w:tr w:rsidR="00F311D2" w:rsidRPr="00954597" w14:paraId="46031E86" w14:textId="77777777" w:rsidTr="00504EAB">
        <w:tc>
          <w:tcPr>
            <w:tcW w:w="1371" w:type="dxa"/>
            <w:shd w:val="clear" w:color="auto" w:fill="auto"/>
          </w:tcPr>
          <w:p w14:paraId="1AB13A53" w14:textId="77777777" w:rsidR="00F311D2" w:rsidRPr="00954597" w:rsidRDefault="00F311D2" w:rsidP="004D29A0">
            <w:pPr>
              <w:spacing w:after="120"/>
              <w:rPr>
                <w:rFonts w:eastAsia="宋体"/>
                <w:szCs w:val="20"/>
                <w:lang w:eastAsia="zh-CN"/>
              </w:rPr>
            </w:pPr>
          </w:p>
        </w:tc>
        <w:tc>
          <w:tcPr>
            <w:tcW w:w="7691" w:type="dxa"/>
            <w:shd w:val="clear" w:color="auto" w:fill="auto"/>
          </w:tcPr>
          <w:p w14:paraId="1C175420" w14:textId="77777777" w:rsidR="00F311D2" w:rsidRPr="00954597" w:rsidRDefault="00F311D2" w:rsidP="004D29A0">
            <w:pPr>
              <w:spacing w:after="120"/>
              <w:rPr>
                <w:rFonts w:eastAsia="宋体"/>
                <w:szCs w:val="20"/>
                <w:lang w:eastAsia="zh-CN"/>
              </w:rPr>
            </w:pPr>
          </w:p>
        </w:tc>
      </w:tr>
      <w:tr w:rsidR="00F311D2" w:rsidRPr="00954597" w14:paraId="0C314553" w14:textId="77777777" w:rsidTr="00504EAB">
        <w:tc>
          <w:tcPr>
            <w:tcW w:w="1371" w:type="dxa"/>
            <w:shd w:val="clear" w:color="auto" w:fill="auto"/>
          </w:tcPr>
          <w:p w14:paraId="00B6DECA" w14:textId="77777777" w:rsidR="00F311D2" w:rsidRPr="00954597" w:rsidRDefault="00F311D2" w:rsidP="004D29A0">
            <w:pPr>
              <w:spacing w:after="120"/>
              <w:rPr>
                <w:rFonts w:eastAsia="宋体"/>
                <w:szCs w:val="20"/>
                <w:lang w:eastAsia="zh-CN"/>
              </w:rPr>
            </w:pPr>
          </w:p>
        </w:tc>
        <w:tc>
          <w:tcPr>
            <w:tcW w:w="7691" w:type="dxa"/>
            <w:shd w:val="clear" w:color="auto" w:fill="auto"/>
          </w:tcPr>
          <w:p w14:paraId="028D9246" w14:textId="77777777" w:rsidR="00F311D2" w:rsidRPr="00954597" w:rsidRDefault="00F311D2" w:rsidP="004D29A0">
            <w:pPr>
              <w:spacing w:after="120"/>
              <w:rPr>
                <w:rFonts w:eastAsia="宋体"/>
                <w:szCs w:val="20"/>
                <w:lang w:eastAsia="zh-CN"/>
              </w:rPr>
            </w:pPr>
          </w:p>
        </w:tc>
      </w:tr>
      <w:tr w:rsidR="00F311D2" w:rsidRPr="00954597" w14:paraId="5C969035" w14:textId="77777777" w:rsidTr="00504EAB">
        <w:tc>
          <w:tcPr>
            <w:tcW w:w="1371" w:type="dxa"/>
            <w:shd w:val="clear" w:color="auto" w:fill="auto"/>
          </w:tcPr>
          <w:p w14:paraId="593D417A" w14:textId="77777777" w:rsidR="00F311D2" w:rsidRPr="00954597" w:rsidRDefault="00F311D2" w:rsidP="004D29A0">
            <w:pPr>
              <w:spacing w:after="120"/>
              <w:rPr>
                <w:rFonts w:eastAsia="宋体"/>
                <w:szCs w:val="20"/>
                <w:lang w:eastAsia="zh-CN"/>
              </w:rPr>
            </w:pPr>
          </w:p>
        </w:tc>
        <w:tc>
          <w:tcPr>
            <w:tcW w:w="7691" w:type="dxa"/>
            <w:shd w:val="clear" w:color="auto" w:fill="auto"/>
          </w:tcPr>
          <w:p w14:paraId="1E05B8FD" w14:textId="77777777" w:rsidR="00F311D2" w:rsidRPr="00954597" w:rsidRDefault="00F311D2" w:rsidP="004D29A0">
            <w:pPr>
              <w:spacing w:after="120"/>
              <w:rPr>
                <w:rFonts w:eastAsia="宋体"/>
                <w:szCs w:val="20"/>
                <w:lang w:eastAsia="zh-CN"/>
              </w:rPr>
            </w:pPr>
          </w:p>
        </w:tc>
      </w:tr>
    </w:tbl>
    <w:p w14:paraId="17273A57" w14:textId="77777777" w:rsidR="00F311D2" w:rsidRPr="00A51AD9" w:rsidRDefault="00F311D2" w:rsidP="00F311D2">
      <w:pPr>
        <w:pStyle w:val="BodyText"/>
        <w:tabs>
          <w:tab w:val="left" w:pos="720"/>
        </w:tabs>
        <w:ind w:left="851"/>
        <w:rPr>
          <w:rFonts w:eastAsiaTheme="minorEastAsia"/>
          <w:lang w:eastAsia="zh-CN"/>
        </w:rPr>
      </w:pPr>
    </w:p>
    <w:p w14:paraId="56F5E376" w14:textId="77777777" w:rsidR="00F311D2" w:rsidRDefault="00F311D2" w:rsidP="00F311D2">
      <w:pPr>
        <w:pStyle w:val="Heading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宋体"/>
          <w:szCs w:val="20"/>
          <w:lang w:eastAsia="zh-CN"/>
        </w:rPr>
      </w:pPr>
      <w:r w:rsidRPr="00341FF1">
        <w:rPr>
          <w:rFonts w:eastAsia="宋体" w:hint="eastAsia"/>
          <w:szCs w:val="20"/>
          <w:lang w:eastAsia="zh-CN"/>
        </w:rPr>
        <w:lastRenderedPageBreak/>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504EAB">
        <w:tc>
          <w:tcPr>
            <w:tcW w:w="1369"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3"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F311D2" w:rsidRPr="00954597" w14:paraId="7EA73CD7" w14:textId="77777777" w:rsidTr="00504EAB">
        <w:tc>
          <w:tcPr>
            <w:tcW w:w="1372" w:type="dxa"/>
            <w:shd w:val="clear" w:color="auto" w:fill="auto"/>
          </w:tcPr>
          <w:p w14:paraId="04EE992D" w14:textId="77777777" w:rsidR="00F311D2" w:rsidRPr="00954597" w:rsidRDefault="00F311D2" w:rsidP="004D29A0">
            <w:pPr>
              <w:spacing w:after="120"/>
              <w:rPr>
                <w:rFonts w:eastAsia="宋体"/>
                <w:szCs w:val="20"/>
                <w:lang w:eastAsia="zh-CN"/>
              </w:rPr>
            </w:pPr>
          </w:p>
        </w:tc>
        <w:tc>
          <w:tcPr>
            <w:tcW w:w="7690" w:type="dxa"/>
            <w:shd w:val="clear" w:color="auto" w:fill="auto"/>
          </w:tcPr>
          <w:p w14:paraId="5076F524" w14:textId="77777777" w:rsidR="00F311D2" w:rsidRPr="00954597" w:rsidRDefault="00F311D2" w:rsidP="004D29A0">
            <w:pPr>
              <w:spacing w:after="120"/>
              <w:rPr>
                <w:rFonts w:eastAsia="宋体"/>
                <w:szCs w:val="20"/>
                <w:lang w:eastAsia="zh-CN"/>
              </w:rPr>
            </w:pPr>
          </w:p>
        </w:tc>
      </w:tr>
      <w:tr w:rsidR="00F311D2" w:rsidRPr="00954597" w14:paraId="24DC1AD3" w14:textId="77777777" w:rsidTr="00504EAB">
        <w:tc>
          <w:tcPr>
            <w:tcW w:w="1372" w:type="dxa"/>
            <w:shd w:val="clear" w:color="auto" w:fill="auto"/>
          </w:tcPr>
          <w:p w14:paraId="70D61158" w14:textId="77777777" w:rsidR="00F311D2" w:rsidRPr="00954597" w:rsidRDefault="00F311D2" w:rsidP="004D29A0">
            <w:pPr>
              <w:spacing w:after="120"/>
              <w:rPr>
                <w:rFonts w:eastAsia="宋体"/>
                <w:szCs w:val="20"/>
                <w:lang w:eastAsia="zh-CN"/>
              </w:rPr>
            </w:pPr>
          </w:p>
        </w:tc>
        <w:tc>
          <w:tcPr>
            <w:tcW w:w="7690" w:type="dxa"/>
            <w:shd w:val="clear" w:color="auto" w:fill="auto"/>
          </w:tcPr>
          <w:p w14:paraId="5F6445F1" w14:textId="77777777" w:rsidR="00F311D2" w:rsidRPr="00954597" w:rsidRDefault="00F311D2" w:rsidP="004D29A0">
            <w:pPr>
              <w:spacing w:after="120"/>
              <w:rPr>
                <w:rFonts w:eastAsia="宋体"/>
                <w:szCs w:val="20"/>
                <w:lang w:eastAsia="zh-CN"/>
              </w:rPr>
            </w:pPr>
          </w:p>
        </w:tc>
      </w:tr>
      <w:tr w:rsidR="00F311D2" w:rsidRPr="00954597" w14:paraId="3AC8976F" w14:textId="77777777" w:rsidTr="00504EAB">
        <w:tc>
          <w:tcPr>
            <w:tcW w:w="1372" w:type="dxa"/>
            <w:shd w:val="clear" w:color="auto" w:fill="auto"/>
          </w:tcPr>
          <w:p w14:paraId="2AFDD630" w14:textId="77777777" w:rsidR="00F311D2" w:rsidRPr="00954597" w:rsidRDefault="00F311D2" w:rsidP="004D29A0">
            <w:pPr>
              <w:spacing w:after="120"/>
              <w:rPr>
                <w:rFonts w:eastAsia="宋体"/>
                <w:szCs w:val="20"/>
                <w:lang w:eastAsia="zh-CN"/>
              </w:rPr>
            </w:pPr>
          </w:p>
        </w:tc>
        <w:tc>
          <w:tcPr>
            <w:tcW w:w="7690" w:type="dxa"/>
            <w:shd w:val="clear" w:color="auto" w:fill="auto"/>
          </w:tcPr>
          <w:p w14:paraId="670EB87E" w14:textId="77777777" w:rsidR="00F311D2" w:rsidRPr="00954597" w:rsidRDefault="00F311D2" w:rsidP="004D29A0">
            <w:pPr>
              <w:spacing w:after="120"/>
              <w:rPr>
                <w:rFonts w:eastAsia="宋体"/>
                <w:szCs w:val="20"/>
                <w:lang w:eastAsia="zh-CN"/>
              </w:rPr>
            </w:pPr>
          </w:p>
        </w:tc>
      </w:tr>
      <w:tr w:rsidR="00F311D2" w:rsidRPr="00954597" w14:paraId="5E05C002" w14:textId="77777777" w:rsidTr="00504EAB">
        <w:tc>
          <w:tcPr>
            <w:tcW w:w="1372" w:type="dxa"/>
            <w:shd w:val="clear" w:color="auto" w:fill="auto"/>
          </w:tcPr>
          <w:p w14:paraId="3C66591D" w14:textId="77777777" w:rsidR="00F311D2" w:rsidRPr="00954597" w:rsidRDefault="00F311D2" w:rsidP="004D29A0">
            <w:pPr>
              <w:spacing w:after="120"/>
              <w:rPr>
                <w:rFonts w:eastAsia="宋体"/>
                <w:szCs w:val="20"/>
                <w:lang w:eastAsia="zh-CN"/>
              </w:rPr>
            </w:pPr>
          </w:p>
        </w:tc>
        <w:tc>
          <w:tcPr>
            <w:tcW w:w="7690" w:type="dxa"/>
            <w:shd w:val="clear" w:color="auto" w:fill="auto"/>
          </w:tcPr>
          <w:p w14:paraId="3D757491" w14:textId="77777777" w:rsidR="00F311D2" w:rsidRPr="00954597" w:rsidRDefault="00F311D2" w:rsidP="004D29A0">
            <w:pPr>
              <w:spacing w:after="120"/>
              <w:rPr>
                <w:rFonts w:eastAsia="宋体"/>
                <w:szCs w:val="20"/>
                <w:lang w:eastAsia="zh-CN"/>
              </w:rPr>
            </w:pPr>
          </w:p>
        </w:tc>
      </w:tr>
      <w:tr w:rsidR="00F311D2" w:rsidRPr="00954597" w14:paraId="330C4A75" w14:textId="77777777" w:rsidTr="00504EAB">
        <w:tc>
          <w:tcPr>
            <w:tcW w:w="1372" w:type="dxa"/>
            <w:shd w:val="clear" w:color="auto" w:fill="auto"/>
          </w:tcPr>
          <w:p w14:paraId="1DA3E4B2" w14:textId="77777777" w:rsidR="00F311D2" w:rsidRPr="00954597" w:rsidRDefault="00F311D2" w:rsidP="004D29A0">
            <w:pPr>
              <w:spacing w:after="120"/>
              <w:rPr>
                <w:rFonts w:eastAsia="宋体"/>
                <w:szCs w:val="20"/>
                <w:lang w:eastAsia="zh-CN"/>
              </w:rPr>
            </w:pPr>
          </w:p>
        </w:tc>
        <w:tc>
          <w:tcPr>
            <w:tcW w:w="7690" w:type="dxa"/>
            <w:shd w:val="clear" w:color="auto" w:fill="auto"/>
          </w:tcPr>
          <w:p w14:paraId="33893D95" w14:textId="77777777" w:rsidR="00F311D2" w:rsidRPr="00954597" w:rsidRDefault="00F311D2" w:rsidP="004D29A0">
            <w:pPr>
              <w:spacing w:after="120"/>
              <w:rPr>
                <w:rFonts w:eastAsia="宋体"/>
                <w:szCs w:val="20"/>
                <w:lang w:eastAsia="zh-CN"/>
              </w:rPr>
            </w:pPr>
          </w:p>
        </w:tc>
      </w:tr>
      <w:tr w:rsidR="00F311D2" w:rsidRPr="00954597" w14:paraId="20FC5CBC" w14:textId="77777777" w:rsidTr="00504EAB">
        <w:tc>
          <w:tcPr>
            <w:tcW w:w="1372" w:type="dxa"/>
            <w:shd w:val="clear" w:color="auto" w:fill="auto"/>
          </w:tcPr>
          <w:p w14:paraId="79912F5C" w14:textId="77777777" w:rsidR="00F311D2" w:rsidRPr="00954597" w:rsidRDefault="00F311D2" w:rsidP="004D29A0">
            <w:pPr>
              <w:spacing w:after="120"/>
              <w:rPr>
                <w:rFonts w:eastAsia="宋体"/>
                <w:szCs w:val="20"/>
                <w:lang w:eastAsia="zh-CN"/>
              </w:rPr>
            </w:pPr>
          </w:p>
        </w:tc>
        <w:tc>
          <w:tcPr>
            <w:tcW w:w="7690" w:type="dxa"/>
            <w:shd w:val="clear" w:color="auto" w:fill="auto"/>
          </w:tcPr>
          <w:p w14:paraId="51D2D9DA" w14:textId="77777777" w:rsidR="00F311D2" w:rsidRPr="00954597" w:rsidRDefault="00F311D2" w:rsidP="004D29A0">
            <w:pPr>
              <w:spacing w:after="120"/>
              <w:rPr>
                <w:rFonts w:eastAsia="宋体"/>
                <w:szCs w:val="20"/>
                <w:lang w:eastAsia="zh-CN"/>
              </w:rPr>
            </w:pPr>
          </w:p>
        </w:tc>
      </w:tr>
      <w:tr w:rsidR="00F311D2" w:rsidRPr="00954597" w14:paraId="39984D14" w14:textId="77777777" w:rsidTr="00504EAB">
        <w:tc>
          <w:tcPr>
            <w:tcW w:w="1372" w:type="dxa"/>
            <w:shd w:val="clear" w:color="auto" w:fill="auto"/>
          </w:tcPr>
          <w:p w14:paraId="0C7E584A" w14:textId="77777777" w:rsidR="00F311D2" w:rsidRPr="00954597" w:rsidRDefault="00F311D2" w:rsidP="004D29A0">
            <w:pPr>
              <w:spacing w:after="120"/>
              <w:rPr>
                <w:rFonts w:eastAsia="宋体"/>
                <w:szCs w:val="20"/>
                <w:lang w:eastAsia="zh-CN"/>
              </w:rPr>
            </w:pPr>
          </w:p>
        </w:tc>
        <w:tc>
          <w:tcPr>
            <w:tcW w:w="7690" w:type="dxa"/>
            <w:shd w:val="clear" w:color="auto" w:fill="auto"/>
          </w:tcPr>
          <w:p w14:paraId="660DC701" w14:textId="77777777" w:rsidR="00F311D2" w:rsidRPr="00954597" w:rsidRDefault="00F311D2" w:rsidP="004D29A0">
            <w:pPr>
              <w:spacing w:after="120"/>
              <w:rPr>
                <w:rFonts w:eastAsia="宋体"/>
                <w:szCs w:val="20"/>
                <w:lang w:eastAsia="zh-CN"/>
              </w:rPr>
            </w:pPr>
          </w:p>
        </w:tc>
      </w:tr>
      <w:tr w:rsidR="00F311D2" w:rsidRPr="00954597" w14:paraId="2F3728B0" w14:textId="77777777" w:rsidTr="00504EAB">
        <w:tc>
          <w:tcPr>
            <w:tcW w:w="1372" w:type="dxa"/>
            <w:shd w:val="clear" w:color="auto" w:fill="auto"/>
          </w:tcPr>
          <w:p w14:paraId="22D1B855" w14:textId="77777777" w:rsidR="00F311D2" w:rsidRPr="00954597" w:rsidRDefault="00F311D2" w:rsidP="004D29A0">
            <w:pPr>
              <w:spacing w:after="120"/>
              <w:rPr>
                <w:rFonts w:eastAsia="宋体"/>
                <w:szCs w:val="20"/>
                <w:lang w:eastAsia="zh-CN"/>
              </w:rPr>
            </w:pPr>
          </w:p>
        </w:tc>
        <w:tc>
          <w:tcPr>
            <w:tcW w:w="7690" w:type="dxa"/>
            <w:shd w:val="clear" w:color="auto" w:fill="auto"/>
          </w:tcPr>
          <w:p w14:paraId="629953F7" w14:textId="77777777" w:rsidR="00F311D2" w:rsidRPr="00954597" w:rsidRDefault="00F311D2" w:rsidP="004D29A0">
            <w:pPr>
              <w:spacing w:after="120"/>
              <w:rPr>
                <w:rFonts w:eastAsia="宋体"/>
                <w:szCs w:val="20"/>
                <w:lang w:eastAsia="zh-CN"/>
              </w:rPr>
            </w:pPr>
          </w:p>
        </w:tc>
      </w:tr>
      <w:tr w:rsidR="00F311D2" w:rsidRPr="00954597" w14:paraId="0FD76443" w14:textId="77777777" w:rsidTr="00504EAB">
        <w:tc>
          <w:tcPr>
            <w:tcW w:w="1372" w:type="dxa"/>
            <w:shd w:val="clear" w:color="auto" w:fill="auto"/>
          </w:tcPr>
          <w:p w14:paraId="7220A860" w14:textId="77777777" w:rsidR="00F311D2" w:rsidRPr="00954597" w:rsidRDefault="00F311D2" w:rsidP="004D29A0">
            <w:pPr>
              <w:spacing w:after="120"/>
              <w:rPr>
                <w:rFonts w:eastAsia="宋体"/>
                <w:szCs w:val="20"/>
                <w:lang w:eastAsia="zh-CN"/>
              </w:rPr>
            </w:pPr>
          </w:p>
        </w:tc>
        <w:tc>
          <w:tcPr>
            <w:tcW w:w="7690" w:type="dxa"/>
            <w:shd w:val="clear" w:color="auto" w:fill="auto"/>
          </w:tcPr>
          <w:p w14:paraId="69E84CCE" w14:textId="77777777" w:rsidR="00F311D2" w:rsidRPr="00954597" w:rsidRDefault="00F311D2" w:rsidP="004D29A0">
            <w:pPr>
              <w:spacing w:after="120"/>
              <w:rPr>
                <w:rFonts w:eastAsia="宋体"/>
                <w:szCs w:val="20"/>
                <w:lang w:eastAsia="zh-CN"/>
              </w:rPr>
            </w:pPr>
          </w:p>
        </w:tc>
      </w:tr>
      <w:tr w:rsidR="00F311D2" w:rsidRPr="00954597" w14:paraId="74213527" w14:textId="77777777" w:rsidTr="00504EAB">
        <w:tc>
          <w:tcPr>
            <w:tcW w:w="1372" w:type="dxa"/>
            <w:shd w:val="clear" w:color="auto" w:fill="auto"/>
          </w:tcPr>
          <w:p w14:paraId="552E279E" w14:textId="77777777" w:rsidR="00F311D2" w:rsidRPr="00954597" w:rsidRDefault="00F311D2" w:rsidP="004D29A0">
            <w:pPr>
              <w:spacing w:after="120"/>
              <w:rPr>
                <w:rFonts w:eastAsia="宋体"/>
                <w:szCs w:val="20"/>
                <w:lang w:eastAsia="zh-CN"/>
              </w:rPr>
            </w:pPr>
          </w:p>
        </w:tc>
        <w:tc>
          <w:tcPr>
            <w:tcW w:w="7690" w:type="dxa"/>
            <w:shd w:val="clear" w:color="auto" w:fill="auto"/>
          </w:tcPr>
          <w:p w14:paraId="66B2CAF6" w14:textId="77777777" w:rsidR="00F311D2" w:rsidRPr="00954597" w:rsidRDefault="00F311D2" w:rsidP="004D29A0">
            <w:pPr>
              <w:spacing w:after="120"/>
              <w:rPr>
                <w:rFonts w:eastAsia="宋体"/>
                <w:szCs w:val="20"/>
                <w:lang w:eastAsia="zh-CN"/>
              </w:rPr>
            </w:pPr>
          </w:p>
        </w:tc>
      </w:tr>
      <w:tr w:rsidR="00F311D2" w:rsidRPr="00954597" w14:paraId="0766DD24" w14:textId="77777777" w:rsidTr="00504EAB">
        <w:tc>
          <w:tcPr>
            <w:tcW w:w="1372" w:type="dxa"/>
            <w:shd w:val="clear" w:color="auto" w:fill="auto"/>
          </w:tcPr>
          <w:p w14:paraId="390107B0" w14:textId="77777777" w:rsidR="00F311D2" w:rsidRPr="00954597" w:rsidRDefault="00F311D2" w:rsidP="004D29A0">
            <w:pPr>
              <w:spacing w:after="120"/>
              <w:rPr>
                <w:rFonts w:eastAsia="宋体"/>
                <w:szCs w:val="20"/>
                <w:lang w:eastAsia="zh-CN"/>
              </w:rPr>
            </w:pPr>
          </w:p>
        </w:tc>
        <w:tc>
          <w:tcPr>
            <w:tcW w:w="7690" w:type="dxa"/>
            <w:shd w:val="clear" w:color="auto" w:fill="auto"/>
          </w:tcPr>
          <w:p w14:paraId="7790C1C7" w14:textId="77777777" w:rsidR="00F311D2" w:rsidRPr="00954597" w:rsidRDefault="00F311D2" w:rsidP="004D29A0">
            <w:pPr>
              <w:spacing w:after="120"/>
              <w:rPr>
                <w:rFonts w:eastAsia="宋体"/>
                <w:szCs w:val="20"/>
                <w:lang w:eastAsia="zh-CN"/>
              </w:rPr>
            </w:pPr>
          </w:p>
        </w:tc>
      </w:tr>
      <w:tr w:rsidR="00F311D2" w:rsidRPr="00954597" w14:paraId="747C332E" w14:textId="77777777" w:rsidTr="00504EAB">
        <w:tc>
          <w:tcPr>
            <w:tcW w:w="1372" w:type="dxa"/>
            <w:shd w:val="clear" w:color="auto" w:fill="auto"/>
          </w:tcPr>
          <w:p w14:paraId="103E6CA6" w14:textId="77777777" w:rsidR="00F311D2" w:rsidRPr="00954597" w:rsidRDefault="00F311D2" w:rsidP="004D29A0">
            <w:pPr>
              <w:spacing w:after="120"/>
              <w:rPr>
                <w:rFonts w:eastAsia="宋体"/>
                <w:szCs w:val="20"/>
                <w:lang w:eastAsia="zh-CN"/>
              </w:rPr>
            </w:pPr>
          </w:p>
        </w:tc>
        <w:tc>
          <w:tcPr>
            <w:tcW w:w="7690" w:type="dxa"/>
            <w:shd w:val="clear" w:color="auto" w:fill="auto"/>
          </w:tcPr>
          <w:p w14:paraId="45DAC31E" w14:textId="77777777" w:rsidR="00F311D2" w:rsidRPr="00954597" w:rsidRDefault="00F311D2" w:rsidP="004D29A0">
            <w:pPr>
              <w:spacing w:after="120"/>
              <w:rPr>
                <w:rFonts w:eastAsia="宋体"/>
                <w:szCs w:val="20"/>
                <w:lang w:eastAsia="zh-CN"/>
              </w:rPr>
            </w:pPr>
          </w:p>
        </w:tc>
      </w:tr>
      <w:tr w:rsidR="00F311D2" w:rsidRPr="00954597" w14:paraId="6E633B9E" w14:textId="77777777" w:rsidTr="00504EAB">
        <w:tc>
          <w:tcPr>
            <w:tcW w:w="1372" w:type="dxa"/>
            <w:shd w:val="clear" w:color="auto" w:fill="auto"/>
          </w:tcPr>
          <w:p w14:paraId="5BC47162" w14:textId="77777777" w:rsidR="00F311D2" w:rsidRPr="00954597" w:rsidRDefault="00F311D2" w:rsidP="004D29A0">
            <w:pPr>
              <w:spacing w:after="120"/>
              <w:rPr>
                <w:rFonts w:eastAsia="宋体"/>
                <w:szCs w:val="20"/>
                <w:lang w:eastAsia="zh-CN"/>
              </w:rPr>
            </w:pPr>
          </w:p>
        </w:tc>
        <w:tc>
          <w:tcPr>
            <w:tcW w:w="7690" w:type="dxa"/>
            <w:shd w:val="clear" w:color="auto" w:fill="auto"/>
          </w:tcPr>
          <w:p w14:paraId="1A3E983E" w14:textId="77777777" w:rsidR="00F311D2" w:rsidRPr="00954597" w:rsidRDefault="00F311D2" w:rsidP="004D29A0">
            <w:pPr>
              <w:spacing w:after="120"/>
              <w:rPr>
                <w:rFonts w:eastAsia="宋体"/>
                <w:szCs w:val="20"/>
                <w:lang w:eastAsia="zh-CN"/>
              </w:rPr>
            </w:pPr>
          </w:p>
        </w:tc>
      </w:tr>
      <w:tr w:rsidR="00F311D2" w:rsidRPr="00954597" w14:paraId="79ABA8C0" w14:textId="77777777" w:rsidTr="00504EAB">
        <w:tc>
          <w:tcPr>
            <w:tcW w:w="1372" w:type="dxa"/>
            <w:shd w:val="clear" w:color="auto" w:fill="auto"/>
          </w:tcPr>
          <w:p w14:paraId="6FF305F8" w14:textId="77777777" w:rsidR="00F311D2" w:rsidRPr="00954597" w:rsidRDefault="00F311D2" w:rsidP="004D29A0">
            <w:pPr>
              <w:spacing w:after="120"/>
              <w:rPr>
                <w:rFonts w:eastAsia="宋体"/>
                <w:szCs w:val="20"/>
                <w:lang w:eastAsia="zh-CN"/>
              </w:rPr>
            </w:pPr>
          </w:p>
        </w:tc>
        <w:tc>
          <w:tcPr>
            <w:tcW w:w="7690" w:type="dxa"/>
            <w:shd w:val="clear" w:color="auto" w:fill="auto"/>
          </w:tcPr>
          <w:p w14:paraId="5938F8BF" w14:textId="77777777" w:rsidR="00F311D2" w:rsidRPr="00954597" w:rsidRDefault="00F311D2" w:rsidP="004D29A0">
            <w:pPr>
              <w:spacing w:after="120"/>
              <w:rPr>
                <w:rFonts w:eastAsia="宋体"/>
                <w:szCs w:val="20"/>
                <w:lang w:eastAsia="zh-CN"/>
              </w:rPr>
            </w:pPr>
          </w:p>
        </w:tc>
      </w:tr>
      <w:tr w:rsidR="00F311D2" w:rsidRPr="00954597" w14:paraId="3664C167" w14:textId="77777777" w:rsidTr="00504EAB">
        <w:tc>
          <w:tcPr>
            <w:tcW w:w="1372" w:type="dxa"/>
            <w:shd w:val="clear" w:color="auto" w:fill="auto"/>
          </w:tcPr>
          <w:p w14:paraId="4975C722" w14:textId="77777777" w:rsidR="00F311D2" w:rsidRPr="00954597" w:rsidRDefault="00F311D2" w:rsidP="004D29A0">
            <w:pPr>
              <w:spacing w:after="120"/>
              <w:rPr>
                <w:rFonts w:eastAsia="宋体"/>
                <w:szCs w:val="20"/>
                <w:lang w:eastAsia="zh-CN"/>
              </w:rPr>
            </w:pPr>
          </w:p>
        </w:tc>
        <w:tc>
          <w:tcPr>
            <w:tcW w:w="7690" w:type="dxa"/>
            <w:shd w:val="clear" w:color="auto" w:fill="auto"/>
          </w:tcPr>
          <w:p w14:paraId="46654715" w14:textId="77777777" w:rsidR="00F311D2" w:rsidRPr="00954597" w:rsidRDefault="00F311D2" w:rsidP="004D29A0">
            <w:pPr>
              <w:spacing w:after="120"/>
              <w:rPr>
                <w:rFonts w:eastAsia="宋体"/>
                <w:szCs w:val="20"/>
                <w:lang w:eastAsia="zh-CN"/>
              </w:rPr>
            </w:pPr>
          </w:p>
        </w:tc>
      </w:tr>
      <w:tr w:rsidR="00F311D2" w:rsidRPr="00954597" w14:paraId="16290769" w14:textId="77777777" w:rsidTr="00504EAB">
        <w:tc>
          <w:tcPr>
            <w:tcW w:w="1372" w:type="dxa"/>
            <w:shd w:val="clear" w:color="auto" w:fill="auto"/>
          </w:tcPr>
          <w:p w14:paraId="525C5EEA" w14:textId="77777777" w:rsidR="00F311D2" w:rsidRPr="00954597" w:rsidRDefault="00F311D2" w:rsidP="004D29A0">
            <w:pPr>
              <w:spacing w:after="120"/>
              <w:rPr>
                <w:rFonts w:eastAsia="宋体"/>
                <w:szCs w:val="20"/>
                <w:lang w:eastAsia="zh-CN"/>
              </w:rPr>
            </w:pPr>
          </w:p>
        </w:tc>
        <w:tc>
          <w:tcPr>
            <w:tcW w:w="7690" w:type="dxa"/>
            <w:shd w:val="clear" w:color="auto" w:fill="auto"/>
          </w:tcPr>
          <w:p w14:paraId="3CB21053" w14:textId="77777777" w:rsidR="00F311D2" w:rsidRPr="00954597" w:rsidRDefault="00F311D2" w:rsidP="004D29A0">
            <w:pPr>
              <w:spacing w:after="120"/>
              <w:rPr>
                <w:rFonts w:eastAsia="宋体"/>
                <w:szCs w:val="20"/>
                <w:lang w:eastAsia="zh-CN"/>
              </w:rPr>
            </w:pPr>
          </w:p>
        </w:tc>
      </w:tr>
      <w:tr w:rsidR="00F311D2" w:rsidRPr="00954597" w14:paraId="03B57B47" w14:textId="77777777" w:rsidTr="00504EAB">
        <w:tc>
          <w:tcPr>
            <w:tcW w:w="1372" w:type="dxa"/>
            <w:shd w:val="clear" w:color="auto" w:fill="auto"/>
          </w:tcPr>
          <w:p w14:paraId="3F0E1705" w14:textId="77777777" w:rsidR="00F311D2" w:rsidRPr="00954597" w:rsidRDefault="00F311D2" w:rsidP="004D29A0">
            <w:pPr>
              <w:spacing w:after="120"/>
              <w:rPr>
                <w:rFonts w:eastAsia="宋体"/>
                <w:szCs w:val="20"/>
                <w:lang w:eastAsia="zh-CN"/>
              </w:rPr>
            </w:pPr>
          </w:p>
        </w:tc>
        <w:tc>
          <w:tcPr>
            <w:tcW w:w="7690" w:type="dxa"/>
            <w:shd w:val="clear" w:color="auto" w:fill="auto"/>
          </w:tcPr>
          <w:p w14:paraId="1A95E66C" w14:textId="77777777" w:rsidR="00F311D2" w:rsidRPr="00954597" w:rsidRDefault="00F311D2" w:rsidP="004D29A0">
            <w:pPr>
              <w:spacing w:after="120"/>
              <w:rPr>
                <w:rFonts w:eastAsia="宋体"/>
                <w:szCs w:val="20"/>
                <w:lang w:eastAsia="zh-CN"/>
              </w:rPr>
            </w:pPr>
          </w:p>
        </w:tc>
      </w:tr>
      <w:tr w:rsidR="00F311D2" w:rsidRPr="00954597" w14:paraId="67D0CBBE" w14:textId="77777777" w:rsidTr="00504EAB">
        <w:tc>
          <w:tcPr>
            <w:tcW w:w="1372" w:type="dxa"/>
            <w:shd w:val="clear" w:color="auto" w:fill="auto"/>
          </w:tcPr>
          <w:p w14:paraId="6447158D" w14:textId="77777777" w:rsidR="00F311D2" w:rsidRPr="00954597" w:rsidRDefault="00F311D2" w:rsidP="004D29A0">
            <w:pPr>
              <w:spacing w:after="120"/>
              <w:rPr>
                <w:rFonts w:eastAsia="宋体"/>
                <w:szCs w:val="20"/>
                <w:lang w:eastAsia="zh-CN"/>
              </w:rPr>
            </w:pPr>
          </w:p>
        </w:tc>
        <w:tc>
          <w:tcPr>
            <w:tcW w:w="7690" w:type="dxa"/>
            <w:shd w:val="clear" w:color="auto" w:fill="auto"/>
          </w:tcPr>
          <w:p w14:paraId="1612BC5C" w14:textId="77777777" w:rsidR="00F311D2" w:rsidRPr="00954597" w:rsidRDefault="00F311D2" w:rsidP="004D29A0">
            <w:pPr>
              <w:spacing w:after="120"/>
              <w:rPr>
                <w:rFonts w:eastAsia="宋体"/>
                <w:szCs w:val="20"/>
                <w:lang w:eastAsia="zh-CN"/>
              </w:rPr>
            </w:pPr>
          </w:p>
        </w:tc>
      </w:tr>
      <w:tr w:rsidR="00F311D2" w:rsidRPr="00954597" w14:paraId="551ABFCC" w14:textId="77777777" w:rsidTr="00504EAB">
        <w:tc>
          <w:tcPr>
            <w:tcW w:w="1372" w:type="dxa"/>
            <w:shd w:val="clear" w:color="auto" w:fill="auto"/>
          </w:tcPr>
          <w:p w14:paraId="50252C50" w14:textId="77777777" w:rsidR="00F311D2" w:rsidRPr="00954597" w:rsidRDefault="00F311D2" w:rsidP="004D29A0">
            <w:pPr>
              <w:spacing w:after="120"/>
              <w:rPr>
                <w:rFonts w:eastAsia="宋体"/>
                <w:szCs w:val="20"/>
                <w:lang w:eastAsia="zh-CN"/>
              </w:rPr>
            </w:pPr>
          </w:p>
        </w:tc>
        <w:tc>
          <w:tcPr>
            <w:tcW w:w="7690" w:type="dxa"/>
            <w:shd w:val="clear" w:color="auto" w:fill="auto"/>
          </w:tcPr>
          <w:p w14:paraId="3D21CF4E" w14:textId="77777777" w:rsidR="00F311D2" w:rsidRPr="00954597" w:rsidRDefault="00F311D2" w:rsidP="004D29A0">
            <w:pPr>
              <w:spacing w:after="120"/>
              <w:rPr>
                <w:rFonts w:eastAsia="宋体"/>
                <w:szCs w:val="20"/>
                <w:lang w:eastAsia="zh-CN"/>
              </w:rPr>
            </w:pPr>
          </w:p>
        </w:tc>
      </w:tr>
      <w:tr w:rsidR="00F311D2" w:rsidRPr="00954597" w14:paraId="5F040C93" w14:textId="77777777" w:rsidTr="00504EAB">
        <w:tc>
          <w:tcPr>
            <w:tcW w:w="1372" w:type="dxa"/>
            <w:shd w:val="clear" w:color="auto" w:fill="auto"/>
          </w:tcPr>
          <w:p w14:paraId="7E3CD47D" w14:textId="77777777" w:rsidR="00F311D2" w:rsidRPr="00954597" w:rsidRDefault="00F311D2" w:rsidP="004D29A0">
            <w:pPr>
              <w:spacing w:after="120"/>
              <w:rPr>
                <w:rFonts w:eastAsia="宋体"/>
                <w:szCs w:val="20"/>
                <w:lang w:eastAsia="zh-CN"/>
              </w:rPr>
            </w:pPr>
          </w:p>
        </w:tc>
        <w:tc>
          <w:tcPr>
            <w:tcW w:w="7690" w:type="dxa"/>
            <w:shd w:val="clear" w:color="auto" w:fill="auto"/>
          </w:tcPr>
          <w:p w14:paraId="7EB0C860" w14:textId="77777777" w:rsidR="00F311D2" w:rsidRPr="00954597" w:rsidRDefault="00F311D2" w:rsidP="004D29A0">
            <w:pPr>
              <w:spacing w:after="120"/>
              <w:rPr>
                <w:rFonts w:eastAsia="宋体"/>
                <w:szCs w:val="20"/>
                <w:lang w:eastAsia="zh-CN"/>
              </w:rPr>
            </w:pPr>
          </w:p>
        </w:tc>
      </w:tr>
      <w:tr w:rsidR="00F311D2" w:rsidRPr="00954597" w14:paraId="1BA1C0F0" w14:textId="77777777" w:rsidTr="00504EAB">
        <w:tc>
          <w:tcPr>
            <w:tcW w:w="1372" w:type="dxa"/>
            <w:shd w:val="clear" w:color="auto" w:fill="auto"/>
          </w:tcPr>
          <w:p w14:paraId="39634D6D" w14:textId="77777777" w:rsidR="00F311D2" w:rsidRPr="00954597" w:rsidRDefault="00F311D2" w:rsidP="004D29A0">
            <w:pPr>
              <w:spacing w:after="120"/>
              <w:rPr>
                <w:rFonts w:eastAsia="宋体"/>
                <w:szCs w:val="20"/>
                <w:lang w:eastAsia="zh-CN"/>
              </w:rPr>
            </w:pPr>
          </w:p>
        </w:tc>
        <w:tc>
          <w:tcPr>
            <w:tcW w:w="7690" w:type="dxa"/>
            <w:shd w:val="clear" w:color="auto" w:fill="auto"/>
          </w:tcPr>
          <w:p w14:paraId="319E2943" w14:textId="77777777" w:rsidR="00F311D2" w:rsidRPr="00954597" w:rsidRDefault="00F311D2" w:rsidP="004D29A0">
            <w:pPr>
              <w:spacing w:after="120"/>
              <w:rPr>
                <w:rFonts w:eastAsia="宋体"/>
                <w:szCs w:val="20"/>
                <w:lang w:eastAsia="zh-CN"/>
              </w:rPr>
            </w:pPr>
          </w:p>
        </w:tc>
      </w:tr>
    </w:tbl>
    <w:p w14:paraId="2773899C" w14:textId="77777777" w:rsidR="00F311D2" w:rsidRPr="00341FF1" w:rsidRDefault="00F311D2" w:rsidP="00F311D2">
      <w:pPr>
        <w:pStyle w:val="BodyText"/>
        <w:spacing w:after="0"/>
        <w:rPr>
          <w:rFonts w:eastAsia="宋体"/>
          <w:szCs w:val="20"/>
          <w:lang w:eastAsia="zh-CN"/>
        </w:rPr>
      </w:pPr>
    </w:p>
    <w:p w14:paraId="1672F805"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81524">
        <w:tc>
          <w:tcPr>
            <w:tcW w:w="1370"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2"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F311D2" w:rsidRPr="00954597" w14:paraId="777DCB3E" w14:textId="77777777" w:rsidTr="00A81524">
        <w:tc>
          <w:tcPr>
            <w:tcW w:w="1372" w:type="dxa"/>
            <w:shd w:val="clear" w:color="auto" w:fill="auto"/>
          </w:tcPr>
          <w:p w14:paraId="6EB3EA66" w14:textId="77777777" w:rsidR="00F311D2" w:rsidRPr="00954597" w:rsidRDefault="00F311D2" w:rsidP="004D29A0">
            <w:pPr>
              <w:spacing w:after="120"/>
              <w:rPr>
                <w:rFonts w:eastAsia="宋体"/>
                <w:szCs w:val="20"/>
                <w:lang w:eastAsia="zh-CN"/>
              </w:rPr>
            </w:pPr>
          </w:p>
        </w:tc>
        <w:tc>
          <w:tcPr>
            <w:tcW w:w="7690" w:type="dxa"/>
            <w:shd w:val="clear" w:color="auto" w:fill="auto"/>
          </w:tcPr>
          <w:p w14:paraId="07342BB7" w14:textId="77777777" w:rsidR="00F311D2" w:rsidRPr="00954597" w:rsidRDefault="00F311D2" w:rsidP="004D29A0">
            <w:pPr>
              <w:spacing w:after="120"/>
              <w:rPr>
                <w:rFonts w:eastAsia="宋体"/>
                <w:szCs w:val="20"/>
                <w:lang w:eastAsia="zh-CN"/>
              </w:rPr>
            </w:pPr>
          </w:p>
        </w:tc>
      </w:tr>
      <w:tr w:rsidR="00F311D2" w:rsidRPr="00954597" w14:paraId="65A97F61" w14:textId="77777777" w:rsidTr="00A81524">
        <w:tc>
          <w:tcPr>
            <w:tcW w:w="1372" w:type="dxa"/>
            <w:shd w:val="clear" w:color="auto" w:fill="auto"/>
          </w:tcPr>
          <w:p w14:paraId="2FEAF978" w14:textId="77777777" w:rsidR="00F311D2" w:rsidRPr="00954597" w:rsidRDefault="00F311D2" w:rsidP="004D29A0">
            <w:pPr>
              <w:spacing w:after="120"/>
              <w:rPr>
                <w:rFonts w:eastAsia="宋体"/>
                <w:szCs w:val="20"/>
                <w:lang w:eastAsia="zh-CN"/>
              </w:rPr>
            </w:pPr>
          </w:p>
        </w:tc>
        <w:tc>
          <w:tcPr>
            <w:tcW w:w="7690" w:type="dxa"/>
            <w:shd w:val="clear" w:color="auto" w:fill="auto"/>
          </w:tcPr>
          <w:p w14:paraId="64713274" w14:textId="77777777" w:rsidR="00F311D2" w:rsidRPr="00954597" w:rsidRDefault="00F311D2" w:rsidP="004D29A0">
            <w:pPr>
              <w:spacing w:after="120"/>
              <w:rPr>
                <w:rFonts w:eastAsia="宋体"/>
                <w:szCs w:val="20"/>
                <w:lang w:eastAsia="zh-CN"/>
              </w:rPr>
            </w:pPr>
          </w:p>
        </w:tc>
      </w:tr>
      <w:tr w:rsidR="00F311D2" w:rsidRPr="00954597" w14:paraId="5A17863D" w14:textId="77777777" w:rsidTr="00A81524">
        <w:tc>
          <w:tcPr>
            <w:tcW w:w="1372" w:type="dxa"/>
            <w:shd w:val="clear" w:color="auto" w:fill="auto"/>
          </w:tcPr>
          <w:p w14:paraId="32889404" w14:textId="77777777" w:rsidR="00F311D2" w:rsidRPr="00954597" w:rsidRDefault="00F311D2" w:rsidP="004D29A0">
            <w:pPr>
              <w:spacing w:after="120"/>
              <w:rPr>
                <w:rFonts w:eastAsia="宋体"/>
                <w:szCs w:val="20"/>
                <w:lang w:eastAsia="zh-CN"/>
              </w:rPr>
            </w:pPr>
          </w:p>
        </w:tc>
        <w:tc>
          <w:tcPr>
            <w:tcW w:w="7690" w:type="dxa"/>
            <w:shd w:val="clear" w:color="auto" w:fill="auto"/>
          </w:tcPr>
          <w:p w14:paraId="3CA326E2" w14:textId="77777777" w:rsidR="00F311D2" w:rsidRPr="00954597" w:rsidRDefault="00F311D2" w:rsidP="004D29A0">
            <w:pPr>
              <w:spacing w:after="120"/>
              <w:rPr>
                <w:rFonts w:eastAsia="宋体"/>
                <w:szCs w:val="20"/>
                <w:lang w:eastAsia="zh-CN"/>
              </w:rPr>
            </w:pPr>
          </w:p>
        </w:tc>
      </w:tr>
      <w:tr w:rsidR="00F311D2" w:rsidRPr="00954597" w14:paraId="381B621E" w14:textId="77777777" w:rsidTr="00A81524">
        <w:tc>
          <w:tcPr>
            <w:tcW w:w="1372" w:type="dxa"/>
            <w:shd w:val="clear" w:color="auto" w:fill="auto"/>
          </w:tcPr>
          <w:p w14:paraId="5385BFB4" w14:textId="77777777" w:rsidR="00F311D2" w:rsidRPr="00954597" w:rsidRDefault="00F311D2" w:rsidP="004D29A0">
            <w:pPr>
              <w:spacing w:after="120"/>
              <w:rPr>
                <w:rFonts w:eastAsia="宋体"/>
                <w:szCs w:val="20"/>
                <w:lang w:eastAsia="zh-CN"/>
              </w:rPr>
            </w:pPr>
          </w:p>
        </w:tc>
        <w:tc>
          <w:tcPr>
            <w:tcW w:w="7690" w:type="dxa"/>
            <w:shd w:val="clear" w:color="auto" w:fill="auto"/>
          </w:tcPr>
          <w:p w14:paraId="4D184BA9" w14:textId="77777777" w:rsidR="00F311D2" w:rsidRPr="00954597" w:rsidRDefault="00F311D2" w:rsidP="004D29A0">
            <w:pPr>
              <w:spacing w:after="120"/>
              <w:rPr>
                <w:rFonts w:eastAsia="宋体"/>
                <w:szCs w:val="20"/>
                <w:lang w:eastAsia="zh-CN"/>
              </w:rPr>
            </w:pPr>
          </w:p>
        </w:tc>
      </w:tr>
      <w:tr w:rsidR="00F311D2" w:rsidRPr="00954597" w14:paraId="237AED67" w14:textId="77777777" w:rsidTr="00A81524">
        <w:tc>
          <w:tcPr>
            <w:tcW w:w="1372" w:type="dxa"/>
            <w:shd w:val="clear" w:color="auto" w:fill="auto"/>
          </w:tcPr>
          <w:p w14:paraId="0D8FFCEE" w14:textId="77777777" w:rsidR="00F311D2" w:rsidRPr="00954597" w:rsidRDefault="00F311D2" w:rsidP="004D29A0">
            <w:pPr>
              <w:spacing w:after="120"/>
              <w:rPr>
                <w:rFonts w:eastAsia="宋体"/>
                <w:szCs w:val="20"/>
                <w:lang w:eastAsia="zh-CN"/>
              </w:rPr>
            </w:pPr>
          </w:p>
        </w:tc>
        <w:tc>
          <w:tcPr>
            <w:tcW w:w="7690" w:type="dxa"/>
            <w:shd w:val="clear" w:color="auto" w:fill="auto"/>
          </w:tcPr>
          <w:p w14:paraId="67E6FCBE" w14:textId="77777777" w:rsidR="00F311D2" w:rsidRPr="00954597" w:rsidRDefault="00F311D2" w:rsidP="004D29A0">
            <w:pPr>
              <w:spacing w:after="120"/>
              <w:rPr>
                <w:rFonts w:eastAsia="宋体"/>
                <w:szCs w:val="20"/>
                <w:lang w:eastAsia="zh-CN"/>
              </w:rPr>
            </w:pPr>
          </w:p>
        </w:tc>
      </w:tr>
      <w:tr w:rsidR="00F311D2" w:rsidRPr="00954597" w14:paraId="11AC0542" w14:textId="77777777" w:rsidTr="00A81524">
        <w:tc>
          <w:tcPr>
            <w:tcW w:w="1372" w:type="dxa"/>
            <w:shd w:val="clear" w:color="auto" w:fill="auto"/>
          </w:tcPr>
          <w:p w14:paraId="3DF23CDE" w14:textId="77777777" w:rsidR="00F311D2" w:rsidRPr="00954597" w:rsidRDefault="00F311D2" w:rsidP="004D29A0">
            <w:pPr>
              <w:spacing w:after="120"/>
              <w:rPr>
                <w:rFonts w:eastAsia="宋体"/>
                <w:szCs w:val="20"/>
                <w:lang w:eastAsia="zh-CN"/>
              </w:rPr>
            </w:pPr>
          </w:p>
        </w:tc>
        <w:tc>
          <w:tcPr>
            <w:tcW w:w="7690" w:type="dxa"/>
            <w:shd w:val="clear" w:color="auto" w:fill="auto"/>
          </w:tcPr>
          <w:p w14:paraId="1115F02F" w14:textId="77777777" w:rsidR="00F311D2" w:rsidRPr="00954597" w:rsidRDefault="00F311D2" w:rsidP="004D29A0">
            <w:pPr>
              <w:spacing w:after="120"/>
              <w:rPr>
                <w:rFonts w:eastAsia="宋体"/>
                <w:szCs w:val="20"/>
                <w:lang w:eastAsia="zh-CN"/>
              </w:rPr>
            </w:pPr>
          </w:p>
        </w:tc>
      </w:tr>
      <w:tr w:rsidR="00F311D2" w:rsidRPr="00954597" w14:paraId="2270F9CB" w14:textId="77777777" w:rsidTr="00A81524">
        <w:tc>
          <w:tcPr>
            <w:tcW w:w="1372" w:type="dxa"/>
            <w:shd w:val="clear" w:color="auto" w:fill="auto"/>
          </w:tcPr>
          <w:p w14:paraId="0F5261B6" w14:textId="77777777" w:rsidR="00F311D2" w:rsidRPr="00954597" w:rsidRDefault="00F311D2" w:rsidP="004D29A0">
            <w:pPr>
              <w:spacing w:after="120"/>
              <w:rPr>
                <w:rFonts w:eastAsia="宋体"/>
                <w:szCs w:val="20"/>
                <w:lang w:eastAsia="zh-CN"/>
              </w:rPr>
            </w:pPr>
          </w:p>
        </w:tc>
        <w:tc>
          <w:tcPr>
            <w:tcW w:w="7690" w:type="dxa"/>
            <w:shd w:val="clear" w:color="auto" w:fill="auto"/>
          </w:tcPr>
          <w:p w14:paraId="667B4773" w14:textId="77777777" w:rsidR="00F311D2" w:rsidRPr="00954597" w:rsidRDefault="00F311D2" w:rsidP="004D29A0">
            <w:pPr>
              <w:spacing w:after="120"/>
              <w:rPr>
                <w:rFonts w:eastAsia="宋体"/>
                <w:szCs w:val="20"/>
                <w:lang w:eastAsia="zh-CN"/>
              </w:rPr>
            </w:pPr>
          </w:p>
        </w:tc>
      </w:tr>
      <w:tr w:rsidR="00F311D2" w:rsidRPr="00954597" w14:paraId="104052D2" w14:textId="77777777" w:rsidTr="00A81524">
        <w:tc>
          <w:tcPr>
            <w:tcW w:w="1372" w:type="dxa"/>
            <w:shd w:val="clear" w:color="auto" w:fill="auto"/>
          </w:tcPr>
          <w:p w14:paraId="632BB39D" w14:textId="77777777" w:rsidR="00F311D2" w:rsidRPr="00954597" w:rsidRDefault="00F311D2" w:rsidP="004D29A0">
            <w:pPr>
              <w:spacing w:after="120"/>
              <w:rPr>
                <w:rFonts w:eastAsia="宋体"/>
                <w:szCs w:val="20"/>
                <w:lang w:eastAsia="zh-CN"/>
              </w:rPr>
            </w:pPr>
          </w:p>
        </w:tc>
        <w:tc>
          <w:tcPr>
            <w:tcW w:w="7690" w:type="dxa"/>
            <w:shd w:val="clear" w:color="auto" w:fill="auto"/>
          </w:tcPr>
          <w:p w14:paraId="1E968A32" w14:textId="77777777" w:rsidR="00F311D2" w:rsidRPr="00954597" w:rsidRDefault="00F311D2" w:rsidP="004D29A0">
            <w:pPr>
              <w:spacing w:after="120"/>
              <w:rPr>
                <w:rFonts w:eastAsia="宋体"/>
                <w:szCs w:val="20"/>
                <w:lang w:eastAsia="zh-CN"/>
              </w:rPr>
            </w:pPr>
          </w:p>
        </w:tc>
      </w:tr>
      <w:tr w:rsidR="00F311D2" w:rsidRPr="00954597" w14:paraId="64AB8B92" w14:textId="77777777" w:rsidTr="00A81524">
        <w:tc>
          <w:tcPr>
            <w:tcW w:w="1372" w:type="dxa"/>
            <w:shd w:val="clear" w:color="auto" w:fill="auto"/>
          </w:tcPr>
          <w:p w14:paraId="0EB5EDAD" w14:textId="77777777" w:rsidR="00F311D2" w:rsidRPr="00954597" w:rsidRDefault="00F311D2" w:rsidP="004D29A0">
            <w:pPr>
              <w:spacing w:after="120"/>
              <w:rPr>
                <w:rFonts w:eastAsia="宋体"/>
                <w:szCs w:val="20"/>
                <w:lang w:eastAsia="zh-CN"/>
              </w:rPr>
            </w:pPr>
          </w:p>
        </w:tc>
        <w:tc>
          <w:tcPr>
            <w:tcW w:w="7690" w:type="dxa"/>
            <w:shd w:val="clear" w:color="auto" w:fill="auto"/>
          </w:tcPr>
          <w:p w14:paraId="746BBFD7" w14:textId="77777777" w:rsidR="00F311D2" w:rsidRPr="00954597" w:rsidRDefault="00F311D2" w:rsidP="004D29A0">
            <w:pPr>
              <w:spacing w:after="120"/>
              <w:rPr>
                <w:rFonts w:eastAsia="宋体"/>
                <w:szCs w:val="20"/>
                <w:lang w:eastAsia="zh-CN"/>
              </w:rPr>
            </w:pPr>
          </w:p>
        </w:tc>
      </w:tr>
      <w:tr w:rsidR="00F311D2" w:rsidRPr="00954597" w14:paraId="4EA69B74" w14:textId="77777777" w:rsidTr="00A81524">
        <w:tc>
          <w:tcPr>
            <w:tcW w:w="1372" w:type="dxa"/>
            <w:shd w:val="clear" w:color="auto" w:fill="auto"/>
          </w:tcPr>
          <w:p w14:paraId="2416529B" w14:textId="77777777" w:rsidR="00F311D2" w:rsidRPr="00954597" w:rsidRDefault="00F311D2" w:rsidP="004D29A0">
            <w:pPr>
              <w:spacing w:after="120"/>
              <w:rPr>
                <w:rFonts w:eastAsia="宋体"/>
                <w:szCs w:val="20"/>
                <w:lang w:eastAsia="zh-CN"/>
              </w:rPr>
            </w:pPr>
          </w:p>
        </w:tc>
        <w:tc>
          <w:tcPr>
            <w:tcW w:w="7690" w:type="dxa"/>
            <w:shd w:val="clear" w:color="auto" w:fill="auto"/>
          </w:tcPr>
          <w:p w14:paraId="076BD3BD" w14:textId="77777777" w:rsidR="00F311D2" w:rsidRPr="00954597" w:rsidRDefault="00F311D2" w:rsidP="004D29A0">
            <w:pPr>
              <w:spacing w:after="120"/>
              <w:rPr>
                <w:rFonts w:eastAsia="宋体"/>
                <w:szCs w:val="20"/>
                <w:lang w:eastAsia="zh-CN"/>
              </w:rPr>
            </w:pPr>
          </w:p>
        </w:tc>
      </w:tr>
      <w:tr w:rsidR="00F311D2" w:rsidRPr="00954597" w14:paraId="6431056E" w14:textId="77777777" w:rsidTr="00A81524">
        <w:tc>
          <w:tcPr>
            <w:tcW w:w="1372" w:type="dxa"/>
            <w:shd w:val="clear" w:color="auto" w:fill="auto"/>
          </w:tcPr>
          <w:p w14:paraId="68A687E8" w14:textId="77777777" w:rsidR="00F311D2" w:rsidRPr="00954597" w:rsidRDefault="00F311D2" w:rsidP="004D29A0">
            <w:pPr>
              <w:spacing w:after="120"/>
              <w:rPr>
                <w:rFonts w:eastAsia="宋体"/>
                <w:szCs w:val="20"/>
                <w:lang w:eastAsia="zh-CN"/>
              </w:rPr>
            </w:pPr>
          </w:p>
        </w:tc>
        <w:tc>
          <w:tcPr>
            <w:tcW w:w="7690" w:type="dxa"/>
            <w:shd w:val="clear" w:color="auto" w:fill="auto"/>
          </w:tcPr>
          <w:p w14:paraId="57B8B628" w14:textId="77777777" w:rsidR="00F311D2" w:rsidRPr="00954597" w:rsidRDefault="00F311D2" w:rsidP="004D29A0">
            <w:pPr>
              <w:spacing w:after="120"/>
              <w:rPr>
                <w:rFonts w:eastAsia="宋体"/>
                <w:szCs w:val="20"/>
                <w:lang w:eastAsia="zh-CN"/>
              </w:rPr>
            </w:pPr>
          </w:p>
        </w:tc>
      </w:tr>
      <w:tr w:rsidR="00F311D2" w:rsidRPr="00954597" w14:paraId="26D43C37" w14:textId="77777777" w:rsidTr="00A81524">
        <w:tc>
          <w:tcPr>
            <w:tcW w:w="1372" w:type="dxa"/>
            <w:shd w:val="clear" w:color="auto" w:fill="auto"/>
          </w:tcPr>
          <w:p w14:paraId="47AA3230" w14:textId="77777777" w:rsidR="00F311D2" w:rsidRPr="00954597" w:rsidRDefault="00F311D2" w:rsidP="004D29A0">
            <w:pPr>
              <w:spacing w:after="120"/>
              <w:rPr>
                <w:rFonts w:eastAsia="宋体"/>
                <w:szCs w:val="20"/>
                <w:lang w:eastAsia="zh-CN"/>
              </w:rPr>
            </w:pPr>
          </w:p>
        </w:tc>
        <w:tc>
          <w:tcPr>
            <w:tcW w:w="7690" w:type="dxa"/>
            <w:shd w:val="clear" w:color="auto" w:fill="auto"/>
          </w:tcPr>
          <w:p w14:paraId="6754447C" w14:textId="77777777" w:rsidR="00F311D2" w:rsidRPr="00954597" w:rsidRDefault="00F311D2" w:rsidP="004D29A0">
            <w:pPr>
              <w:spacing w:after="120"/>
              <w:rPr>
                <w:rFonts w:eastAsia="宋体"/>
                <w:szCs w:val="20"/>
                <w:lang w:eastAsia="zh-CN"/>
              </w:rPr>
            </w:pPr>
          </w:p>
        </w:tc>
      </w:tr>
      <w:tr w:rsidR="00F311D2" w:rsidRPr="00954597" w14:paraId="136E2692" w14:textId="77777777" w:rsidTr="00A81524">
        <w:tc>
          <w:tcPr>
            <w:tcW w:w="1372" w:type="dxa"/>
            <w:shd w:val="clear" w:color="auto" w:fill="auto"/>
          </w:tcPr>
          <w:p w14:paraId="3716C46D" w14:textId="77777777" w:rsidR="00F311D2" w:rsidRPr="00954597" w:rsidRDefault="00F311D2" w:rsidP="004D29A0">
            <w:pPr>
              <w:spacing w:after="120"/>
              <w:rPr>
                <w:rFonts w:eastAsia="宋体"/>
                <w:szCs w:val="20"/>
                <w:lang w:eastAsia="zh-CN"/>
              </w:rPr>
            </w:pPr>
          </w:p>
        </w:tc>
        <w:tc>
          <w:tcPr>
            <w:tcW w:w="7690" w:type="dxa"/>
            <w:shd w:val="clear" w:color="auto" w:fill="auto"/>
          </w:tcPr>
          <w:p w14:paraId="7F7A5725" w14:textId="77777777" w:rsidR="00F311D2" w:rsidRPr="00954597" w:rsidRDefault="00F311D2" w:rsidP="004D29A0">
            <w:pPr>
              <w:spacing w:after="120"/>
              <w:rPr>
                <w:rFonts w:eastAsia="宋体"/>
                <w:szCs w:val="20"/>
                <w:lang w:eastAsia="zh-CN"/>
              </w:rPr>
            </w:pPr>
          </w:p>
        </w:tc>
      </w:tr>
      <w:tr w:rsidR="00F311D2" w:rsidRPr="00954597" w14:paraId="34C46867" w14:textId="77777777" w:rsidTr="00A81524">
        <w:tc>
          <w:tcPr>
            <w:tcW w:w="1372" w:type="dxa"/>
            <w:shd w:val="clear" w:color="auto" w:fill="auto"/>
          </w:tcPr>
          <w:p w14:paraId="03CA79E5" w14:textId="77777777" w:rsidR="00F311D2" w:rsidRPr="00954597" w:rsidRDefault="00F311D2" w:rsidP="004D29A0">
            <w:pPr>
              <w:spacing w:after="120"/>
              <w:rPr>
                <w:rFonts w:eastAsia="宋体"/>
                <w:szCs w:val="20"/>
                <w:lang w:eastAsia="zh-CN"/>
              </w:rPr>
            </w:pPr>
          </w:p>
        </w:tc>
        <w:tc>
          <w:tcPr>
            <w:tcW w:w="7690" w:type="dxa"/>
            <w:shd w:val="clear" w:color="auto" w:fill="auto"/>
          </w:tcPr>
          <w:p w14:paraId="09B30B47" w14:textId="77777777" w:rsidR="00F311D2" w:rsidRPr="00954597" w:rsidRDefault="00F311D2" w:rsidP="004D29A0">
            <w:pPr>
              <w:spacing w:after="120"/>
              <w:rPr>
                <w:rFonts w:eastAsia="宋体"/>
                <w:szCs w:val="20"/>
                <w:lang w:eastAsia="zh-CN"/>
              </w:rPr>
            </w:pPr>
          </w:p>
        </w:tc>
      </w:tr>
      <w:tr w:rsidR="00F311D2" w:rsidRPr="00954597" w14:paraId="366BA418" w14:textId="77777777" w:rsidTr="00A81524">
        <w:tc>
          <w:tcPr>
            <w:tcW w:w="1372" w:type="dxa"/>
            <w:shd w:val="clear" w:color="auto" w:fill="auto"/>
          </w:tcPr>
          <w:p w14:paraId="6DE60770" w14:textId="77777777" w:rsidR="00F311D2" w:rsidRPr="00954597" w:rsidRDefault="00F311D2" w:rsidP="004D29A0">
            <w:pPr>
              <w:spacing w:after="120"/>
              <w:rPr>
                <w:rFonts w:eastAsia="宋体"/>
                <w:szCs w:val="20"/>
                <w:lang w:eastAsia="zh-CN"/>
              </w:rPr>
            </w:pPr>
          </w:p>
        </w:tc>
        <w:tc>
          <w:tcPr>
            <w:tcW w:w="7690" w:type="dxa"/>
            <w:shd w:val="clear" w:color="auto" w:fill="auto"/>
          </w:tcPr>
          <w:p w14:paraId="2CB85397" w14:textId="77777777" w:rsidR="00F311D2" w:rsidRPr="00954597" w:rsidRDefault="00F311D2" w:rsidP="004D29A0">
            <w:pPr>
              <w:spacing w:after="120"/>
              <w:rPr>
                <w:rFonts w:eastAsia="宋体"/>
                <w:szCs w:val="20"/>
                <w:lang w:eastAsia="zh-CN"/>
              </w:rPr>
            </w:pPr>
          </w:p>
        </w:tc>
      </w:tr>
      <w:tr w:rsidR="00F311D2" w:rsidRPr="00954597" w14:paraId="03DA7A92" w14:textId="77777777" w:rsidTr="00A81524">
        <w:tc>
          <w:tcPr>
            <w:tcW w:w="1372" w:type="dxa"/>
            <w:shd w:val="clear" w:color="auto" w:fill="auto"/>
          </w:tcPr>
          <w:p w14:paraId="5A82F732" w14:textId="77777777" w:rsidR="00F311D2" w:rsidRPr="00954597" w:rsidRDefault="00F311D2" w:rsidP="004D29A0">
            <w:pPr>
              <w:spacing w:after="120"/>
              <w:rPr>
                <w:rFonts w:eastAsia="宋体"/>
                <w:szCs w:val="20"/>
                <w:lang w:eastAsia="zh-CN"/>
              </w:rPr>
            </w:pPr>
          </w:p>
        </w:tc>
        <w:tc>
          <w:tcPr>
            <w:tcW w:w="7690" w:type="dxa"/>
            <w:shd w:val="clear" w:color="auto" w:fill="auto"/>
          </w:tcPr>
          <w:p w14:paraId="6D522821" w14:textId="77777777" w:rsidR="00F311D2" w:rsidRPr="00954597" w:rsidRDefault="00F311D2" w:rsidP="004D29A0">
            <w:pPr>
              <w:spacing w:after="120"/>
              <w:rPr>
                <w:rFonts w:eastAsia="宋体"/>
                <w:szCs w:val="20"/>
                <w:lang w:eastAsia="zh-CN"/>
              </w:rPr>
            </w:pPr>
          </w:p>
        </w:tc>
      </w:tr>
      <w:tr w:rsidR="00F311D2" w:rsidRPr="00954597" w14:paraId="2BC877B9" w14:textId="77777777" w:rsidTr="00A81524">
        <w:tc>
          <w:tcPr>
            <w:tcW w:w="1372" w:type="dxa"/>
            <w:shd w:val="clear" w:color="auto" w:fill="auto"/>
          </w:tcPr>
          <w:p w14:paraId="6F9CDAD3" w14:textId="77777777" w:rsidR="00F311D2" w:rsidRPr="00954597" w:rsidRDefault="00F311D2" w:rsidP="004D29A0">
            <w:pPr>
              <w:spacing w:after="120"/>
              <w:rPr>
                <w:rFonts w:eastAsia="宋体"/>
                <w:szCs w:val="20"/>
                <w:lang w:eastAsia="zh-CN"/>
              </w:rPr>
            </w:pPr>
          </w:p>
        </w:tc>
        <w:tc>
          <w:tcPr>
            <w:tcW w:w="7690" w:type="dxa"/>
            <w:shd w:val="clear" w:color="auto" w:fill="auto"/>
          </w:tcPr>
          <w:p w14:paraId="6F83BBCC" w14:textId="77777777" w:rsidR="00F311D2" w:rsidRPr="00954597" w:rsidRDefault="00F311D2" w:rsidP="004D29A0">
            <w:pPr>
              <w:spacing w:after="120"/>
              <w:rPr>
                <w:rFonts w:eastAsia="宋体"/>
                <w:szCs w:val="20"/>
                <w:lang w:eastAsia="zh-CN"/>
              </w:rPr>
            </w:pPr>
          </w:p>
        </w:tc>
      </w:tr>
      <w:tr w:rsidR="00F311D2" w:rsidRPr="00954597" w14:paraId="732C9219" w14:textId="77777777" w:rsidTr="00A81524">
        <w:tc>
          <w:tcPr>
            <w:tcW w:w="1372" w:type="dxa"/>
            <w:shd w:val="clear" w:color="auto" w:fill="auto"/>
          </w:tcPr>
          <w:p w14:paraId="44A5BC5D" w14:textId="77777777" w:rsidR="00F311D2" w:rsidRPr="00954597" w:rsidRDefault="00F311D2" w:rsidP="004D29A0">
            <w:pPr>
              <w:spacing w:after="120"/>
              <w:rPr>
                <w:rFonts w:eastAsia="宋体"/>
                <w:szCs w:val="20"/>
                <w:lang w:eastAsia="zh-CN"/>
              </w:rPr>
            </w:pPr>
          </w:p>
        </w:tc>
        <w:tc>
          <w:tcPr>
            <w:tcW w:w="7690" w:type="dxa"/>
            <w:shd w:val="clear" w:color="auto" w:fill="auto"/>
          </w:tcPr>
          <w:p w14:paraId="2538128E" w14:textId="77777777" w:rsidR="00F311D2" w:rsidRPr="00954597" w:rsidRDefault="00F311D2" w:rsidP="004D29A0">
            <w:pPr>
              <w:spacing w:after="120"/>
              <w:rPr>
                <w:rFonts w:eastAsia="宋体"/>
                <w:szCs w:val="20"/>
                <w:lang w:eastAsia="zh-CN"/>
              </w:rPr>
            </w:pPr>
          </w:p>
        </w:tc>
      </w:tr>
      <w:tr w:rsidR="00F311D2" w:rsidRPr="00954597" w14:paraId="080ED833" w14:textId="77777777" w:rsidTr="00A81524">
        <w:tc>
          <w:tcPr>
            <w:tcW w:w="1372" w:type="dxa"/>
            <w:shd w:val="clear" w:color="auto" w:fill="auto"/>
          </w:tcPr>
          <w:p w14:paraId="0FEDB1FC" w14:textId="77777777" w:rsidR="00F311D2" w:rsidRPr="00954597" w:rsidRDefault="00F311D2" w:rsidP="004D29A0">
            <w:pPr>
              <w:spacing w:after="120"/>
              <w:rPr>
                <w:rFonts w:eastAsia="宋体"/>
                <w:szCs w:val="20"/>
                <w:lang w:eastAsia="zh-CN"/>
              </w:rPr>
            </w:pPr>
          </w:p>
        </w:tc>
        <w:tc>
          <w:tcPr>
            <w:tcW w:w="7690" w:type="dxa"/>
            <w:shd w:val="clear" w:color="auto" w:fill="auto"/>
          </w:tcPr>
          <w:p w14:paraId="2CD1CF6A" w14:textId="77777777" w:rsidR="00F311D2" w:rsidRPr="00954597" w:rsidRDefault="00F311D2" w:rsidP="004D29A0">
            <w:pPr>
              <w:spacing w:after="120"/>
              <w:rPr>
                <w:rFonts w:eastAsia="宋体"/>
                <w:szCs w:val="20"/>
                <w:lang w:eastAsia="zh-CN"/>
              </w:rPr>
            </w:pPr>
          </w:p>
        </w:tc>
      </w:tr>
      <w:tr w:rsidR="00F311D2" w:rsidRPr="00954597" w14:paraId="20B3A1B0" w14:textId="77777777" w:rsidTr="00A81524">
        <w:tc>
          <w:tcPr>
            <w:tcW w:w="1372" w:type="dxa"/>
            <w:shd w:val="clear" w:color="auto" w:fill="auto"/>
          </w:tcPr>
          <w:p w14:paraId="3C88C2F7" w14:textId="77777777" w:rsidR="00F311D2" w:rsidRPr="00954597" w:rsidRDefault="00F311D2" w:rsidP="004D29A0">
            <w:pPr>
              <w:spacing w:after="120"/>
              <w:rPr>
                <w:rFonts w:eastAsia="宋体"/>
                <w:szCs w:val="20"/>
                <w:lang w:eastAsia="zh-CN"/>
              </w:rPr>
            </w:pPr>
          </w:p>
        </w:tc>
        <w:tc>
          <w:tcPr>
            <w:tcW w:w="7690" w:type="dxa"/>
            <w:shd w:val="clear" w:color="auto" w:fill="auto"/>
          </w:tcPr>
          <w:p w14:paraId="65AC5E89" w14:textId="77777777" w:rsidR="00F311D2" w:rsidRPr="00954597" w:rsidRDefault="00F311D2" w:rsidP="004D29A0">
            <w:pPr>
              <w:spacing w:after="120"/>
              <w:rPr>
                <w:rFonts w:eastAsia="宋体"/>
                <w:szCs w:val="20"/>
                <w:lang w:eastAsia="zh-CN"/>
              </w:rPr>
            </w:pPr>
          </w:p>
        </w:tc>
      </w:tr>
      <w:tr w:rsidR="00F311D2" w:rsidRPr="00954597" w14:paraId="4CF1C836" w14:textId="77777777" w:rsidTr="00A81524">
        <w:tc>
          <w:tcPr>
            <w:tcW w:w="1372" w:type="dxa"/>
            <w:shd w:val="clear" w:color="auto" w:fill="auto"/>
          </w:tcPr>
          <w:p w14:paraId="264E9057" w14:textId="77777777" w:rsidR="00F311D2" w:rsidRPr="00954597" w:rsidRDefault="00F311D2" w:rsidP="004D29A0">
            <w:pPr>
              <w:spacing w:after="120"/>
              <w:rPr>
                <w:rFonts w:eastAsia="宋体"/>
                <w:szCs w:val="20"/>
                <w:lang w:eastAsia="zh-CN"/>
              </w:rPr>
            </w:pPr>
          </w:p>
        </w:tc>
        <w:tc>
          <w:tcPr>
            <w:tcW w:w="7690" w:type="dxa"/>
            <w:shd w:val="clear" w:color="auto" w:fill="auto"/>
          </w:tcPr>
          <w:p w14:paraId="2F04244F" w14:textId="77777777" w:rsidR="00F311D2" w:rsidRPr="00954597" w:rsidRDefault="00F311D2" w:rsidP="004D29A0">
            <w:pPr>
              <w:spacing w:after="120"/>
              <w:rPr>
                <w:rFonts w:eastAsia="宋体"/>
                <w:szCs w:val="20"/>
                <w:lang w:eastAsia="zh-CN"/>
              </w:rPr>
            </w:pPr>
          </w:p>
        </w:tc>
      </w:tr>
    </w:tbl>
    <w:p w14:paraId="729A8D77" w14:textId="77777777" w:rsidR="00F311D2" w:rsidRPr="00641A73" w:rsidRDefault="00F311D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6742A0">
        <w:tc>
          <w:tcPr>
            <w:tcW w:w="1371"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hint="eastAsia"/>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F311D2" w:rsidRPr="00954597" w14:paraId="2E6DDEAC" w14:textId="77777777" w:rsidTr="006742A0">
        <w:tc>
          <w:tcPr>
            <w:tcW w:w="1372" w:type="dxa"/>
            <w:shd w:val="clear" w:color="auto" w:fill="auto"/>
          </w:tcPr>
          <w:p w14:paraId="0ED07571" w14:textId="77777777" w:rsidR="00F311D2" w:rsidRPr="00954597" w:rsidRDefault="00F311D2" w:rsidP="004D29A0">
            <w:pPr>
              <w:spacing w:after="120"/>
              <w:rPr>
                <w:rFonts w:eastAsia="宋体"/>
                <w:szCs w:val="20"/>
                <w:lang w:eastAsia="zh-CN"/>
              </w:rPr>
            </w:pPr>
          </w:p>
        </w:tc>
        <w:tc>
          <w:tcPr>
            <w:tcW w:w="7690" w:type="dxa"/>
            <w:shd w:val="clear" w:color="auto" w:fill="auto"/>
          </w:tcPr>
          <w:p w14:paraId="6E362672" w14:textId="77777777" w:rsidR="00F311D2" w:rsidRPr="00954597" w:rsidRDefault="00F311D2" w:rsidP="004D29A0">
            <w:pPr>
              <w:spacing w:after="120"/>
              <w:rPr>
                <w:rFonts w:eastAsia="宋体"/>
                <w:szCs w:val="20"/>
                <w:lang w:eastAsia="zh-CN"/>
              </w:rPr>
            </w:pPr>
          </w:p>
        </w:tc>
      </w:tr>
      <w:tr w:rsidR="00F311D2" w:rsidRPr="00954597" w14:paraId="2FF9DA32" w14:textId="77777777" w:rsidTr="006742A0">
        <w:tc>
          <w:tcPr>
            <w:tcW w:w="1372" w:type="dxa"/>
            <w:shd w:val="clear" w:color="auto" w:fill="auto"/>
          </w:tcPr>
          <w:p w14:paraId="48043EAE" w14:textId="77777777" w:rsidR="00F311D2" w:rsidRPr="00954597" w:rsidRDefault="00F311D2" w:rsidP="004D29A0">
            <w:pPr>
              <w:spacing w:after="120"/>
              <w:rPr>
                <w:rFonts w:eastAsia="宋体"/>
                <w:szCs w:val="20"/>
                <w:lang w:eastAsia="zh-CN"/>
              </w:rPr>
            </w:pPr>
          </w:p>
        </w:tc>
        <w:tc>
          <w:tcPr>
            <w:tcW w:w="7690" w:type="dxa"/>
            <w:shd w:val="clear" w:color="auto" w:fill="auto"/>
          </w:tcPr>
          <w:p w14:paraId="65E57D03" w14:textId="77777777" w:rsidR="00F311D2" w:rsidRPr="00954597" w:rsidRDefault="00F311D2" w:rsidP="004D29A0">
            <w:pPr>
              <w:spacing w:after="120"/>
              <w:rPr>
                <w:rFonts w:eastAsia="宋体"/>
                <w:szCs w:val="20"/>
                <w:lang w:eastAsia="zh-CN"/>
              </w:rPr>
            </w:pPr>
          </w:p>
        </w:tc>
      </w:tr>
      <w:tr w:rsidR="00F311D2" w:rsidRPr="00954597" w14:paraId="33A15B63" w14:textId="77777777" w:rsidTr="006742A0">
        <w:tc>
          <w:tcPr>
            <w:tcW w:w="1372" w:type="dxa"/>
            <w:shd w:val="clear" w:color="auto" w:fill="auto"/>
          </w:tcPr>
          <w:p w14:paraId="1F347E8B" w14:textId="77777777" w:rsidR="00F311D2" w:rsidRPr="00954597" w:rsidRDefault="00F311D2" w:rsidP="004D29A0">
            <w:pPr>
              <w:spacing w:after="120"/>
              <w:rPr>
                <w:rFonts w:eastAsia="宋体"/>
                <w:szCs w:val="20"/>
                <w:lang w:eastAsia="zh-CN"/>
              </w:rPr>
            </w:pPr>
          </w:p>
        </w:tc>
        <w:tc>
          <w:tcPr>
            <w:tcW w:w="7690" w:type="dxa"/>
            <w:shd w:val="clear" w:color="auto" w:fill="auto"/>
          </w:tcPr>
          <w:p w14:paraId="3BE74DD3" w14:textId="77777777" w:rsidR="00F311D2" w:rsidRPr="00954597" w:rsidRDefault="00F311D2" w:rsidP="004D29A0">
            <w:pPr>
              <w:spacing w:after="120"/>
              <w:rPr>
                <w:rFonts w:eastAsia="宋体"/>
                <w:szCs w:val="20"/>
                <w:lang w:eastAsia="zh-CN"/>
              </w:rPr>
            </w:pPr>
          </w:p>
        </w:tc>
      </w:tr>
      <w:tr w:rsidR="00F311D2" w:rsidRPr="00954597" w14:paraId="1EE8773F" w14:textId="77777777" w:rsidTr="006742A0">
        <w:tc>
          <w:tcPr>
            <w:tcW w:w="1372" w:type="dxa"/>
            <w:shd w:val="clear" w:color="auto" w:fill="auto"/>
          </w:tcPr>
          <w:p w14:paraId="503BC699" w14:textId="77777777" w:rsidR="00F311D2" w:rsidRPr="00954597" w:rsidRDefault="00F311D2" w:rsidP="004D29A0">
            <w:pPr>
              <w:spacing w:after="120"/>
              <w:rPr>
                <w:rFonts w:eastAsia="宋体"/>
                <w:szCs w:val="20"/>
                <w:lang w:eastAsia="zh-CN"/>
              </w:rPr>
            </w:pPr>
          </w:p>
        </w:tc>
        <w:tc>
          <w:tcPr>
            <w:tcW w:w="7690" w:type="dxa"/>
            <w:shd w:val="clear" w:color="auto" w:fill="auto"/>
          </w:tcPr>
          <w:p w14:paraId="203EA90F" w14:textId="77777777" w:rsidR="00F311D2" w:rsidRPr="00954597" w:rsidRDefault="00F311D2" w:rsidP="004D29A0">
            <w:pPr>
              <w:spacing w:after="120"/>
              <w:rPr>
                <w:rFonts w:eastAsia="宋体"/>
                <w:szCs w:val="20"/>
                <w:lang w:eastAsia="zh-CN"/>
              </w:rPr>
            </w:pPr>
          </w:p>
        </w:tc>
      </w:tr>
      <w:tr w:rsidR="00F311D2" w:rsidRPr="00954597" w14:paraId="6C5A0FFC" w14:textId="77777777" w:rsidTr="006742A0">
        <w:tc>
          <w:tcPr>
            <w:tcW w:w="1372" w:type="dxa"/>
            <w:shd w:val="clear" w:color="auto" w:fill="auto"/>
          </w:tcPr>
          <w:p w14:paraId="57337AB6" w14:textId="77777777" w:rsidR="00F311D2" w:rsidRPr="00954597" w:rsidRDefault="00F311D2" w:rsidP="004D29A0">
            <w:pPr>
              <w:spacing w:after="120"/>
              <w:rPr>
                <w:rFonts w:eastAsia="宋体"/>
                <w:szCs w:val="20"/>
                <w:lang w:eastAsia="zh-CN"/>
              </w:rPr>
            </w:pPr>
          </w:p>
        </w:tc>
        <w:tc>
          <w:tcPr>
            <w:tcW w:w="7690" w:type="dxa"/>
            <w:shd w:val="clear" w:color="auto" w:fill="auto"/>
          </w:tcPr>
          <w:p w14:paraId="6CF77540" w14:textId="77777777" w:rsidR="00F311D2" w:rsidRPr="00954597" w:rsidRDefault="00F311D2" w:rsidP="004D29A0">
            <w:pPr>
              <w:spacing w:after="120"/>
              <w:rPr>
                <w:rFonts w:eastAsia="宋体"/>
                <w:szCs w:val="20"/>
                <w:lang w:eastAsia="zh-CN"/>
              </w:rPr>
            </w:pPr>
          </w:p>
        </w:tc>
      </w:tr>
      <w:tr w:rsidR="00F311D2" w:rsidRPr="00954597" w14:paraId="5686A29B" w14:textId="77777777" w:rsidTr="006742A0">
        <w:tc>
          <w:tcPr>
            <w:tcW w:w="1372" w:type="dxa"/>
            <w:shd w:val="clear" w:color="auto" w:fill="auto"/>
          </w:tcPr>
          <w:p w14:paraId="56241A93" w14:textId="77777777" w:rsidR="00F311D2" w:rsidRPr="00954597" w:rsidRDefault="00F311D2" w:rsidP="004D29A0">
            <w:pPr>
              <w:spacing w:after="120"/>
              <w:rPr>
                <w:rFonts w:eastAsia="宋体"/>
                <w:szCs w:val="20"/>
                <w:lang w:eastAsia="zh-CN"/>
              </w:rPr>
            </w:pPr>
          </w:p>
        </w:tc>
        <w:tc>
          <w:tcPr>
            <w:tcW w:w="7690" w:type="dxa"/>
            <w:shd w:val="clear" w:color="auto" w:fill="auto"/>
          </w:tcPr>
          <w:p w14:paraId="421C6620" w14:textId="77777777" w:rsidR="00F311D2" w:rsidRPr="00954597" w:rsidRDefault="00F311D2" w:rsidP="004D29A0">
            <w:pPr>
              <w:spacing w:after="120"/>
              <w:rPr>
                <w:rFonts w:eastAsia="宋体"/>
                <w:szCs w:val="20"/>
                <w:lang w:eastAsia="zh-CN"/>
              </w:rPr>
            </w:pPr>
          </w:p>
        </w:tc>
      </w:tr>
      <w:tr w:rsidR="00F311D2" w:rsidRPr="00954597" w14:paraId="5C06374D" w14:textId="77777777" w:rsidTr="006742A0">
        <w:tc>
          <w:tcPr>
            <w:tcW w:w="1372" w:type="dxa"/>
            <w:shd w:val="clear" w:color="auto" w:fill="auto"/>
          </w:tcPr>
          <w:p w14:paraId="0618EB01" w14:textId="77777777" w:rsidR="00F311D2" w:rsidRPr="00954597" w:rsidRDefault="00F311D2" w:rsidP="004D29A0">
            <w:pPr>
              <w:spacing w:after="120"/>
              <w:rPr>
                <w:rFonts w:eastAsia="宋体"/>
                <w:szCs w:val="20"/>
                <w:lang w:eastAsia="zh-CN"/>
              </w:rPr>
            </w:pPr>
          </w:p>
        </w:tc>
        <w:tc>
          <w:tcPr>
            <w:tcW w:w="7690" w:type="dxa"/>
            <w:shd w:val="clear" w:color="auto" w:fill="auto"/>
          </w:tcPr>
          <w:p w14:paraId="04FC3EEA" w14:textId="77777777" w:rsidR="00F311D2" w:rsidRPr="00954597" w:rsidRDefault="00F311D2" w:rsidP="004D29A0">
            <w:pPr>
              <w:spacing w:after="120"/>
              <w:rPr>
                <w:rFonts w:eastAsia="宋体"/>
                <w:szCs w:val="20"/>
                <w:lang w:eastAsia="zh-CN"/>
              </w:rPr>
            </w:pPr>
          </w:p>
        </w:tc>
      </w:tr>
      <w:tr w:rsidR="00F311D2" w:rsidRPr="00954597" w14:paraId="74615C30" w14:textId="77777777" w:rsidTr="006742A0">
        <w:tc>
          <w:tcPr>
            <w:tcW w:w="1372" w:type="dxa"/>
            <w:shd w:val="clear" w:color="auto" w:fill="auto"/>
          </w:tcPr>
          <w:p w14:paraId="758469D3" w14:textId="77777777" w:rsidR="00F311D2" w:rsidRPr="00954597" w:rsidRDefault="00F311D2" w:rsidP="004D29A0">
            <w:pPr>
              <w:spacing w:after="120"/>
              <w:rPr>
                <w:rFonts w:eastAsia="宋体"/>
                <w:szCs w:val="20"/>
                <w:lang w:eastAsia="zh-CN"/>
              </w:rPr>
            </w:pPr>
          </w:p>
        </w:tc>
        <w:tc>
          <w:tcPr>
            <w:tcW w:w="7690" w:type="dxa"/>
            <w:shd w:val="clear" w:color="auto" w:fill="auto"/>
          </w:tcPr>
          <w:p w14:paraId="73DCB038" w14:textId="77777777" w:rsidR="00F311D2" w:rsidRPr="00954597" w:rsidRDefault="00F311D2" w:rsidP="004D29A0">
            <w:pPr>
              <w:spacing w:after="120"/>
              <w:rPr>
                <w:rFonts w:eastAsia="宋体"/>
                <w:szCs w:val="20"/>
                <w:lang w:eastAsia="zh-CN"/>
              </w:rPr>
            </w:pPr>
          </w:p>
        </w:tc>
      </w:tr>
      <w:tr w:rsidR="00F311D2" w:rsidRPr="00954597" w14:paraId="243680C8" w14:textId="77777777" w:rsidTr="006742A0">
        <w:tc>
          <w:tcPr>
            <w:tcW w:w="1372" w:type="dxa"/>
            <w:shd w:val="clear" w:color="auto" w:fill="auto"/>
          </w:tcPr>
          <w:p w14:paraId="561A836A" w14:textId="77777777" w:rsidR="00F311D2" w:rsidRPr="00954597" w:rsidRDefault="00F311D2" w:rsidP="004D29A0">
            <w:pPr>
              <w:spacing w:after="120"/>
              <w:rPr>
                <w:rFonts w:eastAsia="宋体"/>
                <w:szCs w:val="20"/>
                <w:lang w:eastAsia="zh-CN"/>
              </w:rPr>
            </w:pPr>
          </w:p>
        </w:tc>
        <w:tc>
          <w:tcPr>
            <w:tcW w:w="7690" w:type="dxa"/>
            <w:shd w:val="clear" w:color="auto" w:fill="auto"/>
          </w:tcPr>
          <w:p w14:paraId="52305B97" w14:textId="77777777" w:rsidR="00F311D2" w:rsidRPr="00954597" w:rsidRDefault="00F311D2" w:rsidP="004D29A0">
            <w:pPr>
              <w:spacing w:after="120"/>
              <w:rPr>
                <w:rFonts w:eastAsia="宋体"/>
                <w:szCs w:val="20"/>
                <w:lang w:eastAsia="zh-CN"/>
              </w:rPr>
            </w:pPr>
          </w:p>
        </w:tc>
      </w:tr>
      <w:tr w:rsidR="00F311D2" w:rsidRPr="00954597" w14:paraId="740DB3F2" w14:textId="77777777" w:rsidTr="006742A0">
        <w:tc>
          <w:tcPr>
            <w:tcW w:w="1372" w:type="dxa"/>
            <w:shd w:val="clear" w:color="auto" w:fill="auto"/>
          </w:tcPr>
          <w:p w14:paraId="59F732B9" w14:textId="77777777" w:rsidR="00F311D2" w:rsidRPr="00954597" w:rsidRDefault="00F311D2" w:rsidP="004D29A0">
            <w:pPr>
              <w:spacing w:after="120"/>
              <w:rPr>
                <w:rFonts w:eastAsia="宋体"/>
                <w:szCs w:val="20"/>
                <w:lang w:eastAsia="zh-CN"/>
              </w:rPr>
            </w:pPr>
          </w:p>
        </w:tc>
        <w:tc>
          <w:tcPr>
            <w:tcW w:w="7690" w:type="dxa"/>
            <w:shd w:val="clear" w:color="auto" w:fill="auto"/>
          </w:tcPr>
          <w:p w14:paraId="7B61DAA4" w14:textId="77777777" w:rsidR="00F311D2" w:rsidRPr="00954597" w:rsidRDefault="00F311D2" w:rsidP="004D29A0">
            <w:pPr>
              <w:spacing w:after="120"/>
              <w:rPr>
                <w:rFonts w:eastAsia="宋体"/>
                <w:szCs w:val="20"/>
                <w:lang w:eastAsia="zh-CN"/>
              </w:rPr>
            </w:pPr>
          </w:p>
        </w:tc>
      </w:tr>
      <w:tr w:rsidR="00F311D2" w:rsidRPr="00954597" w14:paraId="1E251203" w14:textId="77777777" w:rsidTr="006742A0">
        <w:tc>
          <w:tcPr>
            <w:tcW w:w="1372" w:type="dxa"/>
            <w:shd w:val="clear" w:color="auto" w:fill="auto"/>
          </w:tcPr>
          <w:p w14:paraId="4CBD3A2F" w14:textId="77777777" w:rsidR="00F311D2" w:rsidRPr="00954597" w:rsidRDefault="00F311D2" w:rsidP="004D29A0">
            <w:pPr>
              <w:spacing w:after="120"/>
              <w:rPr>
                <w:rFonts w:eastAsia="宋体"/>
                <w:szCs w:val="20"/>
                <w:lang w:eastAsia="zh-CN"/>
              </w:rPr>
            </w:pPr>
          </w:p>
        </w:tc>
        <w:tc>
          <w:tcPr>
            <w:tcW w:w="7690" w:type="dxa"/>
            <w:shd w:val="clear" w:color="auto" w:fill="auto"/>
          </w:tcPr>
          <w:p w14:paraId="126DECE0" w14:textId="77777777" w:rsidR="00F311D2" w:rsidRPr="00954597" w:rsidRDefault="00F311D2" w:rsidP="004D29A0">
            <w:pPr>
              <w:spacing w:after="120"/>
              <w:rPr>
                <w:rFonts w:eastAsia="宋体"/>
                <w:szCs w:val="20"/>
                <w:lang w:eastAsia="zh-CN"/>
              </w:rPr>
            </w:pPr>
          </w:p>
        </w:tc>
      </w:tr>
      <w:tr w:rsidR="00F311D2" w:rsidRPr="00954597" w14:paraId="34824E4B" w14:textId="77777777" w:rsidTr="006742A0">
        <w:tc>
          <w:tcPr>
            <w:tcW w:w="1372" w:type="dxa"/>
            <w:shd w:val="clear" w:color="auto" w:fill="auto"/>
          </w:tcPr>
          <w:p w14:paraId="0F30BF41" w14:textId="77777777" w:rsidR="00F311D2" w:rsidRPr="00954597" w:rsidRDefault="00F311D2" w:rsidP="004D29A0">
            <w:pPr>
              <w:spacing w:after="120"/>
              <w:rPr>
                <w:rFonts w:eastAsia="宋体"/>
                <w:szCs w:val="20"/>
                <w:lang w:eastAsia="zh-CN"/>
              </w:rPr>
            </w:pPr>
          </w:p>
        </w:tc>
        <w:tc>
          <w:tcPr>
            <w:tcW w:w="7690" w:type="dxa"/>
            <w:shd w:val="clear" w:color="auto" w:fill="auto"/>
          </w:tcPr>
          <w:p w14:paraId="5C25E300" w14:textId="77777777" w:rsidR="00F311D2" w:rsidRPr="00954597" w:rsidRDefault="00F311D2" w:rsidP="004D29A0">
            <w:pPr>
              <w:spacing w:after="120"/>
              <w:rPr>
                <w:rFonts w:eastAsia="宋体"/>
                <w:szCs w:val="20"/>
                <w:lang w:eastAsia="zh-CN"/>
              </w:rPr>
            </w:pPr>
          </w:p>
        </w:tc>
      </w:tr>
      <w:tr w:rsidR="00F311D2" w:rsidRPr="00954597" w14:paraId="70F320E7" w14:textId="77777777" w:rsidTr="006742A0">
        <w:tc>
          <w:tcPr>
            <w:tcW w:w="1372" w:type="dxa"/>
            <w:shd w:val="clear" w:color="auto" w:fill="auto"/>
          </w:tcPr>
          <w:p w14:paraId="06025E2E" w14:textId="77777777" w:rsidR="00F311D2" w:rsidRPr="00954597" w:rsidRDefault="00F311D2" w:rsidP="004D29A0">
            <w:pPr>
              <w:spacing w:after="120"/>
              <w:rPr>
                <w:rFonts w:eastAsia="宋体"/>
                <w:szCs w:val="20"/>
                <w:lang w:eastAsia="zh-CN"/>
              </w:rPr>
            </w:pPr>
          </w:p>
        </w:tc>
        <w:tc>
          <w:tcPr>
            <w:tcW w:w="7690" w:type="dxa"/>
            <w:shd w:val="clear" w:color="auto" w:fill="auto"/>
          </w:tcPr>
          <w:p w14:paraId="23E3B067" w14:textId="77777777" w:rsidR="00F311D2" w:rsidRPr="00954597" w:rsidRDefault="00F311D2" w:rsidP="004D29A0">
            <w:pPr>
              <w:spacing w:after="120"/>
              <w:rPr>
                <w:rFonts w:eastAsia="宋体"/>
                <w:szCs w:val="20"/>
                <w:lang w:eastAsia="zh-CN"/>
              </w:rPr>
            </w:pPr>
          </w:p>
        </w:tc>
      </w:tr>
      <w:tr w:rsidR="00F311D2" w:rsidRPr="00954597" w14:paraId="292FF7DD" w14:textId="77777777" w:rsidTr="006742A0">
        <w:tc>
          <w:tcPr>
            <w:tcW w:w="1372" w:type="dxa"/>
            <w:shd w:val="clear" w:color="auto" w:fill="auto"/>
          </w:tcPr>
          <w:p w14:paraId="3A4234AE" w14:textId="77777777" w:rsidR="00F311D2" w:rsidRPr="00954597" w:rsidRDefault="00F311D2" w:rsidP="004D29A0">
            <w:pPr>
              <w:spacing w:after="120"/>
              <w:rPr>
                <w:rFonts w:eastAsia="宋体"/>
                <w:szCs w:val="20"/>
                <w:lang w:eastAsia="zh-CN"/>
              </w:rPr>
            </w:pPr>
          </w:p>
        </w:tc>
        <w:tc>
          <w:tcPr>
            <w:tcW w:w="7690" w:type="dxa"/>
            <w:shd w:val="clear" w:color="auto" w:fill="auto"/>
          </w:tcPr>
          <w:p w14:paraId="18EBCD4E" w14:textId="77777777" w:rsidR="00F311D2" w:rsidRPr="00954597" w:rsidRDefault="00F311D2" w:rsidP="004D29A0">
            <w:pPr>
              <w:spacing w:after="120"/>
              <w:rPr>
                <w:rFonts w:eastAsia="宋体"/>
                <w:szCs w:val="20"/>
                <w:lang w:eastAsia="zh-CN"/>
              </w:rPr>
            </w:pPr>
          </w:p>
        </w:tc>
      </w:tr>
      <w:tr w:rsidR="00F311D2" w:rsidRPr="00954597" w14:paraId="6EAC24DC" w14:textId="77777777" w:rsidTr="006742A0">
        <w:tc>
          <w:tcPr>
            <w:tcW w:w="1372" w:type="dxa"/>
            <w:shd w:val="clear" w:color="auto" w:fill="auto"/>
          </w:tcPr>
          <w:p w14:paraId="30449A8D" w14:textId="77777777" w:rsidR="00F311D2" w:rsidRPr="00954597" w:rsidRDefault="00F311D2" w:rsidP="004D29A0">
            <w:pPr>
              <w:spacing w:after="120"/>
              <w:rPr>
                <w:rFonts w:eastAsia="宋体"/>
                <w:szCs w:val="20"/>
                <w:lang w:eastAsia="zh-CN"/>
              </w:rPr>
            </w:pPr>
          </w:p>
        </w:tc>
        <w:tc>
          <w:tcPr>
            <w:tcW w:w="7690" w:type="dxa"/>
            <w:shd w:val="clear" w:color="auto" w:fill="auto"/>
          </w:tcPr>
          <w:p w14:paraId="52E9CEB7" w14:textId="77777777" w:rsidR="00F311D2" w:rsidRPr="00954597" w:rsidRDefault="00F311D2" w:rsidP="004D29A0">
            <w:pPr>
              <w:spacing w:after="120"/>
              <w:rPr>
                <w:rFonts w:eastAsia="宋体"/>
                <w:szCs w:val="20"/>
                <w:lang w:eastAsia="zh-CN"/>
              </w:rPr>
            </w:pPr>
          </w:p>
        </w:tc>
      </w:tr>
      <w:tr w:rsidR="00F311D2" w:rsidRPr="00954597" w14:paraId="1D3B9052" w14:textId="77777777" w:rsidTr="006742A0">
        <w:tc>
          <w:tcPr>
            <w:tcW w:w="1372" w:type="dxa"/>
            <w:shd w:val="clear" w:color="auto" w:fill="auto"/>
          </w:tcPr>
          <w:p w14:paraId="5D0EF8B7" w14:textId="77777777" w:rsidR="00F311D2" w:rsidRPr="00954597" w:rsidRDefault="00F311D2" w:rsidP="004D29A0">
            <w:pPr>
              <w:spacing w:after="120"/>
              <w:rPr>
                <w:rFonts w:eastAsia="宋体"/>
                <w:szCs w:val="20"/>
                <w:lang w:eastAsia="zh-CN"/>
              </w:rPr>
            </w:pPr>
          </w:p>
        </w:tc>
        <w:tc>
          <w:tcPr>
            <w:tcW w:w="7690" w:type="dxa"/>
            <w:shd w:val="clear" w:color="auto" w:fill="auto"/>
          </w:tcPr>
          <w:p w14:paraId="22687ACB" w14:textId="77777777" w:rsidR="00F311D2" w:rsidRPr="00954597" w:rsidRDefault="00F311D2" w:rsidP="004D29A0">
            <w:pPr>
              <w:spacing w:after="120"/>
              <w:rPr>
                <w:rFonts w:eastAsia="宋体"/>
                <w:szCs w:val="20"/>
                <w:lang w:eastAsia="zh-CN"/>
              </w:rPr>
            </w:pPr>
          </w:p>
        </w:tc>
      </w:tr>
      <w:tr w:rsidR="00F311D2" w:rsidRPr="00954597" w14:paraId="2F7BFDDD" w14:textId="77777777" w:rsidTr="006742A0">
        <w:tc>
          <w:tcPr>
            <w:tcW w:w="1372" w:type="dxa"/>
            <w:shd w:val="clear" w:color="auto" w:fill="auto"/>
          </w:tcPr>
          <w:p w14:paraId="111C53B6" w14:textId="77777777" w:rsidR="00F311D2" w:rsidRPr="00954597" w:rsidRDefault="00F311D2" w:rsidP="004D29A0">
            <w:pPr>
              <w:spacing w:after="120"/>
              <w:rPr>
                <w:rFonts w:eastAsia="宋体"/>
                <w:szCs w:val="20"/>
                <w:lang w:eastAsia="zh-CN"/>
              </w:rPr>
            </w:pPr>
          </w:p>
        </w:tc>
        <w:tc>
          <w:tcPr>
            <w:tcW w:w="7690" w:type="dxa"/>
            <w:shd w:val="clear" w:color="auto" w:fill="auto"/>
          </w:tcPr>
          <w:p w14:paraId="06C43042" w14:textId="77777777" w:rsidR="00F311D2" w:rsidRPr="00954597" w:rsidRDefault="00F311D2" w:rsidP="004D29A0">
            <w:pPr>
              <w:spacing w:after="120"/>
              <w:rPr>
                <w:rFonts w:eastAsia="宋体"/>
                <w:szCs w:val="20"/>
                <w:lang w:eastAsia="zh-CN"/>
              </w:rPr>
            </w:pPr>
          </w:p>
        </w:tc>
      </w:tr>
      <w:tr w:rsidR="00F311D2" w:rsidRPr="00954597" w14:paraId="17DFE6EA" w14:textId="77777777" w:rsidTr="006742A0">
        <w:tc>
          <w:tcPr>
            <w:tcW w:w="1372" w:type="dxa"/>
            <w:shd w:val="clear" w:color="auto" w:fill="auto"/>
          </w:tcPr>
          <w:p w14:paraId="42C6CF5E" w14:textId="77777777" w:rsidR="00F311D2" w:rsidRPr="00954597" w:rsidRDefault="00F311D2" w:rsidP="004D29A0">
            <w:pPr>
              <w:spacing w:after="120"/>
              <w:rPr>
                <w:rFonts w:eastAsia="宋体"/>
                <w:szCs w:val="20"/>
                <w:lang w:eastAsia="zh-CN"/>
              </w:rPr>
            </w:pPr>
          </w:p>
        </w:tc>
        <w:tc>
          <w:tcPr>
            <w:tcW w:w="7690" w:type="dxa"/>
            <w:shd w:val="clear" w:color="auto" w:fill="auto"/>
          </w:tcPr>
          <w:p w14:paraId="600E18F2" w14:textId="77777777" w:rsidR="00F311D2" w:rsidRPr="00954597" w:rsidRDefault="00F311D2" w:rsidP="004D29A0">
            <w:pPr>
              <w:spacing w:after="120"/>
              <w:rPr>
                <w:rFonts w:eastAsia="宋体"/>
                <w:szCs w:val="20"/>
                <w:lang w:eastAsia="zh-CN"/>
              </w:rPr>
            </w:pPr>
          </w:p>
        </w:tc>
      </w:tr>
      <w:tr w:rsidR="00F311D2" w:rsidRPr="00954597" w14:paraId="59E1EECD" w14:textId="77777777" w:rsidTr="006742A0">
        <w:tc>
          <w:tcPr>
            <w:tcW w:w="1372" w:type="dxa"/>
            <w:shd w:val="clear" w:color="auto" w:fill="auto"/>
          </w:tcPr>
          <w:p w14:paraId="03AA612C" w14:textId="77777777" w:rsidR="00F311D2" w:rsidRPr="00954597" w:rsidRDefault="00F311D2" w:rsidP="004D29A0">
            <w:pPr>
              <w:spacing w:after="120"/>
              <w:rPr>
                <w:rFonts w:eastAsia="宋体"/>
                <w:szCs w:val="20"/>
                <w:lang w:eastAsia="zh-CN"/>
              </w:rPr>
            </w:pPr>
          </w:p>
        </w:tc>
        <w:tc>
          <w:tcPr>
            <w:tcW w:w="7690" w:type="dxa"/>
            <w:shd w:val="clear" w:color="auto" w:fill="auto"/>
          </w:tcPr>
          <w:p w14:paraId="3A5E975F" w14:textId="77777777" w:rsidR="00F311D2" w:rsidRPr="00954597" w:rsidRDefault="00F311D2" w:rsidP="004D29A0">
            <w:pPr>
              <w:spacing w:after="120"/>
              <w:rPr>
                <w:rFonts w:eastAsia="宋体"/>
                <w:szCs w:val="20"/>
                <w:lang w:eastAsia="zh-CN"/>
              </w:rPr>
            </w:pPr>
          </w:p>
        </w:tc>
      </w:tr>
      <w:tr w:rsidR="00F311D2" w:rsidRPr="00954597" w14:paraId="51309B77" w14:textId="77777777" w:rsidTr="006742A0">
        <w:tc>
          <w:tcPr>
            <w:tcW w:w="1372" w:type="dxa"/>
            <w:shd w:val="clear" w:color="auto" w:fill="auto"/>
          </w:tcPr>
          <w:p w14:paraId="4B931FC4" w14:textId="77777777" w:rsidR="00F311D2" w:rsidRPr="00954597" w:rsidRDefault="00F311D2" w:rsidP="004D29A0">
            <w:pPr>
              <w:spacing w:after="120"/>
              <w:rPr>
                <w:rFonts w:eastAsia="宋体"/>
                <w:szCs w:val="20"/>
                <w:lang w:eastAsia="zh-CN"/>
              </w:rPr>
            </w:pPr>
          </w:p>
        </w:tc>
        <w:tc>
          <w:tcPr>
            <w:tcW w:w="7690" w:type="dxa"/>
            <w:shd w:val="clear" w:color="auto" w:fill="auto"/>
          </w:tcPr>
          <w:p w14:paraId="66366E41" w14:textId="77777777" w:rsidR="00F311D2" w:rsidRPr="00954597" w:rsidRDefault="00F311D2" w:rsidP="004D29A0">
            <w:pPr>
              <w:spacing w:after="120"/>
              <w:rPr>
                <w:rFonts w:eastAsia="宋体"/>
                <w:szCs w:val="20"/>
                <w:lang w:eastAsia="zh-CN"/>
              </w:rPr>
            </w:pPr>
          </w:p>
        </w:tc>
      </w:tr>
      <w:tr w:rsidR="00F311D2" w:rsidRPr="00954597" w14:paraId="49FD34C8" w14:textId="77777777" w:rsidTr="006742A0">
        <w:tc>
          <w:tcPr>
            <w:tcW w:w="1372" w:type="dxa"/>
            <w:shd w:val="clear" w:color="auto" w:fill="auto"/>
          </w:tcPr>
          <w:p w14:paraId="50C8F4A1" w14:textId="77777777" w:rsidR="00F311D2" w:rsidRPr="00954597" w:rsidRDefault="00F311D2" w:rsidP="004D29A0">
            <w:pPr>
              <w:spacing w:after="120"/>
              <w:rPr>
                <w:rFonts w:eastAsia="宋体"/>
                <w:szCs w:val="20"/>
                <w:lang w:eastAsia="zh-CN"/>
              </w:rPr>
            </w:pPr>
          </w:p>
        </w:tc>
        <w:tc>
          <w:tcPr>
            <w:tcW w:w="7690" w:type="dxa"/>
            <w:shd w:val="clear" w:color="auto" w:fill="auto"/>
          </w:tcPr>
          <w:p w14:paraId="485D9A81" w14:textId="77777777" w:rsidR="00F311D2" w:rsidRPr="00954597" w:rsidRDefault="00F311D2" w:rsidP="004D29A0">
            <w:pPr>
              <w:spacing w:after="120"/>
              <w:rPr>
                <w:rFonts w:eastAsia="宋体"/>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lastRenderedPageBreak/>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lastRenderedPageBreak/>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 xml:space="preserve">Opt.1a: For positive SR, the UE transmits the PUCCH in the resource using PUCCH format 1 for SR. The value of cyclic shift of sequence, i.e., , of this PUCCH format 1 is determined by HARQ-ACK, and the bit, i.e., b(0), of this PUCCH format 1 is determined by SR. For negative </w:t>
      </w:r>
      <w:r>
        <w:rPr>
          <w:i/>
        </w:rPr>
        <w:lastRenderedPageBreak/>
        <w:t>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lastRenderedPageBreak/>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1"/>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lastRenderedPageBreak/>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5D7975"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5D7975"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w:t>
            </w:r>
            <w:r w:rsidRPr="002B5982">
              <w:rPr>
                <w:rFonts w:eastAsia="微软雅黑"/>
                <w:b/>
                <w:color w:val="000000"/>
              </w:rPr>
              <w:lastRenderedPageBreak/>
              <w:t xml:space="preserve">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5D7975"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306818">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306818">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306818">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306818">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5D7975"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5D7975"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5D7975"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5D7975"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lastRenderedPageBreak/>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lastRenderedPageBreak/>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lastRenderedPageBreak/>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1" w:name="_Toc84028551"/>
      <w:bookmarkStart w:id="32"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3"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宋体"/>
                <w:szCs w:val="20"/>
                <w:lang w:eastAsia="zh-CN"/>
              </w:rPr>
            </w:pPr>
            <w:ins w:id="35" w:author="Weidong Yang" w:date="2021-10-11T15:53:00Z">
              <w:r>
                <w:rPr>
                  <w:rFonts w:eastAsia="宋体"/>
                  <w:szCs w:val="20"/>
                  <w:lang w:eastAsia="zh-CN"/>
                </w:rPr>
                <w:t>2</w:t>
              </w:r>
              <w:r w:rsidRPr="003F3F1E">
                <w:rPr>
                  <w:rFonts w:eastAsia="宋体"/>
                  <w:szCs w:val="20"/>
                  <w:vertAlign w:val="superscript"/>
                  <w:lang w:eastAsia="zh-CN"/>
                  <w:rPrChange w:id="36"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37" w:author="Weidong Yang" w:date="2021-10-11T15:53:00Z">
              <w:r>
                <w:rPr>
                  <w:rFonts w:eastAsia="宋体"/>
                  <w:szCs w:val="20"/>
                  <w:lang w:eastAsia="zh-CN"/>
                </w:rPr>
                <w:t>3</w:t>
              </w:r>
              <w:r w:rsidRPr="003F3F1E">
                <w:rPr>
                  <w:rFonts w:eastAsia="宋体"/>
                  <w:szCs w:val="20"/>
                  <w:vertAlign w:val="superscript"/>
                  <w:lang w:eastAsia="zh-CN"/>
                  <w:rPrChange w:id="38" w:author="Weidong Yang" w:date="2021-10-11T15:53:00Z">
                    <w:rPr>
                      <w:rFonts w:eastAsia="宋体"/>
                      <w:szCs w:val="20"/>
                      <w:lang w:eastAsia="zh-CN"/>
                    </w:rPr>
                  </w:rPrChange>
                </w:rPr>
                <w:t>rd</w:t>
              </w:r>
              <w:r>
                <w:rPr>
                  <w:rFonts w:eastAsia="宋体"/>
                  <w:szCs w:val="20"/>
                  <w:lang w:eastAsia="zh-CN"/>
                </w:rPr>
                <w:t xml:space="preserve"> proposal: not agree</w:t>
              </w:r>
            </w:ins>
            <w:ins w:id="39" w:author="Weidong Yang" w:date="2021-10-11T15:55:00Z">
              <w:r w:rsidR="00B15750">
                <w:rPr>
                  <w:rFonts w:eastAsia="宋体"/>
                  <w:szCs w:val="20"/>
                  <w:lang w:eastAsia="zh-CN"/>
                </w:rPr>
                <w:t xml:space="preserve"> on the delta formula</w:t>
              </w:r>
            </w:ins>
            <w:ins w:id="40" w:author="Weidong Yang" w:date="2021-10-11T15:53:00Z">
              <w:r>
                <w:rPr>
                  <w:rFonts w:eastAsia="宋体"/>
                  <w:szCs w:val="20"/>
                  <w:lang w:eastAsia="zh-CN"/>
                </w:rPr>
                <w:t>. As analyzed in our contribution, there is a huge d</w:t>
              </w:r>
            </w:ins>
            <w:ins w:id="41"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w:t>
            </w:r>
            <w:r>
              <w:rPr>
                <w:rFonts w:eastAsia="宋体"/>
                <w:szCs w:val="20"/>
                <w:lang w:eastAsia="zh-CN"/>
              </w:rPr>
              <w:lastRenderedPageBreak/>
              <w:t xml:space="preserve">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lastRenderedPageBreak/>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lastRenderedPageBreak/>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lastRenderedPageBreak/>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xml:space="preserve">, which can </w:t>
            </w:r>
            <w:r>
              <w:rPr>
                <w:rFonts w:eastAsia="宋体"/>
                <w:szCs w:val="20"/>
                <w:lang w:eastAsia="zh-CN"/>
              </w:rPr>
              <w:lastRenderedPageBreak/>
              <w:t>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D3AB72C" w:rsidR="00F311D2" w:rsidRPr="00FC42FB" w:rsidRDefault="002455F1" w:rsidP="004D29A0">
            <w:pPr>
              <w:pStyle w:val="BodyText"/>
              <w:spacing w:after="0"/>
              <w:rPr>
                <w:rFonts w:eastAsiaTheme="minorEastAsia"/>
                <w:lang w:eastAsia="zh-CN"/>
              </w:rPr>
            </w:pPr>
            <w:r>
              <w:rPr>
                <w:rFonts w:eastAsiaTheme="minorEastAsia"/>
                <w:lang w:eastAsia="zh-CN"/>
              </w:rPr>
              <w:t>QC</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5C88D491"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BodyText"/>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F311D2" w14:paraId="1DE2BBBE" w14:textId="77777777" w:rsidTr="004D29A0">
        <w:tc>
          <w:tcPr>
            <w:tcW w:w="1271" w:type="dxa"/>
          </w:tcPr>
          <w:p w14:paraId="24126E92" w14:textId="77777777" w:rsidR="00F311D2" w:rsidRDefault="00F311D2" w:rsidP="004D29A0">
            <w:pPr>
              <w:pStyle w:val="BodyText"/>
              <w:spacing w:after="0"/>
              <w:rPr>
                <w:rFonts w:eastAsiaTheme="minorEastAsia"/>
                <w:lang w:eastAsia="zh-CN"/>
              </w:rPr>
            </w:pPr>
          </w:p>
        </w:tc>
        <w:tc>
          <w:tcPr>
            <w:tcW w:w="7791" w:type="dxa"/>
          </w:tcPr>
          <w:p w14:paraId="7228AF87" w14:textId="77777777" w:rsidR="00F311D2" w:rsidRDefault="00F311D2" w:rsidP="004D29A0">
            <w:pPr>
              <w:pStyle w:val="BodyText"/>
              <w:spacing w:after="0"/>
              <w:rPr>
                <w:rFonts w:eastAsiaTheme="minorEastAsia"/>
                <w:lang w:eastAsia="zh-CN"/>
              </w:rPr>
            </w:pPr>
          </w:p>
        </w:tc>
      </w:tr>
      <w:tr w:rsidR="00F311D2" w14:paraId="600818BF" w14:textId="77777777" w:rsidTr="004D29A0">
        <w:tc>
          <w:tcPr>
            <w:tcW w:w="1271" w:type="dxa"/>
          </w:tcPr>
          <w:p w14:paraId="1E491881" w14:textId="77777777" w:rsidR="00F311D2" w:rsidRDefault="00F311D2" w:rsidP="004D29A0">
            <w:pPr>
              <w:pStyle w:val="BodyText"/>
              <w:spacing w:after="0"/>
              <w:rPr>
                <w:rFonts w:eastAsiaTheme="minorEastAsia"/>
                <w:lang w:eastAsia="zh-CN"/>
              </w:rPr>
            </w:pPr>
          </w:p>
        </w:tc>
        <w:tc>
          <w:tcPr>
            <w:tcW w:w="7791" w:type="dxa"/>
          </w:tcPr>
          <w:p w14:paraId="753DD458" w14:textId="77777777" w:rsidR="00F311D2" w:rsidRDefault="00F311D2" w:rsidP="004D29A0">
            <w:pPr>
              <w:pStyle w:val="BodyText"/>
              <w:spacing w:after="0"/>
              <w:rPr>
                <w:rFonts w:eastAsiaTheme="minorEastAsia"/>
                <w:lang w:eastAsia="zh-CN"/>
              </w:rPr>
            </w:pPr>
          </w:p>
        </w:tc>
      </w:tr>
      <w:tr w:rsidR="00F311D2" w14:paraId="66886023" w14:textId="77777777" w:rsidTr="004D29A0">
        <w:tc>
          <w:tcPr>
            <w:tcW w:w="1271" w:type="dxa"/>
          </w:tcPr>
          <w:p w14:paraId="31AA3D11" w14:textId="77777777" w:rsidR="00F311D2" w:rsidRDefault="00F311D2" w:rsidP="004D29A0">
            <w:pPr>
              <w:pStyle w:val="BodyText"/>
              <w:spacing w:after="0"/>
              <w:rPr>
                <w:rFonts w:eastAsiaTheme="minorEastAsia"/>
                <w:lang w:eastAsia="zh-CN"/>
              </w:rPr>
            </w:pPr>
          </w:p>
        </w:tc>
        <w:tc>
          <w:tcPr>
            <w:tcW w:w="7791" w:type="dxa"/>
          </w:tcPr>
          <w:p w14:paraId="6AF57B4E" w14:textId="77777777" w:rsidR="00F311D2" w:rsidRDefault="00F311D2" w:rsidP="004D29A0">
            <w:pPr>
              <w:pStyle w:val="BodyText"/>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77777777" w:rsidR="00F311D2" w:rsidRPr="00FC42FB" w:rsidRDefault="00F311D2" w:rsidP="004D29A0">
            <w:pPr>
              <w:pStyle w:val="BodyText"/>
              <w:spacing w:after="0"/>
              <w:rPr>
                <w:rFonts w:eastAsiaTheme="minorEastAsia"/>
                <w:lang w:eastAsia="zh-CN"/>
              </w:rPr>
            </w:pP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lastRenderedPageBreak/>
              <w:t>O</w:t>
            </w:r>
            <w:r>
              <w:rPr>
                <w:rFonts w:eastAsiaTheme="minorEastAsia"/>
                <w:lang w:eastAsia="zh-CN"/>
              </w:rPr>
              <w:t>bjecting companies:</w:t>
            </w:r>
          </w:p>
        </w:tc>
        <w:tc>
          <w:tcPr>
            <w:tcW w:w="7791" w:type="dxa"/>
          </w:tcPr>
          <w:p w14:paraId="28BFB304" w14:textId="1563C53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3013BF" w14:paraId="4BDE59B9" w14:textId="77777777" w:rsidTr="004D29A0">
        <w:tc>
          <w:tcPr>
            <w:tcW w:w="1271" w:type="dxa"/>
          </w:tcPr>
          <w:p w14:paraId="2CAE4285" w14:textId="77777777" w:rsidR="003013BF" w:rsidRDefault="003013BF" w:rsidP="003013BF">
            <w:pPr>
              <w:pStyle w:val="BodyText"/>
              <w:spacing w:after="0"/>
              <w:rPr>
                <w:rFonts w:eastAsiaTheme="minorEastAsia"/>
                <w:lang w:eastAsia="zh-CN"/>
              </w:rPr>
            </w:pPr>
          </w:p>
        </w:tc>
        <w:tc>
          <w:tcPr>
            <w:tcW w:w="7791" w:type="dxa"/>
          </w:tcPr>
          <w:p w14:paraId="343AB92A" w14:textId="77777777" w:rsidR="003013BF" w:rsidRDefault="003013BF" w:rsidP="003013BF">
            <w:pPr>
              <w:pStyle w:val="BodyText"/>
              <w:spacing w:after="0"/>
              <w:rPr>
                <w:rFonts w:eastAsiaTheme="minorEastAsia"/>
                <w:lang w:eastAsia="zh-CN"/>
              </w:rPr>
            </w:pPr>
          </w:p>
        </w:tc>
      </w:tr>
      <w:tr w:rsidR="003013BF" w14:paraId="6605F513" w14:textId="77777777" w:rsidTr="004D29A0">
        <w:tc>
          <w:tcPr>
            <w:tcW w:w="1271" w:type="dxa"/>
          </w:tcPr>
          <w:p w14:paraId="2C24E367" w14:textId="77777777" w:rsidR="003013BF" w:rsidRDefault="003013BF" w:rsidP="003013BF">
            <w:pPr>
              <w:pStyle w:val="BodyText"/>
              <w:spacing w:after="0"/>
              <w:rPr>
                <w:rFonts w:eastAsiaTheme="minorEastAsia"/>
                <w:lang w:eastAsia="zh-CN"/>
              </w:rPr>
            </w:pPr>
          </w:p>
        </w:tc>
        <w:tc>
          <w:tcPr>
            <w:tcW w:w="7791" w:type="dxa"/>
          </w:tcPr>
          <w:p w14:paraId="1E34AE0D" w14:textId="77777777" w:rsidR="003013BF" w:rsidRDefault="003013BF" w:rsidP="003013BF">
            <w:pPr>
              <w:pStyle w:val="BodyText"/>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BodyText"/>
              <w:spacing w:after="0"/>
              <w:rPr>
                <w:rFonts w:eastAsiaTheme="minorEastAsia"/>
                <w:lang w:eastAsia="zh-CN"/>
              </w:rPr>
            </w:pPr>
          </w:p>
        </w:tc>
        <w:tc>
          <w:tcPr>
            <w:tcW w:w="7791" w:type="dxa"/>
          </w:tcPr>
          <w:p w14:paraId="105E6B9F" w14:textId="77777777" w:rsidR="003013BF" w:rsidRDefault="003013BF" w:rsidP="003013BF">
            <w:pPr>
              <w:pStyle w:val="BodyText"/>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165"/>
      </w:tblGrid>
      <w:tr w:rsidR="00F311D2" w:rsidRPr="00954597" w14:paraId="508DE987" w14:textId="77777777" w:rsidTr="00D24D53">
        <w:tc>
          <w:tcPr>
            <w:tcW w:w="985"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8077"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D24D53">
        <w:tc>
          <w:tcPr>
            <w:tcW w:w="985"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8077"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 xml:space="preserve">When LP UCIs are multiplexed over a HP PUCCH, the reliability of HP UCIs should not be compromised. Hence it is very reasonable to take Alt. </w:t>
            </w:r>
            <w:r>
              <w:lastRenderedPageBreak/>
              <w:t>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lastRenderedPageBreak/>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D24D53">
        <w:tc>
          <w:tcPr>
            <w:tcW w:w="985"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lastRenderedPageBreak/>
              <w:t>QC</w:t>
            </w:r>
          </w:p>
        </w:tc>
        <w:tc>
          <w:tcPr>
            <w:tcW w:w="8077"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D24D53">
        <w:tc>
          <w:tcPr>
            <w:tcW w:w="985"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8077"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F311D2" w:rsidRPr="00954597" w14:paraId="61CDC6D2" w14:textId="77777777" w:rsidTr="00D24D53">
        <w:tc>
          <w:tcPr>
            <w:tcW w:w="985" w:type="dxa"/>
            <w:shd w:val="clear" w:color="auto" w:fill="auto"/>
          </w:tcPr>
          <w:p w14:paraId="60AE4263" w14:textId="77777777" w:rsidR="00F311D2" w:rsidRPr="00954597" w:rsidRDefault="00F311D2" w:rsidP="004D29A0">
            <w:pPr>
              <w:spacing w:after="120"/>
              <w:rPr>
                <w:rFonts w:eastAsia="宋体"/>
                <w:szCs w:val="20"/>
                <w:lang w:eastAsia="zh-CN"/>
              </w:rPr>
            </w:pPr>
          </w:p>
        </w:tc>
        <w:tc>
          <w:tcPr>
            <w:tcW w:w="8077" w:type="dxa"/>
            <w:shd w:val="clear" w:color="auto" w:fill="auto"/>
          </w:tcPr>
          <w:p w14:paraId="1835C4DB" w14:textId="77777777" w:rsidR="00F311D2" w:rsidRPr="00954597" w:rsidRDefault="00F311D2" w:rsidP="004D29A0">
            <w:pPr>
              <w:spacing w:after="120"/>
              <w:rPr>
                <w:rFonts w:eastAsia="宋体"/>
                <w:szCs w:val="20"/>
                <w:lang w:eastAsia="zh-CN"/>
              </w:rPr>
            </w:pPr>
          </w:p>
        </w:tc>
      </w:tr>
      <w:tr w:rsidR="00F311D2" w:rsidRPr="00954597" w14:paraId="45058616" w14:textId="77777777" w:rsidTr="00D24D53">
        <w:tc>
          <w:tcPr>
            <w:tcW w:w="985" w:type="dxa"/>
            <w:shd w:val="clear" w:color="auto" w:fill="auto"/>
          </w:tcPr>
          <w:p w14:paraId="2E514826" w14:textId="77777777" w:rsidR="00F311D2" w:rsidRPr="00954597" w:rsidRDefault="00F311D2" w:rsidP="004D29A0">
            <w:pPr>
              <w:spacing w:after="120"/>
              <w:rPr>
                <w:rFonts w:eastAsia="宋体"/>
                <w:szCs w:val="20"/>
                <w:lang w:eastAsia="zh-CN"/>
              </w:rPr>
            </w:pPr>
          </w:p>
        </w:tc>
        <w:tc>
          <w:tcPr>
            <w:tcW w:w="8077" w:type="dxa"/>
            <w:shd w:val="clear" w:color="auto" w:fill="auto"/>
          </w:tcPr>
          <w:p w14:paraId="7F4995D2" w14:textId="77777777" w:rsidR="00F311D2" w:rsidRPr="00954597" w:rsidRDefault="00F311D2" w:rsidP="004D29A0">
            <w:pPr>
              <w:spacing w:after="120"/>
              <w:rPr>
                <w:rFonts w:eastAsia="宋体"/>
                <w:szCs w:val="20"/>
                <w:lang w:eastAsia="zh-CN"/>
              </w:rPr>
            </w:pPr>
          </w:p>
        </w:tc>
      </w:tr>
      <w:tr w:rsidR="00F311D2" w:rsidRPr="00954597" w14:paraId="23D886B2" w14:textId="77777777" w:rsidTr="00D24D53">
        <w:tc>
          <w:tcPr>
            <w:tcW w:w="985" w:type="dxa"/>
            <w:shd w:val="clear" w:color="auto" w:fill="auto"/>
          </w:tcPr>
          <w:p w14:paraId="7FF5C9F0" w14:textId="77777777" w:rsidR="00F311D2" w:rsidRPr="00954597" w:rsidRDefault="00F311D2" w:rsidP="004D29A0">
            <w:pPr>
              <w:spacing w:after="120"/>
              <w:rPr>
                <w:rFonts w:eastAsia="宋体"/>
                <w:szCs w:val="20"/>
                <w:lang w:eastAsia="zh-CN"/>
              </w:rPr>
            </w:pPr>
          </w:p>
        </w:tc>
        <w:tc>
          <w:tcPr>
            <w:tcW w:w="8077" w:type="dxa"/>
            <w:shd w:val="clear" w:color="auto" w:fill="auto"/>
          </w:tcPr>
          <w:p w14:paraId="1350F520" w14:textId="77777777" w:rsidR="00F311D2" w:rsidRPr="00954597" w:rsidRDefault="00F311D2" w:rsidP="004D29A0">
            <w:pPr>
              <w:spacing w:after="120"/>
              <w:rPr>
                <w:rFonts w:eastAsia="宋体"/>
                <w:szCs w:val="20"/>
                <w:lang w:eastAsia="zh-CN"/>
              </w:rPr>
            </w:pPr>
          </w:p>
        </w:tc>
      </w:tr>
      <w:tr w:rsidR="00F311D2" w:rsidRPr="00954597" w14:paraId="1D259DF4" w14:textId="77777777" w:rsidTr="00D24D53">
        <w:tc>
          <w:tcPr>
            <w:tcW w:w="985" w:type="dxa"/>
            <w:shd w:val="clear" w:color="auto" w:fill="auto"/>
          </w:tcPr>
          <w:p w14:paraId="44B42BBD" w14:textId="77777777" w:rsidR="00F311D2" w:rsidRPr="00954597" w:rsidRDefault="00F311D2" w:rsidP="004D29A0">
            <w:pPr>
              <w:spacing w:after="120"/>
              <w:rPr>
                <w:rFonts w:eastAsia="宋体"/>
                <w:szCs w:val="20"/>
                <w:lang w:eastAsia="zh-CN"/>
              </w:rPr>
            </w:pPr>
          </w:p>
        </w:tc>
        <w:tc>
          <w:tcPr>
            <w:tcW w:w="8077" w:type="dxa"/>
            <w:shd w:val="clear" w:color="auto" w:fill="auto"/>
          </w:tcPr>
          <w:p w14:paraId="4EFEB9AA" w14:textId="77777777" w:rsidR="00F311D2" w:rsidRPr="00954597" w:rsidRDefault="00F311D2" w:rsidP="004D29A0">
            <w:pPr>
              <w:spacing w:after="120"/>
              <w:rPr>
                <w:rFonts w:eastAsia="宋体"/>
                <w:szCs w:val="20"/>
                <w:lang w:eastAsia="zh-CN"/>
              </w:rPr>
            </w:pPr>
          </w:p>
        </w:tc>
      </w:tr>
      <w:tr w:rsidR="00F311D2" w:rsidRPr="00954597" w14:paraId="28B0B861" w14:textId="77777777" w:rsidTr="00D24D53">
        <w:tc>
          <w:tcPr>
            <w:tcW w:w="985" w:type="dxa"/>
            <w:shd w:val="clear" w:color="auto" w:fill="auto"/>
          </w:tcPr>
          <w:p w14:paraId="47296265" w14:textId="77777777" w:rsidR="00F311D2" w:rsidRPr="00954597" w:rsidRDefault="00F311D2" w:rsidP="004D29A0">
            <w:pPr>
              <w:spacing w:after="120"/>
              <w:rPr>
                <w:rFonts w:eastAsia="宋体"/>
                <w:szCs w:val="20"/>
                <w:lang w:eastAsia="zh-CN"/>
              </w:rPr>
            </w:pPr>
          </w:p>
        </w:tc>
        <w:tc>
          <w:tcPr>
            <w:tcW w:w="8077" w:type="dxa"/>
            <w:shd w:val="clear" w:color="auto" w:fill="auto"/>
          </w:tcPr>
          <w:p w14:paraId="19B0A4D8" w14:textId="77777777" w:rsidR="00F311D2" w:rsidRPr="00954597" w:rsidRDefault="00F311D2" w:rsidP="004D29A0">
            <w:pPr>
              <w:spacing w:after="120"/>
              <w:rPr>
                <w:rFonts w:eastAsia="宋体"/>
                <w:szCs w:val="20"/>
                <w:lang w:eastAsia="zh-CN"/>
              </w:rPr>
            </w:pPr>
          </w:p>
        </w:tc>
      </w:tr>
      <w:tr w:rsidR="00F311D2" w:rsidRPr="00954597" w14:paraId="6D109B34" w14:textId="77777777" w:rsidTr="00D24D53">
        <w:tc>
          <w:tcPr>
            <w:tcW w:w="985" w:type="dxa"/>
            <w:shd w:val="clear" w:color="auto" w:fill="auto"/>
          </w:tcPr>
          <w:p w14:paraId="1E9E26C6" w14:textId="77777777" w:rsidR="00F311D2" w:rsidRPr="00954597" w:rsidRDefault="00F311D2" w:rsidP="004D29A0">
            <w:pPr>
              <w:spacing w:after="120"/>
              <w:rPr>
                <w:rFonts w:eastAsia="宋体"/>
                <w:szCs w:val="20"/>
                <w:lang w:eastAsia="zh-CN"/>
              </w:rPr>
            </w:pPr>
          </w:p>
        </w:tc>
        <w:tc>
          <w:tcPr>
            <w:tcW w:w="8077" w:type="dxa"/>
            <w:shd w:val="clear" w:color="auto" w:fill="auto"/>
          </w:tcPr>
          <w:p w14:paraId="344242FC" w14:textId="77777777" w:rsidR="00F311D2" w:rsidRPr="00954597" w:rsidRDefault="00F311D2" w:rsidP="004D29A0">
            <w:pPr>
              <w:spacing w:after="120"/>
              <w:rPr>
                <w:rFonts w:eastAsia="宋体"/>
                <w:szCs w:val="20"/>
                <w:lang w:eastAsia="zh-CN"/>
              </w:rPr>
            </w:pPr>
          </w:p>
        </w:tc>
      </w:tr>
      <w:tr w:rsidR="00F311D2" w:rsidRPr="00954597" w14:paraId="009562C0" w14:textId="77777777" w:rsidTr="00D24D53">
        <w:tc>
          <w:tcPr>
            <w:tcW w:w="985" w:type="dxa"/>
            <w:shd w:val="clear" w:color="auto" w:fill="auto"/>
          </w:tcPr>
          <w:p w14:paraId="311F1C0B" w14:textId="77777777" w:rsidR="00F311D2" w:rsidRPr="00954597" w:rsidRDefault="00F311D2" w:rsidP="004D29A0">
            <w:pPr>
              <w:spacing w:after="120"/>
              <w:rPr>
                <w:rFonts w:eastAsia="宋体"/>
                <w:szCs w:val="20"/>
                <w:lang w:eastAsia="zh-CN"/>
              </w:rPr>
            </w:pPr>
          </w:p>
        </w:tc>
        <w:tc>
          <w:tcPr>
            <w:tcW w:w="8077" w:type="dxa"/>
            <w:shd w:val="clear" w:color="auto" w:fill="auto"/>
          </w:tcPr>
          <w:p w14:paraId="1183991B" w14:textId="77777777" w:rsidR="00F311D2" w:rsidRPr="00954597" w:rsidRDefault="00F311D2" w:rsidP="004D29A0">
            <w:pPr>
              <w:spacing w:after="120"/>
              <w:rPr>
                <w:rFonts w:eastAsia="宋体"/>
                <w:szCs w:val="20"/>
                <w:lang w:eastAsia="zh-CN"/>
              </w:rPr>
            </w:pPr>
          </w:p>
        </w:tc>
      </w:tr>
      <w:tr w:rsidR="00F311D2" w:rsidRPr="00954597" w14:paraId="63A46BB2" w14:textId="77777777" w:rsidTr="00D24D53">
        <w:tc>
          <w:tcPr>
            <w:tcW w:w="985" w:type="dxa"/>
            <w:shd w:val="clear" w:color="auto" w:fill="auto"/>
          </w:tcPr>
          <w:p w14:paraId="7DFA0D3A" w14:textId="77777777" w:rsidR="00F311D2" w:rsidRPr="00954597" w:rsidRDefault="00F311D2" w:rsidP="004D29A0">
            <w:pPr>
              <w:spacing w:after="120"/>
              <w:rPr>
                <w:rFonts w:eastAsia="宋体"/>
                <w:szCs w:val="20"/>
                <w:lang w:eastAsia="zh-CN"/>
              </w:rPr>
            </w:pPr>
          </w:p>
        </w:tc>
        <w:tc>
          <w:tcPr>
            <w:tcW w:w="8077" w:type="dxa"/>
            <w:shd w:val="clear" w:color="auto" w:fill="auto"/>
          </w:tcPr>
          <w:p w14:paraId="7CDA7416" w14:textId="77777777" w:rsidR="00F311D2" w:rsidRPr="00954597" w:rsidRDefault="00F311D2" w:rsidP="004D29A0">
            <w:pPr>
              <w:spacing w:after="120"/>
              <w:rPr>
                <w:rFonts w:eastAsia="宋体"/>
                <w:szCs w:val="20"/>
                <w:lang w:eastAsia="zh-CN"/>
              </w:rPr>
            </w:pPr>
          </w:p>
        </w:tc>
      </w:tr>
      <w:tr w:rsidR="00F311D2" w:rsidRPr="00954597" w14:paraId="39A41A4D" w14:textId="77777777" w:rsidTr="00D24D53">
        <w:tc>
          <w:tcPr>
            <w:tcW w:w="985" w:type="dxa"/>
            <w:shd w:val="clear" w:color="auto" w:fill="auto"/>
          </w:tcPr>
          <w:p w14:paraId="35C487AC" w14:textId="77777777" w:rsidR="00F311D2" w:rsidRPr="00954597" w:rsidRDefault="00F311D2" w:rsidP="004D29A0">
            <w:pPr>
              <w:spacing w:after="120"/>
              <w:rPr>
                <w:rFonts w:eastAsia="宋体"/>
                <w:szCs w:val="20"/>
                <w:lang w:eastAsia="zh-CN"/>
              </w:rPr>
            </w:pPr>
          </w:p>
        </w:tc>
        <w:tc>
          <w:tcPr>
            <w:tcW w:w="8077" w:type="dxa"/>
            <w:shd w:val="clear" w:color="auto" w:fill="auto"/>
          </w:tcPr>
          <w:p w14:paraId="4F959C90" w14:textId="77777777" w:rsidR="00F311D2" w:rsidRPr="00954597" w:rsidRDefault="00F311D2" w:rsidP="004D29A0">
            <w:pPr>
              <w:spacing w:after="120"/>
              <w:rPr>
                <w:rFonts w:eastAsia="宋体"/>
                <w:szCs w:val="20"/>
                <w:lang w:eastAsia="zh-CN"/>
              </w:rPr>
            </w:pPr>
          </w:p>
        </w:tc>
      </w:tr>
      <w:tr w:rsidR="00F311D2" w:rsidRPr="00954597" w14:paraId="138DD6C5" w14:textId="77777777" w:rsidTr="00D24D53">
        <w:tc>
          <w:tcPr>
            <w:tcW w:w="985" w:type="dxa"/>
            <w:shd w:val="clear" w:color="auto" w:fill="auto"/>
          </w:tcPr>
          <w:p w14:paraId="6791DB94" w14:textId="77777777" w:rsidR="00F311D2" w:rsidRPr="00954597" w:rsidRDefault="00F311D2" w:rsidP="004D29A0">
            <w:pPr>
              <w:spacing w:after="120"/>
              <w:rPr>
                <w:rFonts w:eastAsia="宋体"/>
                <w:szCs w:val="20"/>
                <w:lang w:eastAsia="zh-CN"/>
              </w:rPr>
            </w:pPr>
          </w:p>
        </w:tc>
        <w:tc>
          <w:tcPr>
            <w:tcW w:w="8077" w:type="dxa"/>
            <w:shd w:val="clear" w:color="auto" w:fill="auto"/>
          </w:tcPr>
          <w:p w14:paraId="61A1B446" w14:textId="77777777" w:rsidR="00F311D2" w:rsidRPr="00954597" w:rsidRDefault="00F311D2" w:rsidP="004D29A0">
            <w:pPr>
              <w:spacing w:after="120"/>
              <w:rPr>
                <w:rFonts w:eastAsia="宋体"/>
                <w:szCs w:val="20"/>
                <w:lang w:eastAsia="zh-CN"/>
              </w:rPr>
            </w:pPr>
          </w:p>
        </w:tc>
      </w:tr>
      <w:tr w:rsidR="00F311D2" w:rsidRPr="00954597" w14:paraId="4285C65D" w14:textId="77777777" w:rsidTr="00D24D53">
        <w:tc>
          <w:tcPr>
            <w:tcW w:w="985" w:type="dxa"/>
            <w:shd w:val="clear" w:color="auto" w:fill="auto"/>
          </w:tcPr>
          <w:p w14:paraId="43750847" w14:textId="77777777" w:rsidR="00F311D2" w:rsidRPr="00954597" w:rsidRDefault="00F311D2" w:rsidP="004D29A0">
            <w:pPr>
              <w:spacing w:after="120"/>
              <w:rPr>
                <w:rFonts w:eastAsia="宋体"/>
                <w:szCs w:val="20"/>
                <w:lang w:eastAsia="zh-CN"/>
              </w:rPr>
            </w:pPr>
          </w:p>
        </w:tc>
        <w:tc>
          <w:tcPr>
            <w:tcW w:w="8077" w:type="dxa"/>
            <w:shd w:val="clear" w:color="auto" w:fill="auto"/>
          </w:tcPr>
          <w:p w14:paraId="7BCB54EB" w14:textId="77777777" w:rsidR="00F311D2" w:rsidRPr="00954597" w:rsidRDefault="00F311D2" w:rsidP="004D29A0">
            <w:pPr>
              <w:spacing w:after="120"/>
              <w:rPr>
                <w:rFonts w:eastAsia="宋体"/>
                <w:szCs w:val="20"/>
                <w:lang w:eastAsia="zh-CN"/>
              </w:rPr>
            </w:pPr>
          </w:p>
        </w:tc>
      </w:tr>
      <w:tr w:rsidR="00F311D2" w:rsidRPr="00954597" w14:paraId="64B1448F" w14:textId="77777777" w:rsidTr="00D24D53">
        <w:tc>
          <w:tcPr>
            <w:tcW w:w="985" w:type="dxa"/>
            <w:shd w:val="clear" w:color="auto" w:fill="auto"/>
          </w:tcPr>
          <w:p w14:paraId="2117B587" w14:textId="77777777" w:rsidR="00F311D2" w:rsidRPr="00954597" w:rsidRDefault="00F311D2" w:rsidP="004D29A0">
            <w:pPr>
              <w:spacing w:after="120"/>
              <w:rPr>
                <w:rFonts w:eastAsia="宋体"/>
                <w:szCs w:val="20"/>
                <w:lang w:eastAsia="zh-CN"/>
              </w:rPr>
            </w:pPr>
          </w:p>
        </w:tc>
        <w:tc>
          <w:tcPr>
            <w:tcW w:w="8077" w:type="dxa"/>
            <w:shd w:val="clear" w:color="auto" w:fill="auto"/>
          </w:tcPr>
          <w:p w14:paraId="259BCA6B" w14:textId="77777777" w:rsidR="00F311D2" w:rsidRPr="00954597" w:rsidRDefault="00F311D2" w:rsidP="004D29A0">
            <w:pPr>
              <w:spacing w:after="120"/>
              <w:rPr>
                <w:rFonts w:eastAsia="宋体"/>
                <w:szCs w:val="20"/>
                <w:lang w:eastAsia="zh-CN"/>
              </w:rPr>
            </w:pPr>
          </w:p>
        </w:tc>
      </w:tr>
      <w:tr w:rsidR="00F311D2" w:rsidRPr="00954597" w14:paraId="6EBB22D2" w14:textId="77777777" w:rsidTr="00D24D53">
        <w:tc>
          <w:tcPr>
            <w:tcW w:w="985" w:type="dxa"/>
            <w:shd w:val="clear" w:color="auto" w:fill="auto"/>
          </w:tcPr>
          <w:p w14:paraId="7FA00C0B" w14:textId="77777777" w:rsidR="00F311D2" w:rsidRPr="00954597" w:rsidRDefault="00F311D2" w:rsidP="004D29A0">
            <w:pPr>
              <w:spacing w:after="120"/>
              <w:rPr>
                <w:rFonts w:eastAsia="宋体"/>
                <w:szCs w:val="20"/>
                <w:lang w:eastAsia="zh-CN"/>
              </w:rPr>
            </w:pPr>
          </w:p>
        </w:tc>
        <w:tc>
          <w:tcPr>
            <w:tcW w:w="8077" w:type="dxa"/>
            <w:shd w:val="clear" w:color="auto" w:fill="auto"/>
          </w:tcPr>
          <w:p w14:paraId="39FB09FE" w14:textId="77777777" w:rsidR="00F311D2" w:rsidRPr="00954597" w:rsidRDefault="00F311D2" w:rsidP="004D29A0">
            <w:pPr>
              <w:spacing w:after="120"/>
              <w:rPr>
                <w:rFonts w:eastAsia="宋体"/>
                <w:szCs w:val="20"/>
                <w:lang w:eastAsia="zh-CN"/>
              </w:rPr>
            </w:pPr>
          </w:p>
        </w:tc>
      </w:tr>
      <w:tr w:rsidR="00F311D2" w:rsidRPr="00954597" w14:paraId="50AD2DA7" w14:textId="77777777" w:rsidTr="00D24D53">
        <w:tc>
          <w:tcPr>
            <w:tcW w:w="985" w:type="dxa"/>
            <w:shd w:val="clear" w:color="auto" w:fill="auto"/>
          </w:tcPr>
          <w:p w14:paraId="1C33D26B" w14:textId="77777777" w:rsidR="00F311D2" w:rsidRPr="00954597" w:rsidRDefault="00F311D2" w:rsidP="004D29A0">
            <w:pPr>
              <w:spacing w:after="120"/>
              <w:rPr>
                <w:rFonts w:eastAsia="宋体"/>
                <w:szCs w:val="20"/>
                <w:lang w:eastAsia="zh-CN"/>
              </w:rPr>
            </w:pPr>
          </w:p>
        </w:tc>
        <w:tc>
          <w:tcPr>
            <w:tcW w:w="8077" w:type="dxa"/>
            <w:shd w:val="clear" w:color="auto" w:fill="auto"/>
          </w:tcPr>
          <w:p w14:paraId="0B1C1DBA" w14:textId="77777777" w:rsidR="00F311D2" w:rsidRPr="00954597" w:rsidRDefault="00F311D2" w:rsidP="004D29A0">
            <w:pPr>
              <w:spacing w:after="120"/>
              <w:rPr>
                <w:rFonts w:eastAsia="宋体"/>
                <w:szCs w:val="20"/>
                <w:lang w:eastAsia="zh-CN"/>
              </w:rPr>
            </w:pPr>
          </w:p>
        </w:tc>
      </w:tr>
      <w:tr w:rsidR="00F311D2" w:rsidRPr="00954597" w14:paraId="5C69C77C" w14:textId="77777777" w:rsidTr="00D24D53">
        <w:tc>
          <w:tcPr>
            <w:tcW w:w="985" w:type="dxa"/>
            <w:shd w:val="clear" w:color="auto" w:fill="auto"/>
          </w:tcPr>
          <w:p w14:paraId="1EBD4BA4" w14:textId="77777777" w:rsidR="00F311D2" w:rsidRPr="00954597" w:rsidRDefault="00F311D2" w:rsidP="004D29A0">
            <w:pPr>
              <w:spacing w:after="120"/>
              <w:rPr>
                <w:rFonts w:eastAsia="宋体"/>
                <w:szCs w:val="20"/>
                <w:lang w:eastAsia="zh-CN"/>
              </w:rPr>
            </w:pPr>
          </w:p>
        </w:tc>
        <w:tc>
          <w:tcPr>
            <w:tcW w:w="8077" w:type="dxa"/>
            <w:shd w:val="clear" w:color="auto" w:fill="auto"/>
          </w:tcPr>
          <w:p w14:paraId="5F0BA29A" w14:textId="77777777" w:rsidR="00F311D2" w:rsidRPr="00954597" w:rsidRDefault="00F311D2" w:rsidP="004D29A0">
            <w:pPr>
              <w:spacing w:after="120"/>
              <w:rPr>
                <w:rFonts w:eastAsia="宋体"/>
                <w:szCs w:val="20"/>
                <w:lang w:eastAsia="zh-CN"/>
              </w:rPr>
            </w:pPr>
          </w:p>
        </w:tc>
      </w:tr>
      <w:tr w:rsidR="00F311D2" w:rsidRPr="00954597" w14:paraId="51CCE9B7" w14:textId="77777777" w:rsidTr="00D24D53">
        <w:tc>
          <w:tcPr>
            <w:tcW w:w="985" w:type="dxa"/>
            <w:shd w:val="clear" w:color="auto" w:fill="auto"/>
          </w:tcPr>
          <w:p w14:paraId="6116BC35" w14:textId="77777777" w:rsidR="00F311D2" w:rsidRPr="00954597" w:rsidRDefault="00F311D2" w:rsidP="004D29A0">
            <w:pPr>
              <w:spacing w:after="120"/>
              <w:rPr>
                <w:rFonts w:eastAsia="宋体"/>
                <w:szCs w:val="20"/>
                <w:lang w:eastAsia="zh-CN"/>
              </w:rPr>
            </w:pPr>
          </w:p>
        </w:tc>
        <w:tc>
          <w:tcPr>
            <w:tcW w:w="8077" w:type="dxa"/>
            <w:shd w:val="clear" w:color="auto" w:fill="auto"/>
          </w:tcPr>
          <w:p w14:paraId="403F2721" w14:textId="77777777" w:rsidR="00F311D2" w:rsidRPr="00954597" w:rsidRDefault="00F311D2" w:rsidP="004D29A0">
            <w:pPr>
              <w:spacing w:after="120"/>
              <w:rPr>
                <w:rFonts w:eastAsia="宋体"/>
                <w:szCs w:val="20"/>
                <w:lang w:eastAsia="zh-CN"/>
              </w:rPr>
            </w:pPr>
          </w:p>
        </w:tc>
      </w:tr>
      <w:tr w:rsidR="00F311D2" w:rsidRPr="00954597" w14:paraId="2F94DA42" w14:textId="77777777" w:rsidTr="00D24D53">
        <w:tc>
          <w:tcPr>
            <w:tcW w:w="985" w:type="dxa"/>
            <w:shd w:val="clear" w:color="auto" w:fill="auto"/>
          </w:tcPr>
          <w:p w14:paraId="3D2EEB52" w14:textId="77777777" w:rsidR="00F311D2" w:rsidRPr="00954597" w:rsidRDefault="00F311D2" w:rsidP="004D29A0">
            <w:pPr>
              <w:spacing w:after="120"/>
              <w:rPr>
                <w:rFonts w:eastAsia="宋体"/>
                <w:szCs w:val="20"/>
                <w:lang w:eastAsia="zh-CN"/>
              </w:rPr>
            </w:pPr>
          </w:p>
        </w:tc>
        <w:tc>
          <w:tcPr>
            <w:tcW w:w="8077" w:type="dxa"/>
            <w:shd w:val="clear" w:color="auto" w:fill="auto"/>
          </w:tcPr>
          <w:p w14:paraId="4C067A76" w14:textId="77777777" w:rsidR="00F311D2" w:rsidRPr="00954597" w:rsidRDefault="00F311D2" w:rsidP="004D29A0">
            <w:pPr>
              <w:spacing w:after="120"/>
              <w:rPr>
                <w:rFonts w:eastAsia="宋体"/>
                <w:szCs w:val="20"/>
                <w:lang w:eastAsia="zh-CN"/>
              </w:rPr>
            </w:pPr>
          </w:p>
        </w:tc>
      </w:tr>
      <w:tr w:rsidR="00F311D2" w:rsidRPr="00954597" w14:paraId="3A5807FF" w14:textId="77777777" w:rsidTr="00D24D53">
        <w:tc>
          <w:tcPr>
            <w:tcW w:w="985" w:type="dxa"/>
            <w:shd w:val="clear" w:color="auto" w:fill="auto"/>
          </w:tcPr>
          <w:p w14:paraId="7C85E433" w14:textId="77777777" w:rsidR="00F311D2" w:rsidRPr="00954597" w:rsidRDefault="00F311D2" w:rsidP="004D29A0">
            <w:pPr>
              <w:spacing w:after="120"/>
              <w:rPr>
                <w:rFonts w:eastAsia="宋体"/>
                <w:szCs w:val="20"/>
                <w:lang w:eastAsia="zh-CN"/>
              </w:rPr>
            </w:pPr>
          </w:p>
        </w:tc>
        <w:tc>
          <w:tcPr>
            <w:tcW w:w="8077" w:type="dxa"/>
            <w:shd w:val="clear" w:color="auto" w:fill="auto"/>
          </w:tcPr>
          <w:p w14:paraId="37906AA5" w14:textId="77777777" w:rsidR="00F311D2" w:rsidRPr="00954597" w:rsidRDefault="00F311D2" w:rsidP="004D29A0">
            <w:pPr>
              <w:spacing w:after="120"/>
              <w:rPr>
                <w:rFonts w:eastAsia="宋体"/>
                <w:szCs w:val="20"/>
                <w:lang w:eastAsia="zh-CN"/>
              </w:rPr>
            </w:pPr>
          </w:p>
        </w:tc>
      </w:tr>
      <w:tr w:rsidR="00F311D2" w:rsidRPr="00954597" w14:paraId="3FE84333" w14:textId="77777777" w:rsidTr="00D24D53">
        <w:tc>
          <w:tcPr>
            <w:tcW w:w="985" w:type="dxa"/>
            <w:shd w:val="clear" w:color="auto" w:fill="auto"/>
          </w:tcPr>
          <w:p w14:paraId="5E37831F" w14:textId="77777777" w:rsidR="00F311D2" w:rsidRPr="00954597" w:rsidRDefault="00F311D2" w:rsidP="004D29A0">
            <w:pPr>
              <w:spacing w:after="120"/>
              <w:rPr>
                <w:rFonts w:eastAsia="宋体"/>
                <w:szCs w:val="20"/>
                <w:lang w:eastAsia="zh-CN"/>
              </w:rPr>
            </w:pPr>
          </w:p>
        </w:tc>
        <w:tc>
          <w:tcPr>
            <w:tcW w:w="8077" w:type="dxa"/>
            <w:shd w:val="clear" w:color="auto" w:fill="auto"/>
          </w:tcPr>
          <w:p w14:paraId="12AE3307" w14:textId="77777777" w:rsidR="00F311D2" w:rsidRPr="00954597" w:rsidRDefault="00F311D2" w:rsidP="004D29A0">
            <w:pPr>
              <w:spacing w:after="120"/>
              <w:rPr>
                <w:rFonts w:eastAsia="宋体"/>
                <w:szCs w:val="20"/>
                <w:lang w:eastAsia="zh-CN"/>
              </w:rPr>
            </w:pPr>
          </w:p>
        </w:tc>
      </w:tr>
      <w:tr w:rsidR="00F311D2" w:rsidRPr="00954597" w14:paraId="2A1D8C5C" w14:textId="77777777" w:rsidTr="00D24D53">
        <w:tc>
          <w:tcPr>
            <w:tcW w:w="985" w:type="dxa"/>
            <w:shd w:val="clear" w:color="auto" w:fill="auto"/>
          </w:tcPr>
          <w:p w14:paraId="4C66C315" w14:textId="77777777" w:rsidR="00F311D2" w:rsidRPr="00954597" w:rsidRDefault="00F311D2" w:rsidP="004D29A0">
            <w:pPr>
              <w:spacing w:after="120"/>
              <w:rPr>
                <w:rFonts w:eastAsia="宋体"/>
                <w:szCs w:val="20"/>
                <w:lang w:eastAsia="zh-CN"/>
              </w:rPr>
            </w:pPr>
          </w:p>
        </w:tc>
        <w:tc>
          <w:tcPr>
            <w:tcW w:w="8077" w:type="dxa"/>
            <w:shd w:val="clear" w:color="auto" w:fill="auto"/>
          </w:tcPr>
          <w:p w14:paraId="1D56E861" w14:textId="77777777" w:rsidR="00F311D2" w:rsidRPr="00954597" w:rsidRDefault="00F311D2" w:rsidP="004D29A0">
            <w:pPr>
              <w:spacing w:after="120"/>
              <w:rPr>
                <w:rFonts w:eastAsia="宋体"/>
                <w:szCs w:val="20"/>
                <w:lang w:eastAsia="zh-CN"/>
              </w:rPr>
            </w:pPr>
          </w:p>
        </w:tc>
      </w:tr>
    </w:tbl>
    <w:p w14:paraId="4A9E64F6" w14:textId="77777777" w:rsidR="00F311D2" w:rsidRPr="00C003B6" w:rsidRDefault="00F311D2"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5D7975"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lastRenderedPageBreak/>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lastRenderedPageBreak/>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w:t>
            </w:r>
            <w:r>
              <w:rPr>
                <w:rFonts w:eastAsia="宋体"/>
                <w:szCs w:val="20"/>
                <w:lang w:eastAsia="zh-CN"/>
              </w:rPr>
              <w:lastRenderedPageBreak/>
              <w:t xml:space="preserve">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lastRenderedPageBreak/>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lastRenderedPageBreak/>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宋体"/>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lastRenderedPageBreak/>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lastRenderedPageBreak/>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宋体"/>
                <w:b/>
                <w:i/>
              </w:rPr>
            </w:pPr>
            <w:r w:rsidRPr="004D3A54">
              <w:rPr>
                <w:rFonts w:eastAsia="宋体"/>
                <w:b/>
                <w:i/>
              </w:rPr>
              <w:lastRenderedPageBreak/>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BodyText"/>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306818">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306818">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306818">
            <w:pPr>
              <w:spacing w:before="120" w:after="120"/>
              <w:ind w:firstLineChars="100" w:firstLine="220"/>
              <w:rPr>
                <w:rFonts w:eastAsia="Batang"/>
                <w:b/>
                <w:sz w:val="22"/>
                <w:szCs w:val="22"/>
                <w:lang w:eastAsia="ko-KR"/>
              </w:rPr>
            </w:pPr>
          </w:p>
          <w:p w14:paraId="09F06A33" w14:textId="77777777" w:rsidR="00AA5BC2" w:rsidRDefault="00AA5BC2" w:rsidP="00306818">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lastRenderedPageBreak/>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306818">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lastRenderedPageBreak/>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5D7975"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微软雅黑"/>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5D7975"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5D7975"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5D7975"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5D7975"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lastRenderedPageBreak/>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lastRenderedPageBreak/>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5D7975"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lastRenderedPageBreak/>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lastRenderedPageBreak/>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lastRenderedPageBreak/>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lastRenderedPageBreak/>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w:t>
            </w:r>
            <w:r>
              <w:rPr>
                <w:rFonts w:eastAsia="宋体"/>
                <w:szCs w:val="20"/>
                <w:lang w:eastAsia="zh-CN"/>
              </w:rPr>
              <w:lastRenderedPageBreak/>
              <w:t>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45" w:author="Weidong Yang" w:date="2021-10-11T15:55:00Z">
              <w:r>
                <w:rPr>
                  <w:rFonts w:eastAsia="宋体"/>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宋体"/>
                <w:szCs w:val="20"/>
                <w:lang w:eastAsia="zh-CN"/>
              </w:rPr>
            </w:pPr>
            <w:ins w:id="47" w:author="Weidong Yang" w:date="2021-10-11T15:57:00Z">
              <w:r>
                <w:rPr>
                  <w:rFonts w:eastAsia="宋体"/>
                  <w:szCs w:val="20"/>
                  <w:lang w:eastAsia="zh-CN"/>
                </w:rPr>
                <w:t xml:space="preserve">Proposal 2: </w:t>
              </w:r>
            </w:ins>
            <w:ins w:id="48" w:author="Weidong Yang" w:date="2021-10-11T15:56:00Z">
              <w:r>
                <w:rPr>
                  <w:rFonts w:eastAsia="宋体"/>
                  <w:szCs w:val="20"/>
                  <w:lang w:eastAsia="zh-CN"/>
                </w:rPr>
                <w:t>It is important to have the ceil function so at any RE, it has coded bits for a single UCI part.</w:t>
              </w:r>
            </w:ins>
            <w:ins w:id="49"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宋体"/>
                <w:szCs w:val="20"/>
                <w:lang w:eastAsia="zh-CN"/>
              </w:rPr>
            </w:pPr>
            <w:ins w:id="51"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2" w:author="Weidong Yang" w:date="2021-10-11T15:58:00Z">
              <w:r>
                <w:rPr>
                  <w:rFonts w:eastAsia="宋体"/>
                  <w:szCs w:val="20"/>
                  <w:lang w:eastAsia="zh-CN"/>
                </w:rPr>
                <w:t xml:space="preserve">Proposal 4: </w:t>
              </w:r>
            </w:ins>
            <w:ins w:id="53"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lastRenderedPageBreak/>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lastRenderedPageBreak/>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lastRenderedPageBreak/>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lastRenderedPageBreak/>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w:t>
            </w:r>
            <w:r>
              <w:rPr>
                <w:rFonts w:eastAsia="宋体"/>
                <w:szCs w:val="20"/>
                <w:lang w:eastAsia="zh-CN"/>
              </w:rPr>
              <w:lastRenderedPageBreak/>
              <w:t xml:space="preserve">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lastRenderedPageBreak/>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lastRenderedPageBreak/>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lastRenderedPageBreak/>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285A8C16"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BodyText"/>
              <w:spacing w:after="0"/>
              <w:rPr>
                <w:rFonts w:eastAsiaTheme="minorEastAsia"/>
                <w:lang w:eastAsia="zh-CN"/>
              </w:rPr>
            </w:pPr>
          </w:p>
        </w:tc>
        <w:tc>
          <w:tcPr>
            <w:tcW w:w="7791" w:type="dxa"/>
          </w:tcPr>
          <w:p w14:paraId="65AA742B" w14:textId="77777777" w:rsidR="00F311D2" w:rsidRDefault="00F311D2" w:rsidP="004D29A0">
            <w:pPr>
              <w:pStyle w:val="BodyText"/>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476A30D" w14:textId="77777777" w:rsidTr="0001641C">
        <w:tc>
          <w:tcPr>
            <w:tcW w:w="1372"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01641C">
        <w:tc>
          <w:tcPr>
            <w:tcW w:w="1372"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7690"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01641C">
        <w:tc>
          <w:tcPr>
            <w:tcW w:w="1371"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01641C">
        <w:tc>
          <w:tcPr>
            <w:tcW w:w="1372"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lastRenderedPageBreak/>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F311D2" w:rsidRPr="00954597" w14:paraId="5A431AD5" w14:textId="77777777" w:rsidTr="0001641C">
        <w:tc>
          <w:tcPr>
            <w:tcW w:w="1372" w:type="dxa"/>
            <w:shd w:val="clear" w:color="auto" w:fill="auto"/>
          </w:tcPr>
          <w:p w14:paraId="0CB9733B" w14:textId="77777777" w:rsidR="00F311D2" w:rsidRPr="00954597" w:rsidRDefault="00F311D2" w:rsidP="004D29A0">
            <w:pPr>
              <w:spacing w:after="120"/>
              <w:rPr>
                <w:rFonts w:eastAsia="宋体"/>
                <w:szCs w:val="20"/>
                <w:lang w:eastAsia="zh-CN"/>
              </w:rPr>
            </w:pPr>
          </w:p>
        </w:tc>
        <w:tc>
          <w:tcPr>
            <w:tcW w:w="7690" w:type="dxa"/>
            <w:shd w:val="clear" w:color="auto" w:fill="auto"/>
          </w:tcPr>
          <w:p w14:paraId="41865A4D" w14:textId="77777777" w:rsidR="00F311D2" w:rsidRPr="00954597" w:rsidRDefault="00F311D2" w:rsidP="004D29A0">
            <w:pPr>
              <w:spacing w:after="120"/>
              <w:rPr>
                <w:rFonts w:eastAsia="宋体"/>
                <w:szCs w:val="20"/>
                <w:lang w:eastAsia="zh-CN"/>
              </w:rPr>
            </w:pPr>
          </w:p>
        </w:tc>
      </w:tr>
      <w:tr w:rsidR="00F311D2" w:rsidRPr="00954597" w14:paraId="19F02640" w14:textId="77777777" w:rsidTr="0001641C">
        <w:tc>
          <w:tcPr>
            <w:tcW w:w="1372" w:type="dxa"/>
            <w:shd w:val="clear" w:color="auto" w:fill="auto"/>
          </w:tcPr>
          <w:p w14:paraId="5B693591" w14:textId="77777777" w:rsidR="00F311D2" w:rsidRPr="00954597" w:rsidRDefault="00F311D2" w:rsidP="004D29A0">
            <w:pPr>
              <w:spacing w:after="120"/>
              <w:rPr>
                <w:rFonts w:eastAsia="宋体"/>
                <w:szCs w:val="20"/>
                <w:lang w:eastAsia="zh-CN"/>
              </w:rPr>
            </w:pPr>
          </w:p>
        </w:tc>
        <w:tc>
          <w:tcPr>
            <w:tcW w:w="7690" w:type="dxa"/>
            <w:shd w:val="clear" w:color="auto" w:fill="auto"/>
          </w:tcPr>
          <w:p w14:paraId="6E38F3DC" w14:textId="77777777" w:rsidR="00F311D2" w:rsidRPr="00954597" w:rsidRDefault="00F311D2" w:rsidP="004D29A0">
            <w:pPr>
              <w:spacing w:after="120"/>
              <w:rPr>
                <w:rFonts w:eastAsia="宋体"/>
                <w:szCs w:val="20"/>
                <w:lang w:eastAsia="zh-CN"/>
              </w:rPr>
            </w:pPr>
          </w:p>
        </w:tc>
      </w:tr>
      <w:tr w:rsidR="00F311D2" w:rsidRPr="00954597" w14:paraId="37DDDDCC" w14:textId="77777777" w:rsidTr="0001641C">
        <w:tc>
          <w:tcPr>
            <w:tcW w:w="1372" w:type="dxa"/>
            <w:shd w:val="clear" w:color="auto" w:fill="auto"/>
          </w:tcPr>
          <w:p w14:paraId="2CF82B4F" w14:textId="77777777" w:rsidR="00F311D2" w:rsidRPr="00954597" w:rsidRDefault="00F311D2" w:rsidP="004D29A0">
            <w:pPr>
              <w:spacing w:after="120"/>
              <w:rPr>
                <w:rFonts w:eastAsia="宋体"/>
                <w:szCs w:val="20"/>
                <w:lang w:eastAsia="zh-CN"/>
              </w:rPr>
            </w:pPr>
          </w:p>
        </w:tc>
        <w:tc>
          <w:tcPr>
            <w:tcW w:w="7690" w:type="dxa"/>
            <w:shd w:val="clear" w:color="auto" w:fill="auto"/>
          </w:tcPr>
          <w:p w14:paraId="47A2492B" w14:textId="77777777" w:rsidR="00F311D2" w:rsidRPr="00954597" w:rsidRDefault="00F311D2" w:rsidP="004D29A0">
            <w:pPr>
              <w:spacing w:after="120"/>
              <w:rPr>
                <w:rFonts w:eastAsia="宋体"/>
                <w:szCs w:val="20"/>
                <w:lang w:eastAsia="zh-CN"/>
              </w:rPr>
            </w:pPr>
          </w:p>
        </w:tc>
      </w:tr>
      <w:tr w:rsidR="00F311D2" w:rsidRPr="00954597" w14:paraId="5CB041FF" w14:textId="77777777" w:rsidTr="0001641C">
        <w:tc>
          <w:tcPr>
            <w:tcW w:w="1372" w:type="dxa"/>
            <w:shd w:val="clear" w:color="auto" w:fill="auto"/>
          </w:tcPr>
          <w:p w14:paraId="5592B985" w14:textId="77777777" w:rsidR="00F311D2" w:rsidRPr="00954597" w:rsidRDefault="00F311D2" w:rsidP="004D29A0">
            <w:pPr>
              <w:spacing w:after="120"/>
              <w:rPr>
                <w:rFonts w:eastAsia="宋体"/>
                <w:szCs w:val="20"/>
                <w:lang w:eastAsia="zh-CN"/>
              </w:rPr>
            </w:pPr>
          </w:p>
        </w:tc>
        <w:tc>
          <w:tcPr>
            <w:tcW w:w="7690" w:type="dxa"/>
            <w:shd w:val="clear" w:color="auto" w:fill="auto"/>
          </w:tcPr>
          <w:p w14:paraId="78E3F80F" w14:textId="77777777" w:rsidR="00F311D2" w:rsidRPr="00954597" w:rsidRDefault="00F311D2" w:rsidP="004D29A0">
            <w:pPr>
              <w:spacing w:after="120"/>
              <w:rPr>
                <w:rFonts w:eastAsia="宋体"/>
                <w:szCs w:val="20"/>
                <w:lang w:eastAsia="zh-CN"/>
              </w:rPr>
            </w:pPr>
          </w:p>
        </w:tc>
      </w:tr>
      <w:tr w:rsidR="00F311D2" w:rsidRPr="00954597" w14:paraId="2024B332" w14:textId="77777777" w:rsidTr="0001641C">
        <w:tc>
          <w:tcPr>
            <w:tcW w:w="1372" w:type="dxa"/>
            <w:shd w:val="clear" w:color="auto" w:fill="auto"/>
          </w:tcPr>
          <w:p w14:paraId="70E0B8DD" w14:textId="77777777" w:rsidR="00F311D2" w:rsidRPr="00954597" w:rsidRDefault="00F311D2" w:rsidP="004D29A0">
            <w:pPr>
              <w:spacing w:after="120"/>
              <w:rPr>
                <w:rFonts w:eastAsia="宋体"/>
                <w:szCs w:val="20"/>
                <w:lang w:eastAsia="zh-CN"/>
              </w:rPr>
            </w:pPr>
          </w:p>
        </w:tc>
        <w:tc>
          <w:tcPr>
            <w:tcW w:w="7690" w:type="dxa"/>
            <w:shd w:val="clear" w:color="auto" w:fill="auto"/>
          </w:tcPr>
          <w:p w14:paraId="7820DF55" w14:textId="77777777" w:rsidR="00F311D2" w:rsidRPr="00954597" w:rsidRDefault="00F311D2" w:rsidP="004D29A0">
            <w:pPr>
              <w:spacing w:after="120"/>
              <w:rPr>
                <w:rFonts w:eastAsia="宋体"/>
                <w:szCs w:val="20"/>
                <w:lang w:eastAsia="zh-CN"/>
              </w:rPr>
            </w:pPr>
          </w:p>
        </w:tc>
      </w:tr>
      <w:tr w:rsidR="00F311D2" w:rsidRPr="00954597" w14:paraId="3144EB07" w14:textId="77777777" w:rsidTr="0001641C">
        <w:tc>
          <w:tcPr>
            <w:tcW w:w="1372" w:type="dxa"/>
            <w:shd w:val="clear" w:color="auto" w:fill="auto"/>
          </w:tcPr>
          <w:p w14:paraId="3AFB4D9F" w14:textId="77777777" w:rsidR="00F311D2" w:rsidRPr="00954597" w:rsidRDefault="00F311D2" w:rsidP="004D29A0">
            <w:pPr>
              <w:spacing w:after="120"/>
              <w:rPr>
                <w:rFonts w:eastAsia="宋体"/>
                <w:szCs w:val="20"/>
                <w:lang w:eastAsia="zh-CN"/>
              </w:rPr>
            </w:pPr>
          </w:p>
        </w:tc>
        <w:tc>
          <w:tcPr>
            <w:tcW w:w="7690" w:type="dxa"/>
            <w:shd w:val="clear" w:color="auto" w:fill="auto"/>
          </w:tcPr>
          <w:p w14:paraId="55DD990A" w14:textId="77777777" w:rsidR="00F311D2" w:rsidRPr="00954597" w:rsidRDefault="00F311D2" w:rsidP="004D29A0">
            <w:pPr>
              <w:spacing w:after="120"/>
              <w:rPr>
                <w:rFonts w:eastAsia="宋体"/>
                <w:szCs w:val="20"/>
                <w:lang w:eastAsia="zh-CN"/>
              </w:rPr>
            </w:pPr>
          </w:p>
        </w:tc>
      </w:tr>
      <w:tr w:rsidR="00F311D2" w:rsidRPr="00954597" w14:paraId="48D902A3" w14:textId="77777777" w:rsidTr="0001641C">
        <w:tc>
          <w:tcPr>
            <w:tcW w:w="1372" w:type="dxa"/>
            <w:shd w:val="clear" w:color="auto" w:fill="auto"/>
          </w:tcPr>
          <w:p w14:paraId="3BF92F94" w14:textId="77777777" w:rsidR="00F311D2" w:rsidRPr="00954597" w:rsidRDefault="00F311D2" w:rsidP="004D29A0">
            <w:pPr>
              <w:spacing w:after="120"/>
              <w:rPr>
                <w:rFonts w:eastAsia="宋体"/>
                <w:szCs w:val="20"/>
                <w:lang w:eastAsia="zh-CN"/>
              </w:rPr>
            </w:pPr>
          </w:p>
        </w:tc>
        <w:tc>
          <w:tcPr>
            <w:tcW w:w="7690" w:type="dxa"/>
            <w:shd w:val="clear" w:color="auto" w:fill="auto"/>
          </w:tcPr>
          <w:p w14:paraId="61A317E8" w14:textId="77777777" w:rsidR="00F311D2" w:rsidRPr="00954597" w:rsidRDefault="00F311D2" w:rsidP="004D29A0">
            <w:pPr>
              <w:spacing w:after="120"/>
              <w:rPr>
                <w:rFonts w:eastAsia="宋体"/>
                <w:szCs w:val="20"/>
                <w:lang w:eastAsia="zh-CN"/>
              </w:rPr>
            </w:pPr>
          </w:p>
        </w:tc>
      </w:tr>
      <w:tr w:rsidR="00F311D2" w:rsidRPr="00954597" w14:paraId="30731AF5" w14:textId="77777777" w:rsidTr="0001641C">
        <w:tc>
          <w:tcPr>
            <w:tcW w:w="1372" w:type="dxa"/>
            <w:shd w:val="clear" w:color="auto" w:fill="auto"/>
          </w:tcPr>
          <w:p w14:paraId="4846FB82" w14:textId="77777777" w:rsidR="00F311D2" w:rsidRPr="00954597" w:rsidRDefault="00F311D2" w:rsidP="004D29A0">
            <w:pPr>
              <w:spacing w:after="120"/>
              <w:rPr>
                <w:rFonts w:eastAsia="宋体"/>
                <w:szCs w:val="20"/>
                <w:lang w:eastAsia="zh-CN"/>
              </w:rPr>
            </w:pPr>
          </w:p>
        </w:tc>
        <w:tc>
          <w:tcPr>
            <w:tcW w:w="7690" w:type="dxa"/>
            <w:shd w:val="clear" w:color="auto" w:fill="auto"/>
          </w:tcPr>
          <w:p w14:paraId="662B9153" w14:textId="77777777" w:rsidR="00F311D2" w:rsidRPr="00954597" w:rsidRDefault="00F311D2" w:rsidP="004D29A0">
            <w:pPr>
              <w:spacing w:after="120"/>
              <w:rPr>
                <w:rFonts w:eastAsia="宋体"/>
                <w:szCs w:val="20"/>
                <w:lang w:eastAsia="zh-CN"/>
              </w:rPr>
            </w:pPr>
          </w:p>
        </w:tc>
      </w:tr>
      <w:tr w:rsidR="00F311D2" w:rsidRPr="00954597" w14:paraId="43D2DFE4" w14:textId="77777777" w:rsidTr="0001641C">
        <w:tc>
          <w:tcPr>
            <w:tcW w:w="1372" w:type="dxa"/>
            <w:shd w:val="clear" w:color="auto" w:fill="auto"/>
          </w:tcPr>
          <w:p w14:paraId="4ADE01DE" w14:textId="77777777" w:rsidR="00F311D2" w:rsidRPr="00954597" w:rsidRDefault="00F311D2" w:rsidP="004D29A0">
            <w:pPr>
              <w:spacing w:after="120"/>
              <w:rPr>
                <w:rFonts w:eastAsia="宋体"/>
                <w:szCs w:val="20"/>
                <w:lang w:eastAsia="zh-CN"/>
              </w:rPr>
            </w:pPr>
          </w:p>
        </w:tc>
        <w:tc>
          <w:tcPr>
            <w:tcW w:w="7690" w:type="dxa"/>
            <w:shd w:val="clear" w:color="auto" w:fill="auto"/>
          </w:tcPr>
          <w:p w14:paraId="41FA8BD2" w14:textId="77777777" w:rsidR="00F311D2" w:rsidRPr="00954597" w:rsidRDefault="00F311D2" w:rsidP="004D29A0">
            <w:pPr>
              <w:spacing w:after="120"/>
              <w:rPr>
                <w:rFonts w:eastAsia="宋体"/>
                <w:szCs w:val="20"/>
                <w:lang w:eastAsia="zh-CN"/>
              </w:rPr>
            </w:pPr>
          </w:p>
        </w:tc>
      </w:tr>
      <w:tr w:rsidR="00F311D2" w:rsidRPr="00954597" w14:paraId="5099D130" w14:textId="77777777" w:rsidTr="0001641C">
        <w:tc>
          <w:tcPr>
            <w:tcW w:w="1372" w:type="dxa"/>
            <w:shd w:val="clear" w:color="auto" w:fill="auto"/>
          </w:tcPr>
          <w:p w14:paraId="0BE3F730" w14:textId="77777777" w:rsidR="00F311D2" w:rsidRPr="00954597" w:rsidRDefault="00F311D2" w:rsidP="004D29A0">
            <w:pPr>
              <w:spacing w:after="120"/>
              <w:rPr>
                <w:rFonts w:eastAsia="宋体"/>
                <w:szCs w:val="20"/>
                <w:lang w:eastAsia="zh-CN"/>
              </w:rPr>
            </w:pPr>
          </w:p>
        </w:tc>
        <w:tc>
          <w:tcPr>
            <w:tcW w:w="7690" w:type="dxa"/>
            <w:shd w:val="clear" w:color="auto" w:fill="auto"/>
          </w:tcPr>
          <w:p w14:paraId="438E993F" w14:textId="77777777" w:rsidR="00F311D2" w:rsidRPr="00954597" w:rsidRDefault="00F311D2" w:rsidP="004D29A0">
            <w:pPr>
              <w:spacing w:after="120"/>
              <w:rPr>
                <w:rFonts w:eastAsia="宋体"/>
                <w:szCs w:val="20"/>
                <w:lang w:eastAsia="zh-CN"/>
              </w:rPr>
            </w:pPr>
          </w:p>
        </w:tc>
      </w:tr>
      <w:tr w:rsidR="00F311D2" w:rsidRPr="00954597" w14:paraId="3E7122E6" w14:textId="77777777" w:rsidTr="0001641C">
        <w:tc>
          <w:tcPr>
            <w:tcW w:w="1372" w:type="dxa"/>
            <w:shd w:val="clear" w:color="auto" w:fill="auto"/>
          </w:tcPr>
          <w:p w14:paraId="37FB0D55" w14:textId="77777777" w:rsidR="00F311D2" w:rsidRPr="00954597" w:rsidRDefault="00F311D2" w:rsidP="004D29A0">
            <w:pPr>
              <w:spacing w:after="120"/>
              <w:rPr>
                <w:rFonts w:eastAsia="宋体"/>
                <w:szCs w:val="20"/>
                <w:lang w:eastAsia="zh-CN"/>
              </w:rPr>
            </w:pPr>
          </w:p>
        </w:tc>
        <w:tc>
          <w:tcPr>
            <w:tcW w:w="7690" w:type="dxa"/>
            <w:shd w:val="clear" w:color="auto" w:fill="auto"/>
          </w:tcPr>
          <w:p w14:paraId="353B4920" w14:textId="77777777" w:rsidR="00F311D2" w:rsidRPr="00954597" w:rsidRDefault="00F311D2" w:rsidP="004D29A0">
            <w:pPr>
              <w:spacing w:after="120"/>
              <w:rPr>
                <w:rFonts w:eastAsia="宋体"/>
                <w:szCs w:val="20"/>
                <w:lang w:eastAsia="zh-CN"/>
              </w:rPr>
            </w:pPr>
          </w:p>
        </w:tc>
      </w:tr>
      <w:tr w:rsidR="00F311D2" w:rsidRPr="00954597" w14:paraId="3E896372" w14:textId="77777777" w:rsidTr="0001641C">
        <w:tc>
          <w:tcPr>
            <w:tcW w:w="1372" w:type="dxa"/>
            <w:shd w:val="clear" w:color="auto" w:fill="auto"/>
          </w:tcPr>
          <w:p w14:paraId="155495F8" w14:textId="77777777" w:rsidR="00F311D2" w:rsidRPr="00954597" w:rsidRDefault="00F311D2" w:rsidP="004D29A0">
            <w:pPr>
              <w:spacing w:after="120"/>
              <w:rPr>
                <w:rFonts w:eastAsia="宋体"/>
                <w:szCs w:val="20"/>
                <w:lang w:eastAsia="zh-CN"/>
              </w:rPr>
            </w:pPr>
          </w:p>
        </w:tc>
        <w:tc>
          <w:tcPr>
            <w:tcW w:w="7690" w:type="dxa"/>
            <w:shd w:val="clear" w:color="auto" w:fill="auto"/>
          </w:tcPr>
          <w:p w14:paraId="6909F859" w14:textId="77777777" w:rsidR="00F311D2" w:rsidRPr="00954597" w:rsidRDefault="00F311D2" w:rsidP="004D29A0">
            <w:pPr>
              <w:spacing w:after="120"/>
              <w:rPr>
                <w:rFonts w:eastAsia="宋体"/>
                <w:szCs w:val="20"/>
                <w:lang w:eastAsia="zh-CN"/>
              </w:rPr>
            </w:pPr>
          </w:p>
        </w:tc>
      </w:tr>
      <w:tr w:rsidR="00F311D2" w:rsidRPr="00954597" w14:paraId="0C040E45" w14:textId="77777777" w:rsidTr="0001641C">
        <w:tc>
          <w:tcPr>
            <w:tcW w:w="1372" w:type="dxa"/>
            <w:shd w:val="clear" w:color="auto" w:fill="auto"/>
          </w:tcPr>
          <w:p w14:paraId="37B8E295" w14:textId="77777777" w:rsidR="00F311D2" w:rsidRPr="00954597" w:rsidRDefault="00F311D2" w:rsidP="004D29A0">
            <w:pPr>
              <w:spacing w:after="120"/>
              <w:rPr>
                <w:rFonts w:eastAsia="宋体"/>
                <w:szCs w:val="20"/>
                <w:lang w:eastAsia="zh-CN"/>
              </w:rPr>
            </w:pPr>
          </w:p>
        </w:tc>
        <w:tc>
          <w:tcPr>
            <w:tcW w:w="7690" w:type="dxa"/>
            <w:shd w:val="clear" w:color="auto" w:fill="auto"/>
          </w:tcPr>
          <w:p w14:paraId="4AD9439F" w14:textId="77777777" w:rsidR="00F311D2" w:rsidRPr="00954597" w:rsidRDefault="00F311D2" w:rsidP="004D29A0">
            <w:pPr>
              <w:spacing w:after="120"/>
              <w:rPr>
                <w:rFonts w:eastAsia="宋体"/>
                <w:szCs w:val="20"/>
                <w:lang w:eastAsia="zh-CN"/>
              </w:rPr>
            </w:pPr>
          </w:p>
        </w:tc>
      </w:tr>
      <w:tr w:rsidR="00F311D2" w:rsidRPr="00954597" w14:paraId="623C0CC3" w14:textId="77777777" w:rsidTr="0001641C">
        <w:tc>
          <w:tcPr>
            <w:tcW w:w="1372" w:type="dxa"/>
            <w:shd w:val="clear" w:color="auto" w:fill="auto"/>
          </w:tcPr>
          <w:p w14:paraId="12A428F0" w14:textId="77777777" w:rsidR="00F311D2" w:rsidRPr="00954597" w:rsidRDefault="00F311D2" w:rsidP="004D29A0">
            <w:pPr>
              <w:spacing w:after="120"/>
              <w:rPr>
                <w:rFonts w:eastAsia="宋体"/>
                <w:szCs w:val="20"/>
                <w:lang w:eastAsia="zh-CN"/>
              </w:rPr>
            </w:pPr>
          </w:p>
        </w:tc>
        <w:tc>
          <w:tcPr>
            <w:tcW w:w="7690" w:type="dxa"/>
            <w:shd w:val="clear" w:color="auto" w:fill="auto"/>
          </w:tcPr>
          <w:p w14:paraId="3EC337AF" w14:textId="77777777" w:rsidR="00F311D2" w:rsidRPr="00954597" w:rsidRDefault="00F311D2" w:rsidP="004D29A0">
            <w:pPr>
              <w:spacing w:after="120"/>
              <w:rPr>
                <w:rFonts w:eastAsia="宋体"/>
                <w:szCs w:val="20"/>
                <w:lang w:eastAsia="zh-CN"/>
              </w:rPr>
            </w:pPr>
          </w:p>
        </w:tc>
      </w:tr>
      <w:tr w:rsidR="00F311D2" w:rsidRPr="00954597" w14:paraId="3D6B6F36" w14:textId="77777777" w:rsidTr="0001641C">
        <w:tc>
          <w:tcPr>
            <w:tcW w:w="1372" w:type="dxa"/>
            <w:shd w:val="clear" w:color="auto" w:fill="auto"/>
          </w:tcPr>
          <w:p w14:paraId="34C28D07" w14:textId="77777777" w:rsidR="00F311D2" w:rsidRPr="00954597" w:rsidRDefault="00F311D2" w:rsidP="004D29A0">
            <w:pPr>
              <w:spacing w:after="120"/>
              <w:rPr>
                <w:rFonts w:eastAsia="宋体"/>
                <w:szCs w:val="20"/>
                <w:lang w:eastAsia="zh-CN"/>
              </w:rPr>
            </w:pPr>
          </w:p>
        </w:tc>
        <w:tc>
          <w:tcPr>
            <w:tcW w:w="7690" w:type="dxa"/>
            <w:shd w:val="clear" w:color="auto" w:fill="auto"/>
          </w:tcPr>
          <w:p w14:paraId="26A90682" w14:textId="77777777" w:rsidR="00F311D2" w:rsidRPr="00954597" w:rsidRDefault="00F311D2" w:rsidP="004D29A0">
            <w:pPr>
              <w:spacing w:after="120"/>
              <w:rPr>
                <w:rFonts w:eastAsia="宋体"/>
                <w:szCs w:val="20"/>
                <w:lang w:eastAsia="zh-CN"/>
              </w:rPr>
            </w:pPr>
          </w:p>
        </w:tc>
      </w:tr>
      <w:tr w:rsidR="00F311D2" w:rsidRPr="00954597" w14:paraId="70B00D32" w14:textId="77777777" w:rsidTr="0001641C">
        <w:tc>
          <w:tcPr>
            <w:tcW w:w="1372" w:type="dxa"/>
            <w:shd w:val="clear" w:color="auto" w:fill="auto"/>
          </w:tcPr>
          <w:p w14:paraId="5D96371E" w14:textId="77777777" w:rsidR="00F311D2" w:rsidRPr="00954597" w:rsidRDefault="00F311D2" w:rsidP="004D29A0">
            <w:pPr>
              <w:spacing w:after="120"/>
              <w:rPr>
                <w:rFonts w:eastAsia="宋体"/>
                <w:szCs w:val="20"/>
                <w:lang w:eastAsia="zh-CN"/>
              </w:rPr>
            </w:pPr>
          </w:p>
        </w:tc>
        <w:tc>
          <w:tcPr>
            <w:tcW w:w="7690" w:type="dxa"/>
            <w:shd w:val="clear" w:color="auto" w:fill="auto"/>
          </w:tcPr>
          <w:p w14:paraId="66CD6532" w14:textId="77777777" w:rsidR="00F311D2" w:rsidRPr="00954597" w:rsidRDefault="00F311D2" w:rsidP="004D29A0">
            <w:pPr>
              <w:spacing w:after="120"/>
              <w:rPr>
                <w:rFonts w:eastAsia="宋体"/>
                <w:szCs w:val="20"/>
                <w:lang w:eastAsia="zh-CN"/>
              </w:rPr>
            </w:pPr>
          </w:p>
        </w:tc>
      </w:tr>
      <w:tr w:rsidR="00F311D2" w:rsidRPr="00954597" w14:paraId="41307BB7" w14:textId="77777777" w:rsidTr="0001641C">
        <w:tc>
          <w:tcPr>
            <w:tcW w:w="1372" w:type="dxa"/>
            <w:shd w:val="clear" w:color="auto" w:fill="auto"/>
          </w:tcPr>
          <w:p w14:paraId="2CF735CB" w14:textId="77777777" w:rsidR="00F311D2" w:rsidRPr="00954597" w:rsidRDefault="00F311D2" w:rsidP="004D29A0">
            <w:pPr>
              <w:spacing w:after="120"/>
              <w:rPr>
                <w:rFonts w:eastAsia="宋体"/>
                <w:szCs w:val="20"/>
                <w:lang w:eastAsia="zh-CN"/>
              </w:rPr>
            </w:pPr>
          </w:p>
        </w:tc>
        <w:tc>
          <w:tcPr>
            <w:tcW w:w="7690" w:type="dxa"/>
            <w:shd w:val="clear" w:color="auto" w:fill="auto"/>
          </w:tcPr>
          <w:p w14:paraId="22D785B0" w14:textId="77777777" w:rsidR="00F311D2" w:rsidRPr="00954597" w:rsidRDefault="00F311D2" w:rsidP="004D29A0">
            <w:pPr>
              <w:spacing w:after="120"/>
              <w:rPr>
                <w:rFonts w:eastAsia="宋体"/>
                <w:szCs w:val="20"/>
                <w:lang w:eastAsia="zh-CN"/>
              </w:rPr>
            </w:pPr>
          </w:p>
        </w:tc>
      </w:tr>
      <w:tr w:rsidR="00F311D2" w:rsidRPr="00954597" w14:paraId="27A570BC" w14:textId="77777777" w:rsidTr="0001641C">
        <w:tc>
          <w:tcPr>
            <w:tcW w:w="1372" w:type="dxa"/>
            <w:shd w:val="clear" w:color="auto" w:fill="auto"/>
          </w:tcPr>
          <w:p w14:paraId="7C06FFF5" w14:textId="77777777" w:rsidR="00F311D2" w:rsidRPr="00954597" w:rsidRDefault="00F311D2" w:rsidP="004D29A0">
            <w:pPr>
              <w:spacing w:after="120"/>
              <w:rPr>
                <w:rFonts w:eastAsia="宋体"/>
                <w:szCs w:val="20"/>
                <w:lang w:eastAsia="zh-CN"/>
              </w:rPr>
            </w:pPr>
          </w:p>
        </w:tc>
        <w:tc>
          <w:tcPr>
            <w:tcW w:w="7690" w:type="dxa"/>
            <w:shd w:val="clear" w:color="auto" w:fill="auto"/>
          </w:tcPr>
          <w:p w14:paraId="33964A19" w14:textId="77777777" w:rsidR="00F311D2" w:rsidRPr="00954597" w:rsidRDefault="00F311D2" w:rsidP="004D29A0">
            <w:pPr>
              <w:spacing w:after="120"/>
              <w:rPr>
                <w:rFonts w:eastAsia="宋体"/>
                <w:szCs w:val="20"/>
                <w:lang w:eastAsia="zh-CN"/>
              </w:rPr>
            </w:pPr>
          </w:p>
        </w:tc>
      </w:tr>
      <w:tr w:rsidR="00F311D2" w:rsidRPr="00954597" w14:paraId="046A66A3" w14:textId="77777777" w:rsidTr="0001641C">
        <w:tc>
          <w:tcPr>
            <w:tcW w:w="1372" w:type="dxa"/>
            <w:shd w:val="clear" w:color="auto" w:fill="auto"/>
          </w:tcPr>
          <w:p w14:paraId="10E292FF" w14:textId="77777777" w:rsidR="00F311D2" w:rsidRPr="00954597" w:rsidRDefault="00F311D2" w:rsidP="004D29A0">
            <w:pPr>
              <w:spacing w:after="120"/>
              <w:rPr>
                <w:rFonts w:eastAsia="宋体"/>
                <w:szCs w:val="20"/>
                <w:lang w:eastAsia="zh-CN"/>
              </w:rPr>
            </w:pPr>
          </w:p>
        </w:tc>
        <w:tc>
          <w:tcPr>
            <w:tcW w:w="7690" w:type="dxa"/>
            <w:shd w:val="clear" w:color="auto" w:fill="auto"/>
          </w:tcPr>
          <w:p w14:paraId="5F2E0B0A" w14:textId="77777777" w:rsidR="00F311D2" w:rsidRPr="00954597" w:rsidRDefault="00F311D2" w:rsidP="004D29A0">
            <w:pPr>
              <w:spacing w:after="120"/>
              <w:rPr>
                <w:rFonts w:eastAsia="宋体"/>
                <w:szCs w:val="20"/>
                <w:lang w:eastAsia="zh-CN"/>
              </w:rPr>
            </w:pPr>
          </w:p>
        </w:tc>
      </w:tr>
      <w:tr w:rsidR="00F311D2" w:rsidRPr="00954597" w14:paraId="0871B44B" w14:textId="77777777" w:rsidTr="0001641C">
        <w:tc>
          <w:tcPr>
            <w:tcW w:w="1372" w:type="dxa"/>
            <w:shd w:val="clear" w:color="auto" w:fill="auto"/>
          </w:tcPr>
          <w:p w14:paraId="00F03331" w14:textId="77777777" w:rsidR="00F311D2" w:rsidRPr="00954597" w:rsidRDefault="00F311D2" w:rsidP="004D29A0">
            <w:pPr>
              <w:spacing w:after="120"/>
              <w:rPr>
                <w:rFonts w:eastAsia="宋体"/>
                <w:szCs w:val="20"/>
                <w:lang w:eastAsia="zh-CN"/>
              </w:rPr>
            </w:pPr>
          </w:p>
        </w:tc>
        <w:tc>
          <w:tcPr>
            <w:tcW w:w="7690" w:type="dxa"/>
            <w:shd w:val="clear" w:color="auto" w:fill="auto"/>
          </w:tcPr>
          <w:p w14:paraId="19E88637" w14:textId="77777777" w:rsidR="00F311D2" w:rsidRPr="00954597" w:rsidRDefault="00F311D2" w:rsidP="004D29A0">
            <w:pPr>
              <w:spacing w:after="120"/>
              <w:rPr>
                <w:rFonts w:eastAsia="宋体"/>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01641C">
        <w:tc>
          <w:tcPr>
            <w:tcW w:w="1368"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4"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w:t>
            </w:r>
            <w:r>
              <w:rPr>
                <w:rFonts w:eastAsia="宋体"/>
                <w:szCs w:val="20"/>
                <w:lang w:eastAsia="zh-CN"/>
              </w:rPr>
              <w:lastRenderedPageBreak/>
              <w:t xml:space="preserve">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77777777" w:rsidR="003B7711" w:rsidRPr="00954597" w:rsidRDefault="003B7711" w:rsidP="008B7FF4">
            <w:pPr>
              <w:spacing w:after="120"/>
              <w:rPr>
                <w:rFonts w:eastAsia="宋体"/>
                <w:szCs w:val="20"/>
                <w:lang w:eastAsia="zh-CN"/>
              </w:rPr>
            </w:pPr>
          </w:p>
        </w:tc>
        <w:tc>
          <w:tcPr>
            <w:tcW w:w="7690" w:type="dxa"/>
            <w:shd w:val="clear" w:color="auto" w:fill="auto"/>
          </w:tcPr>
          <w:p w14:paraId="51F36B8F" w14:textId="77777777" w:rsidR="003B7711" w:rsidRPr="00954597" w:rsidRDefault="003B7711" w:rsidP="008B7FF4">
            <w:pPr>
              <w:spacing w:after="120"/>
              <w:rPr>
                <w:rFonts w:eastAsia="宋体"/>
                <w:szCs w:val="20"/>
                <w:lang w:eastAsia="zh-CN"/>
              </w:rPr>
            </w:pPr>
          </w:p>
        </w:tc>
      </w:tr>
      <w:tr w:rsidR="003B7711" w:rsidRPr="00954597" w14:paraId="47B6E8B2" w14:textId="77777777" w:rsidTr="0001641C">
        <w:tc>
          <w:tcPr>
            <w:tcW w:w="1372" w:type="dxa"/>
            <w:shd w:val="clear" w:color="auto" w:fill="auto"/>
          </w:tcPr>
          <w:p w14:paraId="71637840" w14:textId="77777777" w:rsidR="003B7711" w:rsidRPr="00954597" w:rsidRDefault="003B7711" w:rsidP="008B7FF4">
            <w:pPr>
              <w:spacing w:after="120"/>
              <w:rPr>
                <w:rFonts w:eastAsia="宋体"/>
                <w:szCs w:val="20"/>
                <w:lang w:eastAsia="zh-CN"/>
              </w:rPr>
            </w:pPr>
          </w:p>
        </w:tc>
        <w:tc>
          <w:tcPr>
            <w:tcW w:w="7690" w:type="dxa"/>
            <w:shd w:val="clear" w:color="auto" w:fill="auto"/>
          </w:tcPr>
          <w:p w14:paraId="100916A8" w14:textId="77777777" w:rsidR="003B7711" w:rsidRPr="00954597" w:rsidRDefault="003B7711" w:rsidP="008B7FF4">
            <w:pPr>
              <w:spacing w:after="120"/>
              <w:rPr>
                <w:rFonts w:eastAsia="宋体"/>
                <w:szCs w:val="20"/>
                <w:lang w:eastAsia="zh-CN"/>
              </w:rPr>
            </w:pPr>
          </w:p>
        </w:tc>
      </w:tr>
      <w:tr w:rsidR="003B7711" w:rsidRPr="00954597" w14:paraId="5845BFB7" w14:textId="77777777" w:rsidTr="0001641C">
        <w:tc>
          <w:tcPr>
            <w:tcW w:w="1372" w:type="dxa"/>
            <w:shd w:val="clear" w:color="auto" w:fill="auto"/>
          </w:tcPr>
          <w:p w14:paraId="4F09E14F" w14:textId="77777777" w:rsidR="003B7711" w:rsidRPr="00954597" w:rsidRDefault="003B7711" w:rsidP="008B7FF4">
            <w:pPr>
              <w:spacing w:after="120"/>
              <w:rPr>
                <w:rFonts w:eastAsia="宋体"/>
                <w:szCs w:val="20"/>
                <w:lang w:eastAsia="zh-CN"/>
              </w:rPr>
            </w:pPr>
          </w:p>
        </w:tc>
        <w:tc>
          <w:tcPr>
            <w:tcW w:w="7690" w:type="dxa"/>
            <w:shd w:val="clear" w:color="auto" w:fill="auto"/>
          </w:tcPr>
          <w:p w14:paraId="49157C13" w14:textId="77777777" w:rsidR="003B7711" w:rsidRPr="00954597" w:rsidRDefault="003B7711" w:rsidP="008B7FF4">
            <w:pPr>
              <w:spacing w:after="120"/>
              <w:rPr>
                <w:rFonts w:eastAsia="宋体"/>
                <w:szCs w:val="20"/>
                <w:lang w:eastAsia="zh-CN"/>
              </w:rPr>
            </w:pPr>
          </w:p>
        </w:tc>
      </w:tr>
      <w:tr w:rsidR="003B7711" w:rsidRPr="00954597" w14:paraId="560877F2" w14:textId="77777777" w:rsidTr="0001641C">
        <w:tc>
          <w:tcPr>
            <w:tcW w:w="1372" w:type="dxa"/>
            <w:shd w:val="clear" w:color="auto" w:fill="auto"/>
          </w:tcPr>
          <w:p w14:paraId="06D8AF05" w14:textId="77777777" w:rsidR="003B7711" w:rsidRPr="00954597" w:rsidRDefault="003B7711" w:rsidP="008B7FF4">
            <w:pPr>
              <w:spacing w:after="120"/>
              <w:rPr>
                <w:rFonts w:eastAsia="宋体"/>
                <w:szCs w:val="20"/>
                <w:lang w:eastAsia="zh-CN"/>
              </w:rPr>
            </w:pPr>
          </w:p>
        </w:tc>
        <w:tc>
          <w:tcPr>
            <w:tcW w:w="7690" w:type="dxa"/>
            <w:shd w:val="clear" w:color="auto" w:fill="auto"/>
          </w:tcPr>
          <w:p w14:paraId="41BEF6A2" w14:textId="77777777" w:rsidR="003B7711" w:rsidRPr="00954597" w:rsidRDefault="003B7711" w:rsidP="008B7FF4">
            <w:pPr>
              <w:spacing w:after="120"/>
              <w:rPr>
                <w:rFonts w:eastAsia="宋体"/>
                <w:szCs w:val="20"/>
                <w:lang w:eastAsia="zh-CN"/>
              </w:rPr>
            </w:pPr>
          </w:p>
        </w:tc>
      </w:tr>
      <w:tr w:rsidR="003B7711" w:rsidRPr="00954597" w14:paraId="3660CACF" w14:textId="77777777" w:rsidTr="0001641C">
        <w:tc>
          <w:tcPr>
            <w:tcW w:w="1372" w:type="dxa"/>
            <w:shd w:val="clear" w:color="auto" w:fill="auto"/>
          </w:tcPr>
          <w:p w14:paraId="1DEE699D" w14:textId="77777777" w:rsidR="003B7711" w:rsidRPr="00954597" w:rsidRDefault="003B7711" w:rsidP="008B7FF4">
            <w:pPr>
              <w:spacing w:after="120"/>
              <w:rPr>
                <w:rFonts w:eastAsia="宋体"/>
                <w:szCs w:val="20"/>
                <w:lang w:eastAsia="zh-CN"/>
              </w:rPr>
            </w:pPr>
          </w:p>
        </w:tc>
        <w:tc>
          <w:tcPr>
            <w:tcW w:w="7690" w:type="dxa"/>
            <w:shd w:val="clear" w:color="auto" w:fill="auto"/>
          </w:tcPr>
          <w:p w14:paraId="5E5678AF" w14:textId="77777777" w:rsidR="003B7711" w:rsidRPr="00954597" w:rsidRDefault="003B7711" w:rsidP="008B7FF4">
            <w:pPr>
              <w:spacing w:after="120"/>
              <w:rPr>
                <w:rFonts w:eastAsia="宋体"/>
                <w:szCs w:val="20"/>
                <w:lang w:eastAsia="zh-CN"/>
              </w:rPr>
            </w:pPr>
          </w:p>
        </w:tc>
      </w:tr>
      <w:tr w:rsidR="003B7711" w:rsidRPr="00954597" w14:paraId="1240A9A2" w14:textId="77777777" w:rsidTr="0001641C">
        <w:tc>
          <w:tcPr>
            <w:tcW w:w="1372" w:type="dxa"/>
            <w:shd w:val="clear" w:color="auto" w:fill="auto"/>
          </w:tcPr>
          <w:p w14:paraId="3A513CFE" w14:textId="77777777" w:rsidR="003B7711" w:rsidRPr="00954597" w:rsidRDefault="003B7711" w:rsidP="008B7FF4">
            <w:pPr>
              <w:spacing w:after="120"/>
              <w:rPr>
                <w:rFonts w:eastAsia="宋体"/>
                <w:szCs w:val="20"/>
                <w:lang w:eastAsia="zh-CN"/>
              </w:rPr>
            </w:pPr>
          </w:p>
        </w:tc>
        <w:tc>
          <w:tcPr>
            <w:tcW w:w="7690" w:type="dxa"/>
            <w:shd w:val="clear" w:color="auto" w:fill="auto"/>
          </w:tcPr>
          <w:p w14:paraId="599DB549" w14:textId="77777777" w:rsidR="003B7711" w:rsidRPr="00954597" w:rsidRDefault="003B7711" w:rsidP="008B7FF4">
            <w:pPr>
              <w:spacing w:after="120"/>
              <w:rPr>
                <w:rFonts w:eastAsia="宋体"/>
                <w:szCs w:val="20"/>
                <w:lang w:eastAsia="zh-CN"/>
              </w:rPr>
            </w:pPr>
          </w:p>
        </w:tc>
      </w:tr>
      <w:tr w:rsidR="003B7711" w:rsidRPr="00954597" w14:paraId="7F926650" w14:textId="77777777" w:rsidTr="0001641C">
        <w:tc>
          <w:tcPr>
            <w:tcW w:w="1372" w:type="dxa"/>
            <w:shd w:val="clear" w:color="auto" w:fill="auto"/>
          </w:tcPr>
          <w:p w14:paraId="55B865D8" w14:textId="77777777" w:rsidR="003B7711" w:rsidRPr="00954597" w:rsidRDefault="003B7711" w:rsidP="008B7FF4">
            <w:pPr>
              <w:spacing w:after="120"/>
              <w:rPr>
                <w:rFonts w:eastAsia="宋体"/>
                <w:szCs w:val="20"/>
                <w:lang w:eastAsia="zh-CN"/>
              </w:rPr>
            </w:pPr>
          </w:p>
        </w:tc>
        <w:tc>
          <w:tcPr>
            <w:tcW w:w="7690" w:type="dxa"/>
            <w:shd w:val="clear" w:color="auto" w:fill="auto"/>
          </w:tcPr>
          <w:p w14:paraId="1E27FFF0" w14:textId="77777777" w:rsidR="003B7711" w:rsidRPr="00954597" w:rsidRDefault="003B7711" w:rsidP="008B7FF4">
            <w:pPr>
              <w:spacing w:after="120"/>
              <w:rPr>
                <w:rFonts w:eastAsia="宋体"/>
                <w:szCs w:val="20"/>
                <w:lang w:eastAsia="zh-CN"/>
              </w:rPr>
            </w:pPr>
          </w:p>
        </w:tc>
      </w:tr>
      <w:tr w:rsidR="003B7711" w:rsidRPr="00954597" w14:paraId="58E98280" w14:textId="77777777" w:rsidTr="0001641C">
        <w:tc>
          <w:tcPr>
            <w:tcW w:w="1372" w:type="dxa"/>
            <w:shd w:val="clear" w:color="auto" w:fill="auto"/>
          </w:tcPr>
          <w:p w14:paraId="2E6BF9E2" w14:textId="77777777" w:rsidR="003B7711" w:rsidRPr="00954597" w:rsidRDefault="003B7711" w:rsidP="008B7FF4">
            <w:pPr>
              <w:spacing w:after="120"/>
              <w:rPr>
                <w:rFonts w:eastAsia="宋体"/>
                <w:szCs w:val="20"/>
                <w:lang w:eastAsia="zh-CN"/>
              </w:rPr>
            </w:pPr>
          </w:p>
        </w:tc>
        <w:tc>
          <w:tcPr>
            <w:tcW w:w="7690" w:type="dxa"/>
            <w:shd w:val="clear" w:color="auto" w:fill="auto"/>
          </w:tcPr>
          <w:p w14:paraId="7F5E1F73" w14:textId="77777777" w:rsidR="003B7711" w:rsidRPr="00954597" w:rsidRDefault="003B7711" w:rsidP="008B7FF4">
            <w:pPr>
              <w:spacing w:after="120"/>
              <w:rPr>
                <w:rFonts w:eastAsia="宋体"/>
                <w:szCs w:val="20"/>
                <w:lang w:eastAsia="zh-CN"/>
              </w:rPr>
            </w:pPr>
          </w:p>
        </w:tc>
      </w:tr>
      <w:tr w:rsidR="003B7711" w:rsidRPr="00954597" w14:paraId="62615BD0" w14:textId="77777777" w:rsidTr="0001641C">
        <w:tc>
          <w:tcPr>
            <w:tcW w:w="1372" w:type="dxa"/>
            <w:shd w:val="clear" w:color="auto" w:fill="auto"/>
          </w:tcPr>
          <w:p w14:paraId="11404EEE" w14:textId="77777777" w:rsidR="003B7711" w:rsidRPr="00954597" w:rsidRDefault="003B7711" w:rsidP="008B7FF4">
            <w:pPr>
              <w:spacing w:after="120"/>
              <w:rPr>
                <w:rFonts w:eastAsia="宋体"/>
                <w:szCs w:val="20"/>
                <w:lang w:eastAsia="zh-CN"/>
              </w:rPr>
            </w:pPr>
          </w:p>
        </w:tc>
        <w:tc>
          <w:tcPr>
            <w:tcW w:w="7690" w:type="dxa"/>
            <w:shd w:val="clear" w:color="auto" w:fill="auto"/>
          </w:tcPr>
          <w:p w14:paraId="6B20BF8C" w14:textId="77777777" w:rsidR="003B7711" w:rsidRPr="00954597" w:rsidRDefault="003B7711" w:rsidP="008B7FF4">
            <w:pPr>
              <w:spacing w:after="120"/>
              <w:rPr>
                <w:rFonts w:eastAsia="宋体"/>
                <w:szCs w:val="20"/>
                <w:lang w:eastAsia="zh-CN"/>
              </w:rPr>
            </w:pPr>
          </w:p>
        </w:tc>
      </w:tr>
      <w:tr w:rsidR="003B7711" w:rsidRPr="00954597" w14:paraId="261595B9" w14:textId="77777777" w:rsidTr="0001641C">
        <w:tc>
          <w:tcPr>
            <w:tcW w:w="1372" w:type="dxa"/>
            <w:shd w:val="clear" w:color="auto" w:fill="auto"/>
          </w:tcPr>
          <w:p w14:paraId="4C0C2170" w14:textId="77777777" w:rsidR="003B7711" w:rsidRPr="00954597" w:rsidRDefault="003B7711" w:rsidP="008B7FF4">
            <w:pPr>
              <w:spacing w:after="120"/>
              <w:rPr>
                <w:rFonts w:eastAsia="宋体"/>
                <w:szCs w:val="20"/>
                <w:lang w:eastAsia="zh-CN"/>
              </w:rPr>
            </w:pPr>
          </w:p>
        </w:tc>
        <w:tc>
          <w:tcPr>
            <w:tcW w:w="7690" w:type="dxa"/>
            <w:shd w:val="clear" w:color="auto" w:fill="auto"/>
          </w:tcPr>
          <w:p w14:paraId="086BAE97" w14:textId="77777777" w:rsidR="003B7711" w:rsidRPr="00954597" w:rsidRDefault="003B7711" w:rsidP="008B7FF4">
            <w:pPr>
              <w:spacing w:after="120"/>
              <w:rPr>
                <w:rFonts w:eastAsia="宋体"/>
                <w:szCs w:val="20"/>
                <w:lang w:eastAsia="zh-CN"/>
              </w:rPr>
            </w:pPr>
          </w:p>
        </w:tc>
      </w:tr>
      <w:tr w:rsidR="003B7711" w:rsidRPr="00954597" w14:paraId="5E09F614" w14:textId="77777777" w:rsidTr="0001641C">
        <w:tc>
          <w:tcPr>
            <w:tcW w:w="1372" w:type="dxa"/>
            <w:shd w:val="clear" w:color="auto" w:fill="auto"/>
          </w:tcPr>
          <w:p w14:paraId="251D9CE5" w14:textId="77777777" w:rsidR="003B7711" w:rsidRPr="00954597" w:rsidRDefault="003B7711" w:rsidP="008B7FF4">
            <w:pPr>
              <w:spacing w:after="120"/>
              <w:rPr>
                <w:rFonts w:eastAsia="宋体"/>
                <w:szCs w:val="20"/>
                <w:lang w:eastAsia="zh-CN"/>
              </w:rPr>
            </w:pPr>
          </w:p>
        </w:tc>
        <w:tc>
          <w:tcPr>
            <w:tcW w:w="7690" w:type="dxa"/>
            <w:shd w:val="clear" w:color="auto" w:fill="auto"/>
          </w:tcPr>
          <w:p w14:paraId="7C18C9FD" w14:textId="77777777" w:rsidR="003B7711" w:rsidRPr="00954597" w:rsidRDefault="003B7711" w:rsidP="008B7FF4">
            <w:pPr>
              <w:spacing w:after="120"/>
              <w:rPr>
                <w:rFonts w:eastAsia="宋体"/>
                <w:szCs w:val="20"/>
                <w:lang w:eastAsia="zh-CN"/>
              </w:rPr>
            </w:pPr>
          </w:p>
        </w:tc>
      </w:tr>
      <w:tr w:rsidR="003B7711" w:rsidRPr="00954597" w14:paraId="12CDB207" w14:textId="77777777" w:rsidTr="0001641C">
        <w:tc>
          <w:tcPr>
            <w:tcW w:w="1372" w:type="dxa"/>
            <w:shd w:val="clear" w:color="auto" w:fill="auto"/>
          </w:tcPr>
          <w:p w14:paraId="3F32512E" w14:textId="77777777" w:rsidR="003B7711" w:rsidRPr="00954597" w:rsidRDefault="003B7711" w:rsidP="008B7FF4">
            <w:pPr>
              <w:spacing w:after="120"/>
              <w:rPr>
                <w:rFonts w:eastAsia="宋体"/>
                <w:szCs w:val="20"/>
                <w:lang w:eastAsia="zh-CN"/>
              </w:rPr>
            </w:pPr>
          </w:p>
        </w:tc>
        <w:tc>
          <w:tcPr>
            <w:tcW w:w="7690" w:type="dxa"/>
            <w:shd w:val="clear" w:color="auto" w:fill="auto"/>
          </w:tcPr>
          <w:p w14:paraId="08612B7B" w14:textId="77777777" w:rsidR="003B7711" w:rsidRPr="00954597" w:rsidRDefault="003B7711" w:rsidP="008B7FF4">
            <w:pPr>
              <w:spacing w:after="120"/>
              <w:rPr>
                <w:rFonts w:eastAsia="宋体"/>
                <w:szCs w:val="20"/>
                <w:lang w:eastAsia="zh-CN"/>
              </w:rPr>
            </w:pPr>
          </w:p>
        </w:tc>
      </w:tr>
      <w:tr w:rsidR="003B7711" w:rsidRPr="00954597" w14:paraId="79ADC084" w14:textId="77777777" w:rsidTr="0001641C">
        <w:tc>
          <w:tcPr>
            <w:tcW w:w="1372" w:type="dxa"/>
            <w:shd w:val="clear" w:color="auto" w:fill="auto"/>
          </w:tcPr>
          <w:p w14:paraId="78336DB0" w14:textId="77777777" w:rsidR="003B7711" w:rsidRPr="00954597" w:rsidRDefault="003B7711" w:rsidP="008B7FF4">
            <w:pPr>
              <w:spacing w:after="120"/>
              <w:rPr>
                <w:rFonts w:eastAsia="宋体"/>
                <w:szCs w:val="20"/>
                <w:lang w:eastAsia="zh-CN"/>
              </w:rPr>
            </w:pPr>
          </w:p>
        </w:tc>
        <w:tc>
          <w:tcPr>
            <w:tcW w:w="7690" w:type="dxa"/>
            <w:shd w:val="clear" w:color="auto" w:fill="auto"/>
          </w:tcPr>
          <w:p w14:paraId="6803ED26" w14:textId="77777777" w:rsidR="003B7711" w:rsidRPr="00954597" w:rsidRDefault="003B7711" w:rsidP="008B7FF4">
            <w:pPr>
              <w:spacing w:after="120"/>
              <w:rPr>
                <w:rFonts w:eastAsia="宋体"/>
                <w:szCs w:val="20"/>
                <w:lang w:eastAsia="zh-CN"/>
              </w:rPr>
            </w:pPr>
          </w:p>
        </w:tc>
      </w:tr>
      <w:tr w:rsidR="003B7711" w:rsidRPr="00954597" w14:paraId="1A1BA5FF" w14:textId="77777777" w:rsidTr="0001641C">
        <w:tc>
          <w:tcPr>
            <w:tcW w:w="1372" w:type="dxa"/>
            <w:shd w:val="clear" w:color="auto" w:fill="auto"/>
          </w:tcPr>
          <w:p w14:paraId="19BF6F82" w14:textId="77777777" w:rsidR="003B7711" w:rsidRPr="00954597" w:rsidRDefault="003B7711" w:rsidP="008B7FF4">
            <w:pPr>
              <w:spacing w:after="120"/>
              <w:rPr>
                <w:rFonts w:eastAsia="宋体"/>
                <w:szCs w:val="20"/>
                <w:lang w:eastAsia="zh-CN"/>
              </w:rPr>
            </w:pPr>
          </w:p>
        </w:tc>
        <w:tc>
          <w:tcPr>
            <w:tcW w:w="7690" w:type="dxa"/>
            <w:shd w:val="clear" w:color="auto" w:fill="auto"/>
          </w:tcPr>
          <w:p w14:paraId="602582E6" w14:textId="77777777" w:rsidR="003B7711" w:rsidRPr="00954597" w:rsidRDefault="003B7711" w:rsidP="008B7FF4">
            <w:pPr>
              <w:spacing w:after="120"/>
              <w:rPr>
                <w:rFonts w:eastAsia="宋体"/>
                <w:szCs w:val="20"/>
                <w:lang w:eastAsia="zh-CN"/>
              </w:rPr>
            </w:pPr>
          </w:p>
        </w:tc>
      </w:tr>
      <w:tr w:rsidR="003B7711" w:rsidRPr="00954597" w14:paraId="10B0148F" w14:textId="77777777" w:rsidTr="0001641C">
        <w:tc>
          <w:tcPr>
            <w:tcW w:w="1372" w:type="dxa"/>
            <w:shd w:val="clear" w:color="auto" w:fill="auto"/>
          </w:tcPr>
          <w:p w14:paraId="31BBE574" w14:textId="77777777" w:rsidR="003B7711" w:rsidRPr="00954597" w:rsidRDefault="003B7711" w:rsidP="008B7FF4">
            <w:pPr>
              <w:spacing w:after="120"/>
              <w:rPr>
                <w:rFonts w:eastAsia="宋体"/>
                <w:szCs w:val="20"/>
                <w:lang w:eastAsia="zh-CN"/>
              </w:rPr>
            </w:pPr>
          </w:p>
        </w:tc>
        <w:tc>
          <w:tcPr>
            <w:tcW w:w="7690" w:type="dxa"/>
            <w:shd w:val="clear" w:color="auto" w:fill="auto"/>
          </w:tcPr>
          <w:p w14:paraId="105E675D" w14:textId="77777777" w:rsidR="003B7711" w:rsidRPr="00954597" w:rsidRDefault="003B7711" w:rsidP="008B7FF4">
            <w:pPr>
              <w:spacing w:after="120"/>
              <w:rPr>
                <w:rFonts w:eastAsia="宋体"/>
                <w:szCs w:val="20"/>
                <w:lang w:eastAsia="zh-CN"/>
              </w:rPr>
            </w:pPr>
          </w:p>
        </w:tc>
      </w:tr>
      <w:tr w:rsidR="003B7711" w:rsidRPr="00954597" w14:paraId="2F052BF1" w14:textId="77777777" w:rsidTr="0001641C">
        <w:tc>
          <w:tcPr>
            <w:tcW w:w="1372" w:type="dxa"/>
            <w:shd w:val="clear" w:color="auto" w:fill="auto"/>
          </w:tcPr>
          <w:p w14:paraId="4E116726" w14:textId="77777777" w:rsidR="003B7711" w:rsidRPr="00954597" w:rsidRDefault="003B7711" w:rsidP="008B7FF4">
            <w:pPr>
              <w:spacing w:after="120"/>
              <w:rPr>
                <w:rFonts w:eastAsia="宋体"/>
                <w:szCs w:val="20"/>
                <w:lang w:eastAsia="zh-CN"/>
              </w:rPr>
            </w:pPr>
          </w:p>
        </w:tc>
        <w:tc>
          <w:tcPr>
            <w:tcW w:w="7690" w:type="dxa"/>
            <w:shd w:val="clear" w:color="auto" w:fill="auto"/>
          </w:tcPr>
          <w:p w14:paraId="0CAEF54C" w14:textId="77777777" w:rsidR="003B7711" w:rsidRPr="00954597" w:rsidRDefault="003B7711" w:rsidP="008B7FF4">
            <w:pPr>
              <w:spacing w:after="120"/>
              <w:rPr>
                <w:rFonts w:eastAsia="宋体"/>
                <w:szCs w:val="20"/>
                <w:lang w:eastAsia="zh-CN"/>
              </w:rPr>
            </w:pPr>
          </w:p>
        </w:tc>
      </w:tr>
      <w:tr w:rsidR="003B7711" w:rsidRPr="00954597" w14:paraId="0838E9EB" w14:textId="77777777" w:rsidTr="0001641C">
        <w:tc>
          <w:tcPr>
            <w:tcW w:w="1372" w:type="dxa"/>
            <w:shd w:val="clear" w:color="auto" w:fill="auto"/>
          </w:tcPr>
          <w:p w14:paraId="74739364" w14:textId="77777777" w:rsidR="003B7711" w:rsidRPr="00954597" w:rsidRDefault="003B7711" w:rsidP="008B7FF4">
            <w:pPr>
              <w:spacing w:after="120"/>
              <w:rPr>
                <w:rFonts w:eastAsia="宋体"/>
                <w:szCs w:val="20"/>
                <w:lang w:eastAsia="zh-CN"/>
              </w:rPr>
            </w:pPr>
          </w:p>
        </w:tc>
        <w:tc>
          <w:tcPr>
            <w:tcW w:w="7690" w:type="dxa"/>
            <w:shd w:val="clear" w:color="auto" w:fill="auto"/>
          </w:tcPr>
          <w:p w14:paraId="10EA512D" w14:textId="77777777" w:rsidR="003B7711" w:rsidRPr="00954597" w:rsidRDefault="003B7711" w:rsidP="008B7FF4">
            <w:pPr>
              <w:spacing w:after="120"/>
              <w:rPr>
                <w:rFonts w:eastAsia="宋体"/>
                <w:szCs w:val="20"/>
                <w:lang w:eastAsia="zh-CN"/>
              </w:rPr>
            </w:pPr>
          </w:p>
        </w:tc>
      </w:tr>
      <w:tr w:rsidR="003B7711" w:rsidRPr="00954597" w14:paraId="6165CBBB" w14:textId="77777777" w:rsidTr="0001641C">
        <w:tc>
          <w:tcPr>
            <w:tcW w:w="1372" w:type="dxa"/>
            <w:shd w:val="clear" w:color="auto" w:fill="auto"/>
          </w:tcPr>
          <w:p w14:paraId="0A728330" w14:textId="77777777" w:rsidR="003B7711" w:rsidRPr="00954597" w:rsidRDefault="003B7711" w:rsidP="008B7FF4">
            <w:pPr>
              <w:spacing w:after="120"/>
              <w:rPr>
                <w:rFonts w:eastAsia="宋体"/>
                <w:szCs w:val="20"/>
                <w:lang w:eastAsia="zh-CN"/>
              </w:rPr>
            </w:pPr>
          </w:p>
        </w:tc>
        <w:tc>
          <w:tcPr>
            <w:tcW w:w="7690" w:type="dxa"/>
            <w:shd w:val="clear" w:color="auto" w:fill="auto"/>
          </w:tcPr>
          <w:p w14:paraId="661F7F5C" w14:textId="77777777" w:rsidR="003B7711" w:rsidRPr="00954597" w:rsidRDefault="003B7711" w:rsidP="008B7FF4">
            <w:pPr>
              <w:spacing w:after="120"/>
              <w:rPr>
                <w:rFonts w:eastAsia="宋体"/>
                <w:szCs w:val="20"/>
                <w:lang w:eastAsia="zh-CN"/>
              </w:rPr>
            </w:pPr>
          </w:p>
        </w:tc>
      </w:tr>
      <w:tr w:rsidR="003B7711" w:rsidRPr="00954597" w14:paraId="3E0A51B6" w14:textId="77777777" w:rsidTr="0001641C">
        <w:tc>
          <w:tcPr>
            <w:tcW w:w="1372" w:type="dxa"/>
            <w:shd w:val="clear" w:color="auto" w:fill="auto"/>
          </w:tcPr>
          <w:p w14:paraId="1945A093" w14:textId="77777777" w:rsidR="003B7711" w:rsidRPr="00954597" w:rsidRDefault="003B7711" w:rsidP="008B7FF4">
            <w:pPr>
              <w:spacing w:after="120"/>
              <w:rPr>
                <w:rFonts w:eastAsia="宋体"/>
                <w:szCs w:val="20"/>
                <w:lang w:eastAsia="zh-CN"/>
              </w:rPr>
            </w:pPr>
          </w:p>
        </w:tc>
        <w:tc>
          <w:tcPr>
            <w:tcW w:w="7690" w:type="dxa"/>
            <w:shd w:val="clear" w:color="auto" w:fill="auto"/>
          </w:tcPr>
          <w:p w14:paraId="1F2DE080" w14:textId="77777777" w:rsidR="003B7711" w:rsidRPr="00954597" w:rsidRDefault="003B7711" w:rsidP="008B7FF4">
            <w:pPr>
              <w:spacing w:after="120"/>
              <w:rPr>
                <w:rFonts w:eastAsia="宋体"/>
                <w:szCs w:val="20"/>
                <w:lang w:eastAsia="zh-CN"/>
              </w:rPr>
            </w:pPr>
          </w:p>
        </w:tc>
      </w:tr>
      <w:tr w:rsidR="003B7711" w:rsidRPr="00954597" w14:paraId="5D93A010" w14:textId="77777777" w:rsidTr="0001641C">
        <w:tc>
          <w:tcPr>
            <w:tcW w:w="1372" w:type="dxa"/>
            <w:shd w:val="clear" w:color="auto" w:fill="auto"/>
          </w:tcPr>
          <w:p w14:paraId="2CED8A56" w14:textId="77777777" w:rsidR="003B7711" w:rsidRPr="00954597" w:rsidRDefault="003B7711" w:rsidP="008B7FF4">
            <w:pPr>
              <w:spacing w:after="120"/>
              <w:rPr>
                <w:rFonts w:eastAsia="宋体"/>
                <w:szCs w:val="20"/>
                <w:lang w:eastAsia="zh-CN"/>
              </w:rPr>
            </w:pPr>
          </w:p>
        </w:tc>
        <w:tc>
          <w:tcPr>
            <w:tcW w:w="7690" w:type="dxa"/>
            <w:shd w:val="clear" w:color="auto" w:fill="auto"/>
          </w:tcPr>
          <w:p w14:paraId="2FE0C934" w14:textId="77777777" w:rsidR="003B7711" w:rsidRPr="00954597" w:rsidRDefault="003B7711" w:rsidP="008B7FF4">
            <w:pPr>
              <w:spacing w:after="120"/>
              <w:rPr>
                <w:rFonts w:eastAsia="宋体"/>
                <w:szCs w:val="20"/>
                <w:lang w:eastAsia="zh-CN"/>
              </w:rPr>
            </w:pPr>
          </w:p>
        </w:tc>
      </w:tr>
      <w:tr w:rsidR="003B7711" w:rsidRPr="00954597" w14:paraId="06563A19" w14:textId="77777777" w:rsidTr="0001641C">
        <w:tc>
          <w:tcPr>
            <w:tcW w:w="1372" w:type="dxa"/>
            <w:shd w:val="clear" w:color="auto" w:fill="auto"/>
          </w:tcPr>
          <w:p w14:paraId="03706D4B" w14:textId="77777777" w:rsidR="003B7711" w:rsidRPr="00954597" w:rsidRDefault="003B7711" w:rsidP="008B7FF4">
            <w:pPr>
              <w:spacing w:after="120"/>
              <w:rPr>
                <w:rFonts w:eastAsia="宋体"/>
                <w:szCs w:val="20"/>
                <w:lang w:eastAsia="zh-CN"/>
              </w:rPr>
            </w:pPr>
          </w:p>
        </w:tc>
        <w:tc>
          <w:tcPr>
            <w:tcW w:w="7690" w:type="dxa"/>
            <w:shd w:val="clear" w:color="auto" w:fill="auto"/>
          </w:tcPr>
          <w:p w14:paraId="0B1D83CE" w14:textId="77777777" w:rsidR="003B7711" w:rsidRPr="00954597" w:rsidRDefault="003B7711" w:rsidP="008B7FF4">
            <w:pPr>
              <w:spacing w:after="120"/>
              <w:rPr>
                <w:rFonts w:eastAsia="宋体"/>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Heading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Heading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lastRenderedPageBreak/>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5D7975"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 xml:space="preserve">For multiplexing HP SR and LP HARQ-ACK: if SR is negative, transmit HARQ-ACK only on the HARQ-ACK resource; If SR is positive, </w:t>
              </w:r>
              <w:r w:rsidR="00CB07B9" w:rsidRPr="00DC0511">
                <w:rPr>
                  <w:rStyle w:val="Hyperlink"/>
                  <w:noProof/>
                  <w:lang w:val="en-GB" w:eastAsia="ja-JP"/>
                </w:rPr>
                <w:lastRenderedPageBreak/>
                <w:t>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6"/>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6"/>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lastRenderedPageBreak/>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BodyText"/>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5D7975">
              <w:fldChar w:fldCharType="begin"/>
            </w:r>
            <w:r w:rsidR="005D7975">
              <w:instrText xml:space="preserve"> SEQ Table \* ARABIC </w:instrText>
            </w:r>
            <w:r w:rsidR="005D7975">
              <w:fldChar w:fldCharType="separate"/>
            </w:r>
            <w:r>
              <w:rPr>
                <w:noProof/>
              </w:rPr>
              <w:t>1</w:t>
            </w:r>
            <w:r w:rsidR="005D7975">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lastRenderedPageBreak/>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306818">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lastRenderedPageBreak/>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lastRenderedPageBreak/>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lastRenderedPageBreak/>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306818">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lastRenderedPageBreak/>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306818">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lastRenderedPageBreak/>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BodyText"/>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lastRenderedPageBreak/>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 xml:space="preserve">if HP HARQ-ACK, LP HARQ-ACK, and LP CSI </w:t>
            </w:r>
            <w:r>
              <w:rPr>
                <w:rFonts w:eastAsia="宋体"/>
                <w:i/>
                <w:color w:val="000000" w:themeColor="text1"/>
                <w:lang w:eastAsia="zh-CN"/>
              </w:rPr>
              <w:lastRenderedPageBreak/>
              <w:t>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BodyText"/>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BodyText"/>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BodyText"/>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lastRenderedPageBreak/>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lastRenderedPageBreak/>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宋体"/>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宋体"/>
                  <w:b/>
                  <w:bCs/>
                  <w:szCs w:val="20"/>
                </w:rPr>
                <w:lastRenderedPageBreak/>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lastRenderedPageBreak/>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0"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lastRenderedPageBreak/>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1" w:author="Spreadtrum" w:date="2021-09-28T10:47:00Z">
              <w:r w:rsidRPr="003570A2" w:rsidDel="003570A2">
                <w:rPr>
                  <w:rFonts w:eastAsia="宋体"/>
                  <w:i/>
                  <w:lang w:eastAsia="zh-CN"/>
                </w:rPr>
                <w:delText xml:space="preserve">conveying </w:delText>
              </w:r>
            </w:del>
            <w:ins w:id="72" w:author="Spreadtrum" w:date="2021-09-28T10:47:00Z">
              <w:r>
                <w:rPr>
                  <w:rFonts w:eastAsia="宋体"/>
                  <w:i/>
                  <w:lang w:eastAsia="zh-CN"/>
                </w:rPr>
                <w:t xml:space="preserve">( with or without </w:t>
              </w:r>
            </w:ins>
            <w:r w:rsidRPr="003570A2">
              <w:rPr>
                <w:rFonts w:eastAsia="宋体"/>
                <w:i/>
                <w:lang w:eastAsia="zh-CN"/>
              </w:rPr>
              <w:t>UL-SCH</w:t>
            </w:r>
            <w:ins w:id="73"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lastRenderedPageBreak/>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74"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宋体"/>
                <w:szCs w:val="20"/>
                <w:lang w:eastAsia="zh-CN"/>
              </w:rPr>
            </w:pPr>
            <w:ins w:id="76" w:author="Weidong Yang" w:date="2021-10-11T16:09:00Z">
              <w:r>
                <w:rPr>
                  <w:rFonts w:eastAsia="宋体"/>
                  <w:szCs w:val="20"/>
                  <w:lang w:eastAsia="zh-CN"/>
                </w:rPr>
                <w:t>2</w:t>
              </w:r>
              <w:r w:rsidRPr="00C053D3">
                <w:rPr>
                  <w:rFonts w:eastAsia="宋体"/>
                  <w:szCs w:val="20"/>
                  <w:vertAlign w:val="superscript"/>
                  <w:lang w:eastAsia="zh-CN"/>
                  <w:rPrChange w:id="77"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宋体"/>
                <w:szCs w:val="20"/>
                <w:lang w:eastAsia="zh-CN"/>
              </w:rPr>
            </w:pPr>
            <w:ins w:id="79" w:author="Weidong Yang" w:date="2021-10-11T16:09:00Z">
              <w:r>
                <w:rPr>
                  <w:rFonts w:eastAsia="宋体"/>
                  <w:szCs w:val="20"/>
                  <w:lang w:eastAsia="zh-CN"/>
                </w:rPr>
                <w:t>3</w:t>
              </w:r>
              <w:r w:rsidRPr="00C053D3">
                <w:rPr>
                  <w:rFonts w:eastAsia="宋体"/>
                  <w:szCs w:val="20"/>
                  <w:vertAlign w:val="superscript"/>
                  <w:lang w:eastAsia="zh-CN"/>
                  <w:rPrChange w:id="80"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宋体"/>
                <w:szCs w:val="20"/>
                <w:lang w:eastAsia="zh-CN"/>
              </w:rPr>
            </w:pPr>
            <w:ins w:id="82"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3" w:author="Weidong Yang" w:date="2021-10-11T16:10:00Z">
                    <w:rPr>
                      <w:rFonts w:eastAsia="宋体"/>
                      <w:szCs w:val="20"/>
                      <w:lang w:eastAsia="zh-CN"/>
                    </w:rPr>
                  </w:rPrChange>
                </w:rPr>
                <w:t>nd</w:t>
              </w:r>
              <w:r>
                <w:rPr>
                  <w:rFonts w:eastAsia="宋体"/>
                  <w:szCs w:val="20"/>
                  <w:lang w:eastAsia="zh-CN"/>
                </w:rPr>
                <w:t xml:space="preserve"> </w:t>
              </w:r>
            </w:ins>
            <w:ins w:id="84" w:author="Weidong Yang" w:date="2021-10-11T16:11:00Z">
              <w:r>
                <w:rPr>
                  <w:rFonts w:eastAsia="宋体"/>
                  <w:szCs w:val="20"/>
                  <w:lang w:eastAsia="zh-CN"/>
                </w:rPr>
                <w:t xml:space="preserve">is moving toward </w:t>
              </w:r>
            </w:ins>
            <w:ins w:id="85" w:author="Weidong Yang" w:date="2021-10-11T16:13:00Z">
              <w:r w:rsidR="009813B6">
                <w:rPr>
                  <w:rFonts w:eastAsia="宋体"/>
                  <w:szCs w:val="20"/>
                  <w:lang w:eastAsia="zh-CN"/>
                </w:rPr>
                <w:t xml:space="preserve">a </w:t>
              </w:r>
            </w:ins>
            <w:ins w:id="86" w:author="Weidong Yang" w:date="2021-10-11T16:11:00Z">
              <w:r>
                <w:rPr>
                  <w:rFonts w:eastAsia="宋体"/>
                  <w:szCs w:val="20"/>
                  <w:lang w:eastAsia="zh-CN"/>
                </w:rPr>
                <w:t xml:space="preserve">wrong direction, which cripples existing functionality to support a new one. The </w:t>
              </w:r>
              <w:r>
                <w:rPr>
                  <w:rFonts w:eastAsia="宋体"/>
                  <w:szCs w:val="20"/>
                  <w:lang w:eastAsia="zh-CN"/>
                </w:rPr>
                <w:lastRenderedPageBreak/>
                <w:t>3</w:t>
              </w:r>
              <w:r w:rsidRPr="00C053D3">
                <w:rPr>
                  <w:rFonts w:eastAsia="宋体"/>
                  <w:szCs w:val="20"/>
                  <w:vertAlign w:val="superscript"/>
                  <w:lang w:eastAsia="zh-CN"/>
                  <w:rPrChange w:id="87" w:author="Weidong Yang" w:date="2021-10-11T16:11:00Z">
                    <w:rPr>
                      <w:rFonts w:eastAsia="宋体"/>
                      <w:szCs w:val="20"/>
                      <w:lang w:eastAsia="zh-CN"/>
                    </w:rPr>
                  </w:rPrChange>
                </w:rPr>
                <w:t>rd</w:t>
              </w:r>
              <w:r>
                <w:rPr>
                  <w:rFonts w:eastAsia="宋体"/>
                  <w:szCs w:val="20"/>
                  <w:lang w:eastAsia="zh-CN"/>
                </w:rPr>
                <w:t xml:space="preserve"> pro</w:t>
              </w:r>
            </w:ins>
            <w:ins w:id="88" w:author="Weidong Yang" w:date="2021-10-11T16:12:00Z">
              <w:r>
                <w:rPr>
                  <w:rFonts w:eastAsia="宋体"/>
                  <w:szCs w:val="20"/>
                  <w:lang w:eastAsia="zh-CN"/>
                </w:rPr>
                <w:t>posal is in conflict with an earlier agreement.</w:t>
              </w:r>
            </w:ins>
            <w:ins w:id="89"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宋体"/>
                <w:b/>
                <w:bCs/>
                <w:szCs w:val="20"/>
              </w:rPr>
            </w:pPr>
            <w:ins w:id="93"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lastRenderedPageBreak/>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w:t>
            </w:r>
            <w:r>
              <w:rPr>
                <w:rFonts w:eastAsiaTheme="minorEastAsia"/>
                <w:szCs w:val="20"/>
                <w:lang w:eastAsia="ko-KR"/>
              </w:rPr>
              <w:lastRenderedPageBreak/>
              <w:t>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 xml:space="preserve">ine with the first proposal. For the FFS sub-bullet, if the T-DAI indication for LP HARQ-ACK is carried in UL grant DCI for PUSCH, we can simply adopt the solution of </w:t>
            </w:r>
            <w:r>
              <w:rPr>
                <w:rFonts w:eastAsia="宋体"/>
                <w:szCs w:val="20"/>
                <w:lang w:eastAsia="zh-CN"/>
              </w:rPr>
              <w:lastRenderedPageBreak/>
              <w:t>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lastRenderedPageBreak/>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宋体"/>
          <w:lang w:eastAsia="zh-CN"/>
        </w:rPr>
      </w:pPr>
      <w:bookmarkStart w:id="96" w:name="_GoBack"/>
      <w:bookmarkEnd w:id="96"/>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1F7B88B7"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0CD1EE43" w:rsidR="00F311D2" w:rsidRDefault="0051638A" w:rsidP="004D29A0">
            <w:pPr>
              <w:pStyle w:val="BodyText"/>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F311D2" w14:paraId="5AEB1DE1" w14:textId="77777777" w:rsidTr="004D29A0">
        <w:tc>
          <w:tcPr>
            <w:tcW w:w="1271" w:type="dxa"/>
          </w:tcPr>
          <w:p w14:paraId="33E1E976" w14:textId="77777777" w:rsidR="00F311D2" w:rsidRDefault="00F311D2" w:rsidP="004D29A0">
            <w:pPr>
              <w:pStyle w:val="BodyText"/>
              <w:spacing w:after="0"/>
              <w:rPr>
                <w:rFonts w:eastAsiaTheme="minorEastAsia"/>
                <w:lang w:eastAsia="zh-CN"/>
              </w:rPr>
            </w:pPr>
          </w:p>
        </w:tc>
        <w:tc>
          <w:tcPr>
            <w:tcW w:w="7791" w:type="dxa"/>
          </w:tcPr>
          <w:p w14:paraId="7CC634F9" w14:textId="77777777" w:rsidR="00F311D2" w:rsidRDefault="00F311D2" w:rsidP="004D29A0">
            <w:pPr>
              <w:pStyle w:val="BodyText"/>
              <w:spacing w:after="0"/>
              <w:rPr>
                <w:rFonts w:eastAsiaTheme="minorEastAsia"/>
                <w:lang w:eastAsia="zh-CN"/>
              </w:rPr>
            </w:pPr>
          </w:p>
        </w:tc>
      </w:tr>
      <w:tr w:rsidR="00F311D2" w14:paraId="34DB7727" w14:textId="77777777" w:rsidTr="004D29A0">
        <w:tc>
          <w:tcPr>
            <w:tcW w:w="1271" w:type="dxa"/>
          </w:tcPr>
          <w:p w14:paraId="08E63076" w14:textId="77777777" w:rsidR="00F311D2" w:rsidRDefault="00F311D2" w:rsidP="004D29A0">
            <w:pPr>
              <w:pStyle w:val="BodyText"/>
              <w:spacing w:after="0"/>
              <w:rPr>
                <w:rFonts w:eastAsiaTheme="minorEastAsia"/>
                <w:lang w:eastAsia="zh-CN"/>
              </w:rPr>
            </w:pPr>
          </w:p>
        </w:tc>
        <w:tc>
          <w:tcPr>
            <w:tcW w:w="7791" w:type="dxa"/>
          </w:tcPr>
          <w:p w14:paraId="01DDCBAE" w14:textId="77777777" w:rsidR="00F311D2" w:rsidRDefault="00F311D2" w:rsidP="004D29A0">
            <w:pPr>
              <w:pStyle w:val="BodyText"/>
              <w:spacing w:after="0"/>
              <w:rPr>
                <w:rFonts w:eastAsiaTheme="minorEastAsia"/>
                <w:lang w:eastAsia="zh-CN"/>
              </w:rPr>
            </w:pPr>
          </w:p>
        </w:tc>
      </w:tr>
      <w:tr w:rsidR="00F311D2" w14:paraId="529608FF" w14:textId="77777777" w:rsidTr="004D29A0">
        <w:tc>
          <w:tcPr>
            <w:tcW w:w="1271" w:type="dxa"/>
          </w:tcPr>
          <w:p w14:paraId="6276DBB3" w14:textId="77777777" w:rsidR="00F311D2" w:rsidRDefault="00F311D2" w:rsidP="004D29A0">
            <w:pPr>
              <w:pStyle w:val="BodyText"/>
              <w:spacing w:after="0"/>
              <w:rPr>
                <w:rFonts w:eastAsiaTheme="minorEastAsia"/>
                <w:lang w:eastAsia="zh-CN"/>
              </w:rPr>
            </w:pPr>
          </w:p>
        </w:tc>
        <w:tc>
          <w:tcPr>
            <w:tcW w:w="7791" w:type="dxa"/>
          </w:tcPr>
          <w:p w14:paraId="04D74C48" w14:textId="77777777" w:rsidR="00F311D2" w:rsidRDefault="00F311D2" w:rsidP="004D29A0">
            <w:pPr>
              <w:pStyle w:val="BodyText"/>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BodyText"/>
              <w:spacing w:after="0"/>
              <w:rPr>
                <w:rFonts w:eastAsiaTheme="minorEastAsia"/>
                <w:lang w:eastAsia="zh-CN"/>
              </w:rPr>
            </w:pPr>
          </w:p>
        </w:tc>
        <w:tc>
          <w:tcPr>
            <w:tcW w:w="7791" w:type="dxa"/>
          </w:tcPr>
          <w:p w14:paraId="27697358" w14:textId="77777777" w:rsidR="00F311D2" w:rsidRDefault="00F311D2" w:rsidP="004D29A0">
            <w:pPr>
              <w:pStyle w:val="BodyText"/>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BodyText"/>
              <w:spacing w:after="0"/>
              <w:rPr>
                <w:rFonts w:eastAsiaTheme="minorEastAsia"/>
                <w:lang w:eastAsia="zh-CN"/>
              </w:rPr>
            </w:pPr>
          </w:p>
        </w:tc>
        <w:tc>
          <w:tcPr>
            <w:tcW w:w="7791" w:type="dxa"/>
          </w:tcPr>
          <w:p w14:paraId="5292A2C0" w14:textId="77777777" w:rsidR="00F311D2" w:rsidRDefault="00F311D2" w:rsidP="004D29A0">
            <w:pPr>
              <w:pStyle w:val="BodyText"/>
              <w:spacing w:after="0"/>
              <w:rPr>
                <w:rFonts w:eastAsiaTheme="minorEastAsia"/>
                <w:lang w:eastAsia="zh-CN"/>
              </w:rPr>
            </w:pP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lastRenderedPageBreak/>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F7F79B1" w14:textId="77777777" w:rsidTr="0051638A">
        <w:tc>
          <w:tcPr>
            <w:tcW w:w="1372"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1638A">
        <w:tc>
          <w:tcPr>
            <w:tcW w:w="1372"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7690"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1638A">
        <w:tc>
          <w:tcPr>
            <w:tcW w:w="1369"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7693"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F311D2" w:rsidRPr="00954597" w14:paraId="70CF9ADD" w14:textId="77777777" w:rsidTr="0051638A">
        <w:tc>
          <w:tcPr>
            <w:tcW w:w="1372" w:type="dxa"/>
            <w:shd w:val="clear" w:color="auto" w:fill="auto"/>
          </w:tcPr>
          <w:p w14:paraId="2385BB84" w14:textId="77777777" w:rsidR="00F311D2" w:rsidRPr="00954597" w:rsidRDefault="00F311D2" w:rsidP="004D29A0">
            <w:pPr>
              <w:spacing w:after="120"/>
              <w:rPr>
                <w:rFonts w:eastAsia="宋体"/>
                <w:szCs w:val="20"/>
                <w:lang w:eastAsia="zh-CN"/>
              </w:rPr>
            </w:pPr>
          </w:p>
        </w:tc>
        <w:tc>
          <w:tcPr>
            <w:tcW w:w="7690" w:type="dxa"/>
            <w:shd w:val="clear" w:color="auto" w:fill="auto"/>
          </w:tcPr>
          <w:p w14:paraId="5C778900" w14:textId="77777777" w:rsidR="00F311D2" w:rsidRPr="00954597" w:rsidRDefault="00F311D2" w:rsidP="004D29A0">
            <w:pPr>
              <w:spacing w:after="120"/>
              <w:rPr>
                <w:rFonts w:eastAsia="宋体"/>
                <w:szCs w:val="20"/>
                <w:lang w:eastAsia="zh-CN"/>
              </w:rPr>
            </w:pPr>
          </w:p>
        </w:tc>
      </w:tr>
      <w:tr w:rsidR="00F311D2" w:rsidRPr="00954597" w14:paraId="0EBE92ED" w14:textId="77777777" w:rsidTr="0051638A">
        <w:tc>
          <w:tcPr>
            <w:tcW w:w="1372" w:type="dxa"/>
            <w:shd w:val="clear" w:color="auto" w:fill="auto"/>
          </w:tcPr>
          <w:p w14:paraId="677516A1" w14:textId="77777777" w:rsidR="00F311D2" w:rsidRPr="00954597" w:rsidRDefault="00F311D2" w:rsidP="004D29A0">
            <w:pPr>
              <w:spacing w:after="120"/>
              <w:rPr>
                <w:rFonts w:eastAsia="宋体"/>
                <w:szCs w:val="20"/>
                <w:lang w:eastAsia="zh-CN"/>
              </w:rPr>
            </w:pPr>
          </w:p>
        </w:tc>
        <w:tc>
          <w:tcPr>
            <w:tcW w:w="7690" w:type="dxa"/>
            <w:shd w:val="clear" w:color="auto" w:fill="auto"/>
          </w:tcPr>
          <w:p w14:paraId="11F2128E" w14:textId="77777777" w:rsidR="00F311D2" w:rsidRPr="00954597" w:rsidRDefault="00F311D2" w:rsidP="004D29A0">
            <w:pPr>
              <w:spacing w:after="120"/>
              <w:rPr>
                <w:rFonts w:eastAsia="宋体"/>
                <w:szCs w:val="20"/>
                <w:lang w:eastAsia="zh-CN"/>
              </w:rPr>
            </w:pPr>
          </w:p>
        </w:tc>
      </w:tr>
      <w:tr w:rsidR="00F311D2" w:rsidRPr="00954597" w14:paraId="46304A6D" w14:textId="77777777" w:rsidTr="0051638A">
        <w:tc>
          <w:tcPr>
            <w:tcW w:w="1372" w:type="dxa"/>
            <w:shd w:val="clear" w:color="auto" w:fill="auto"/>
          </w:tcPr>
          <w:p w14:paraId="4017508F" w14:textId="77777777" w:rsidR="00F311D2" w:rsidRPr="00954597" w:rsidRDefault="00F311D2" w:rsidP="004D29A0">
            <w:pPr>
              <w:spacing w:after="120"/>
              <w:rPr>
                <w:rFonts w:eastAsia="宋体"/>
                <w:szCs w:val="20"/>
                <w:lang w:eastAsia="zh-CN"/>
              </w:rPr>
            </w:pPr>
          </w:p>
        </w:tc>
        <w:tc>
          <w:tcPr>
            <w:tcW w:w="7690" w:type="dxa"/>
            <w:shd w:val="clear" w:color="auto" w:fill="auto"/>
          </w:tcPr>
          <w:p w14:paraId="597A5C35" w14:textId="77777777" w:rsidR="00F311D2" w:rsidRPr="00954597" w:rsidRDefault="00F311D2" w:rsidP="004D29A0">
            <w:pPr>
              <w:spacing w:after="120"/>
              <w:rPr>
                <w:rFonts w:eastAsia="宋体"/>
                <w:szCs w:val="20"/>
                <w:lang w:eastAsia="zh-CN"/>
              </w:rPr>
            </w:pPr>
          </w:p>
        </w:tc>
      </w:tr>
      <w:tr w:rsidR="00F311D2" w:rsidRPr="00954597" w14:paraId="3BD9E362" w14:textId="77777777" w:rsidTr="0051638A">
        <w:tc>
          <w:tcPr>
            <w:tcW w:w="1372" w:type="dxa"/>
            <w:shd w:val="clear" w:color="auto" w:fill="auto"/>
          </w:tcPr>
          <w:p w14:paraId="45A40406" w14:textId="77777777" w:rsidR="00F311D2" w:rsidRPr="00954597" w:rsidRDefault="00F311D2" w:rsidP="004D29A0">
            <w:pPr>
              <w:spacing w:after="120"/>
              <w:rPr>
                <w:rFonts w:eastAsia="宋体"/>
                <w:szCs w:val="20"/>
                <w:lang w:eastAsia="zh-CN"/>
              </w:rPr>
            </w:pPr>
          </w:p>
        </w:tc>
        <w:tc>
          <w:tcPr>
            <w:tcW w:w="7690" w:type="dxa"/>
            <w:shd w:val="clear" w:color="auto" w:fill="auto"/>
          </w:tcPr>
          <w:p w14:paraId="403B3E82" w14:textId="77777777" w:rsidR="00F311D2" w:rsidRPr="00954597" w:rsidRDefault="00F311D2" w:rsidP="004D29A0">
            <w:pPr>
              <w:spacing w:after="120"/>
              <w:rPr>
                <w:rFonts w:eastAsia="宋体"/>
                <w:szCs w:val="20"/>
                <w:lang w:eastAsia="zh-CN"/>
              </w:rPr>
            </w:pPr>
          </w:p>
        </w:tc>
      </w:tr>
      <w:tr w:rsidR="00F311D2" w:rsidRPr="00954597" w14:paraId="7DAD9170" w14:textId="77777777" w:rsidTr="0051638A">
        <w:tc>
          <w:tcPr>
            <w:tcW w:w="1372" w:type="dxa"/>
            <w:shd w:val="clear" w:color="auto" w:fill="auto"/>
          </w:tcPr>
          <w:p w14:paraId="30F4FE7E" w14:textId="77777777" w:rsidR="00F311D2" w:rsidRPr="00954597" w:rsidRDefault="00F311D2" w:rsidP="004D29A0">
            <w:pPr>
              <w:spacing w:after="120"/>
              <w:rPr>
                <w:rFonts w:eastAsia="宋体"/>
                <w:szCs w:val="20"/>
                <w:lang w:eastAsia="zh-CN"/>
              </w:rPr>
            </w:pPr>
          </w:p>
        </w:tc>
        <w:tc>
          <w:tcPr>
            <w:tcW w:w="7690" w:type="dxa"/>
            <w:shd w:val="clear" w:color="auto" w:fill="auto"/>
          </w:tcPr>
          <w:p w14:paraId="41D40416" w14:textId="77777777" w:rsidR="00F311D2" w:rsidRPr="00954597" w:rsidRDefault="00F311D2" w:rsidP="004D29A0">
            <w:pPr>
              <w:spacing w:after="120"/>
              <w:rPr>
                <w:rFonts w:eastAsia="宋体"/>
                <w:szCs w:val="20"/>
                <w:lang w:eastAsia="zh-CN"/>
              </w:rPr>
            </w:pPr>
          </w:p>
        </w:tc>
      </w:tr>
      <w:tr w:rsidR="00F311D2" w:rsidRPr="00954597" w14:paraId="3FF14DCB" w14:textId="77777777" w:rsidTr="0051638A">
        <w:tc>
          <w:tcPr>
            <w:tcW w:w="1372" w:type="dxa"/>
            <w:shd w:val="clear" w:color="auto" w:fill="auto"/>
          </w:tcPr>
          <w:p w14:paraId="06B1608A" w14:textId="77777777" w:rsidR="00F311D2" w:rsidRPr="00954597" w:rsidRDefault="00F311D2" w:rsidP="004D29A0">
            <w:pPr>
              <w:spacing w:after="120"/>
              <w:rPr>
                <w:rFonts w:eastAsia="宋体"/>
                <w:szCs w:val="20"/>
                <w:lang w:eastAsia="zh-CN"/>
              </w:rPr>
            </w:pPr>
          </w:p>
        </w:tc>
        <w:tc>
          <w:tcPr>
            <w:tcW w:w="7690" w:type="dxa"/>
            <w:shd w:val="clear" w:color="auto" w:fill="auto"/>
          </w:tcPr>
          <w:p w14:paraId="5DD14282" w14:textId="77777777" w:rsidR="00F311D2" w:rsidRPr="00954597" w:rsidRDefault="00F311D2" w:rsidP="004D29A0">
            <w:pPr>
              <w:spacing w:after="120"/>
              <w:rPr>
                <w:rFonts w:eastAsia="宋体"/>
                <w:szCs w:val="20"/>
                <w:lang w:eastAsia="zh-CN"/>
              </w:rPr>
            </w:pPr>
          </w:p>
        </w:tc>
      </w:tr>
      <w:tr w:rsidR="00F311D2" w:rsidRPr="00954597" w14:paraId="5A9ABB7C" w14:textId="77777777" w:rsidTr="0051638A">
        <w:tc>
          <w:tcPr>
            <w:tcW w:w="1372" w:type="dxa"/>
            <w:shd w:val="clear" w:color="auto" w:fill="auto"/>
          </w:tcPr>
          <w:p w14:paraId="2742330C" w14:textId="77777777" w:rsidR="00F311D2" w:rsidRPr="00954597" w:rsidRDefault="00F311D2" w:rsidP="004D29A0">
            <w:pPr>
              <w:spacing w:after="120"/>
              <w:rPr>
                <w:rFonts w:eastAsia="宋体"/>
                <w:szCs w:val="20"/>
                <w:lang w:eastAsia="zh-CN"/>
              </w:rPr>
            </w:pPr>
          </w:p>
        </w:tc>
        <w:tc>
          <w:tcPr>
            <w:tcW w:w="7690" w:type="dxa"/>
            <w:shd w:val="clear" w:color="auto" w:fill="auto"/>
          </w:tcPr>
          <w:p w14:paraId="31AD2615" w14:textId="77777777" w:rsidR="00F311D2" w:rsidRPr="00954597" w:rsidRDefault="00F311D2" w:rsidP="004D29A0">
            <w:pPr>
              <w:spacing w:after="120"/>
              <w:rPr>
                <w:rFonts w:eastAsia="宋体"/>
                <w:szCs w:val="20"/>
                <w:lang w:eastAsia="zh-CN"/>
              </w:rPr>
            </w:pPr>
          </w:p>
        </w:tc>
      </w:tr>
      <w:tr w:rsidR="00F311D2" w:rsidRPr="00954597" w14:paraId="6E15CE5A" w14:textId="77777777" w:rsidTr="0051638A">
        <w:tc>
          <w:tcPr>
            <w:tcW w:w="1372" w:type="dxa"/>
            <w:shd w:val="clear" w:color="auto" w:fill="auto"/>
          </w:tcPr>
          <w:p w14:paraId="7D17654D" w14:textId="77777777" w:rsidR="00F311D2" w:rsidRPr="00954597" w:rsidRDefault="00F311D2" w:rsidP="004D29A0">
            <w:pPr>
              <w:spacing w:after="120"/>
              <w:rPr>
                <w:rFonts w:eastAsia="宋体"/>
                <w:szCs w:val="20"/>
                <w:lang w:eastAsia="zh-CN"/>
              </w:rPr>
            </w:pPr>
          </w:p>
        </w:tc>
        <w:tc>
          <w:tcPr>
            <w:tcW w:w="7690" w:type="dxa"/>
            <w:shd w:val="clear" w:color="auto" w:fill="auto"/>
          </w:tcPr>
          <w:p w14:paraId="05963256" w14:textId="77777777" w:rsidR="00F311D2" w:rsidRPr="00954597" w:rsidRDefault="00F311D2" w:rsidP="004D29A0">
            <w:pPr>
              <w:spacing w:after="120"/>
              <w:rPr>
                <w:rFonts w:eastAsia="宋体"/>
                <w:szCs w:val="20"/>
                <w:lang w:eastAsia="zh-CN"/>
              </w:rPr>
            </w:pPr>
          </w:p>
        </w:tc>
      </w:tr>
      <w:tr w:rsidR="00F311D2" w:rsidRPr="00954597" w14:paraId="4B12C419" w14:textId="77777777" w:rsidTr="0051638A">
        <w:tc>
          <w:tcPr>
            <w:tcW w:w="1372" w:type="dxa"/>
            <w:shd w:val="clear" w:color="auto" w:fill="auto"/>
          </w:tcPr>
          <w:p w14:paraId="559A4CFA" w14:textId="77777777" w:rsidR="00F311D2" w:rsidRPr="00954597" w:rsidRDefault="00F311D2" w:rsidP="004D29A0">
            <w:pPr>
              <w:spacing w:after="120"/>
              <w:rPr>
                <w:rFonts w:eastAsia="宋体"/>
                <w:szCs w:val="20"/>
                <w:lang w:eastAsia="zh-CN"/>
              </w:rPr>
            </w:pPr>
          </w:p>
        </w:tc>
        <w:tc>
          <w:tcPr>
            <w:tcW w:w="7690" w:type="dxa"/>
            <w:shd w:val="clear" w:color="auto" w:fill="auto"/>
          </w:tcPr>
          <w:p w14:paraId="1B87FD72" w14:textId="77777777" w:rsidR="00F311D2" w:rsidRPr="00954597" w:rsidRDefault="00F311D2" w:rsidP="004D29A0">
            <w:pPr>
              <w:spacing w:after="120"/>
              <w:rPr>
                <w:rFonts w:eastAsia="宋体"/>
                <w:szCs w:val="20"/>
                <w:lang w:eastAsia="zh-CN"/>
              </w:rPr>
            </w:pPr>
          </w:p>
        </w:tc>
      </w:tr>
      <w:tr w:rsidR="00F311D2" w:rsidRPr="00954597" w14:paraId="58E0F653" w14:textId="77777777" w:rsidTr="0051638A">
        <w:tc>
          <w:tcPr>
            <w:tcW w:w="1372" w:type="dxa"/>
            <w:shd w:val="clear" w:color="auto" w:fill="auto"/>
          </w:tcPr>
          <w:p w14:paraId="29F9CA13" w14:textId="77777777" w:rsidR="00F311D2" w:rsidRPr="00954597" w:rsidRDefault="00F311D2" w:rsidP="004D29A0">
            <w:pPr>
              <w:spacing w:after="120"/>
              <w:rPr>
                <w:rFonts w:eastAsia="宋体"/>
                <w:szCs w:val="20"/>
                <w:lang w:eastAsia="zh-CN"/>
              </w:rPr>
            </w:pPr>
          </w:p>
        </w:tc>
        <w:tc>
          <w:tcPr>
            <w:tcW w:w="7690" w:type="dxa"/>
            <w:shd w:val="clear" w:color="auto" w:fill="auto"/>
          </w:tcPr>
          <w:p w14:paraId="6ECA1051" w14:textId="77777777" w:rsidR="00F311D2" w:rsidRPr="00954597" w:rsidRDefault="00F311D2" w:rsidP="004D29A0">
            <w:pPr>
              <w:spacing w:after="120"/>
              <w:rPr>
                <w:rFonts w:eastAsia="宋体"/>
                <w:szCs w:val="20"/>
                <w:lang w:eastAsia="zh-CN"/>
              </w:rPr>
            </w:pPr>
          </w:p>
        </w:tc>
      </w:tr>
      <w:tr w:rsidR="00F311D2" w:rsidRPr="00954597" w14:paraId="0F9C76F0" w14:textId="77777777" w:rsidTr="0051638A">
        <w:tc>
          <w:tcPr>
            <w:tcW w:w="1372" w:type="dxa"/>
            <w:shd w:val="clear" w:color="auto" w:fill="auto"/>
          </w:tcPr>
          <w:p w14:paraId="4956B494" w14:textId="77777777" w:rsidR="00F311D2" w:rsidRPr="00954597" w:rsidRDefault="00F311D2" w:rsidP="004D29A0">
            <w:pPr>
              <w:spacing w:after="120"/>
              <w:rPr>
                <w:rFonts w:eastAsia="宋体"/>
                <w:szCs w:val="20"/>
                <w:lang w:eastAsia="zh-CN"/>
              </w:rPr>
            </w:pPr>
          </w:p>
        </w:tc>
        <w:tc>
          <w:tcPr>
            <w:tcW w:w="7690" w:type="dxa"/>
            <w:shd w:val="clear" w:color="auto" w:fill="auto"/>
          </w:tcPr>
          <w:p w14:paraId="1E5A7739" w14:textId="77777777" w:rsidR="00F311D2" w:rsidRPr="00954597" w:rsidRDefault="00F311D2" w:rsidP="004D29A0">
            <w:pPr>
              <w:spacing w:after="120"/>
              <w:rPr>
                <w:rFonts w:eastAsia="宋体"/>
                <w:szCs w:val="20"/>
                <w:lang w:eastAsia="zh-CN"/>
              </w:rPr>
            </w:pPr>
          </w:p>
        </w:tc>
      </w:tr>
      <w:tr w:rsidR="00F311D2" w:rsidRPr="00954597" w14:paraId="15B3EB70" w14:textId="77777777" w:rsidTr="0051638A">
        <w:tc>
          <w:tcPr>
            <w:tcW w:w="1372" w:type="dxa"/>
            <w:shd w:val="clear" w:color="auto" w:fill="auto"/>
          </w:tcPr>
          <w:p w14:paraId="008B95A1" w14:textId="77777777" w:rsidR="00F311D2" w:rsidRPr="00954597" w:rsidRDefault="00F311D2" w:rsidP="004D29A0">
            <w:pPr>
              <w:spacing w:after="120"/>
              <w:rPr>
                <w:rFonts w:eastAsia="宋体"/>
                <w:szCs w:val="20"/>
                <w:lang w:eastAsia="zh-CN"/>
              </w:rPr>
            </w:pPr>
          </w:p>
        </w:tc>
        <w:tc>
          <w:tcPr>
            <w:tcW w:w="7690" w:type="dxa"/>
            <w:shd w:val="clear" w:color="auto" w:fill="auto"/>
          </w:tcPr>
          <w:p w14:paraId="05F7FD0F" w14:textId="77777777" w:rsidR="00F311D2" w:rsidRPr="00954597" w:rsidRDefault="00F311D2" w:rsidP="004D29A0">
            <w:pPr>
              <w:spacing w:after="120"/>
              <w:rPr>
                <w:rFonts w:eastAsia="宋体"/>
                <w:szCs w:val="20"/>
                <w:lang w:eastAsia="zh-CN"/>
              </w:rPr>
            </w:pPr>
          </w:p>
        </w:tc>
      </w:tr>
      <w:tr w:rsidR="00F311D2" w:rsidRPr="00954597" w14:paraId="69E1CECF" w14:textId="77777777" w:rsidTr="0051638A">
        <w:tc>
          <w:tcPr>
            <w:tcW w:w="1372" w:type="dxa"/>
            <w:shd w:val="clear" w:color="auto" w:fill="auto"/>
          </w:tcPr>
          <w:p w14:paraId="325BF57F" w14:textId="77777777" w:rsidR="00F311D2" w:rsidRPr="00954597" w:rsidRDefault="00F311D2" w:rsidP="004D29A0">
            <w:pPr>
              <w:spacing w:after="120"/>
              <w:rPr>
                <w:rFonts w:eastAsia="宋体"/>
                <w:szCs w:val="20"/>
                <w:lang w:eastAsia="zh-CN"/>
              </w:rPr>
            </w:pPr>
          </w:p>
        </w:tc>
        <w:tc>
          <w:tcPr>
            <w:tcW w:w="7690" w:type="dxa"/>
            <w:shd w:val="clear" w:color="auto" w:fill="auto"/>
          </w:tcPr>
          <w:p w14:paraId="0CE5E07D" w14:textId="77777777" w:rsidR="00F311D2" w:rsidRPr="00954597" w:rsidRDefault="00F311D2" w:rsidP="004D29A0">
            <w:pPr>
              <w:spacing w:after="120"/>
              <w:rPr>
                <w:rFonts w:eastAsia="宋体"/>
                <w:szCs w:val="20"/>
                <w:lang w:eastAsia="zh-CN"/>
              </w:rPr>
            </w:pPr>
          </w:p>
        </w:tc>
      </w:tr>
      <w:tr w:rsidR="00F311D2" w:rsidRPr="00954597" w14:paraId="77044DD4" w14:textId="77777777" w:rsidTr="0051638A">
        <w:tc>
          <w:tcPr>
            <w:tcW w:w="1372" w:type="dxa"/>
            <w:shd w:val="clear" w:color="auto" w:fill="auto"/>
          </w:tcPr>
          <w:p w14:paraId="16C7CC45" w14:textId="77777777" w:rsidR="00F311D2" w:rsidRPr="00954597" w:rsidRDefault="00F311D2" w:rsidP="004D29A0">
            <w:pPr>
              <w:spacing w:after="120"/>
              <w:rPr>
                <w:rFonts w:eastAsia="宋体"/>
                <w:szCs w:val="20"/>
                <w:lang w:eastAsia="zh-CN"/>
              </w:rPr>
            </w:pPr>
          </w:p>
        </w:tc>
        <w:tc>
          <w:tcPr>
            <w:tcW w:w="7690" w:type="dxa"/>
            <w:shd w:val="clear" w:color="auto" w:fill="auto"/>
          </w:tcPr>
          <w:p w14:paraId="09F42A38" w14:textId="77777777" w:rsidR="00F311D2" w:rsidRPr="00954597" w:rsidRDefault="00F311D2" w:rsidP="004D29A0">
            <w:pPr>
              <w:spacing w:after="120"/>
              <w:rPr>
                <w:rFonts w:eastAsia="宋体"/>
                <w:szCs w:val="20"/>
                <w:lang w:eastAsia="zh-CN"/>
              </w:rPr>
            </w:pPr>
          </w:p>
        </w:tc>
      </w:tr>
      <w:tr w:rsidR="00F311D2" w:rsidRPr="00954597" w14:paraId="5FD8AC13" w14:textId="77777777" w:rsidTr="0051638A">
        <w:tc>
          <w:tcPr>
            <w:tcW w:w="1372" w:type="dxa"/>
            <w:shd w:val="clear" w:color="auto" w:fill="auto"/>
          </w:tcPr>
          <w:p w14:paraId="7B2AB3A6" w14:textId="77777777" w:rsidR="00F311D2" w:rsidRPr="00954597" w:rsidRDefault="00F311D2" w:rsidP="004D29A0">
            <w:pPr>
              <w:spacing w:after="120"/>
              <w:rPr>
                <w:rFonts w:eastAsia="宋体"/>
                <w:szCs w:val="20"/>
                <w:lang w:eastAsia="zh-CN"/>
              </w:rPr>
            </w:pPr>
          </w:p>
        </w:tc>
        <w:tc>
          <w:tcPr>
            <w:tcW w:w="7690" w:type="dxa"/>
            <w:shd w:val="clear" w:color="auto" w:fill="auto"/>
          </w:tcPr>
          <w:p w14:paraId="303AEE67" w14:textId="77777777" w:rsidR="00F311D2" w:rsidRPr="00954597" w:rsidRDefault="00F311D2" w:rsidP="004D29A0">
            <w:pPr>
              <w:spacing w:after="120"/>
              <w:rPr>
                <w:rFonts w:eastAsia="宋体"/>
                <w:szCs w:val="20"/>
                <w:lang w:eastAsia="zh-CN"/>
              </w:rPr>
            </w:pPr>
          </w:p>
        </w:tc>
      </w:tr>
      <w:tr w:rsidR="00F311D2" w:rsidRPr="00954597" w14:paraId="79EA53FA" w14:textId="77777777" w:rsidTr="0051638A">
        <w:tc>
          <w:tcPr>
            <w:tcW w:w="1372" w:type="dxa"/>
            <w:shd w:val="clear" w:color="auto" w:fill="auto"/>
          </w:tcPr>
          <w:p w14:paraId="164E39C2" w14:textId="77777777" w:rsidR="00F311D2" w:rsidRPr="00954597" w:rsidRDefault="00F311D2" w:rsidP="004D29A0">
            <w:pPr>
              <w:spacing w:after="120"/>
              <w:rPr>
                <w:rFonts w:eastAsia="宋体"/>
                <w:szCs w:val="20"/>
                <w:lang w:eastAsia="zh-CN"/>
              </w:rPr>
            </w:pPr>
          </w:p>
        </w:tc>
        <w:tc>
          <w:tcPr>
            <w:tcW w:w="7690" w:type="dxa"/>
            <w:shd w:val="clear" w:color="auto" w:fill="auto"/>
          </w:tcPr>
          <w:p w14:paraId="520A8DAF" w14:textId="77777777" w:rsidR="00F311D2" w:rsidRPr="00954597" w:rsidRDefault="00F311D2" w:rsidP="004D29A0">
            <w:pPr>
              <w:spacing w:after="120"/>
              <w:rPr>
                <w:rFonts w:eastAsia="宋体"/>
                <w:szCs w:val="20"/>
                <w:lang w:eastAsia="zh-CN"/>
              </w:rPr>
            </w:pPr>
          </w:p>
        </w:tc>
      </w:tr>
      <w:tr w:rsidR="00F311D2" w:rsidRPr="00954597" w14:paraId="03F00E06" w14:textId="77777777" w:rsidTr="0051638A">
        <w:tc>
          <w:tcPr>
            <w:tcW w:w="1372" w:type="dxa"/>
            <w:shd w:val="clear" w:color="auto" w:fill="auto"/>
          </w:tcPr>
          <w:p w14:paraId="2DA4A31F" w14:textId="77777777" w:rsidR="00F311D2" w:rsidRPr="00954597" w:rsidRDefault="00F311D2" w:rsidP="004D29A0">
            <w:pPr>
              <w:spacing w:after="120"/>
              <w:rPr>
                <w:rFonts w:eastAsia="宋体"/>
                <w:szCs w:val="20"/>
                <w:lang w:eastAsia="zh-CN"/>
              </w:rPr>
            </w:pPr>
          </w:p>
        </w:tc>
        <w:tc>
          <w:tcPr>
            <w:tcW w:w="7690" w:type="dxa"/>
            <w:shd w:val="clear" w:color="auto" w:fill="auto"/>
          </w:tcPr>
          <w:p w14:paraId="20129522" w14:textId="77777777" w:rsidR="00F311D2" w:rsidRPr="00954597" w:rsidRDefault="00F311D2" w:rsidP="004D29A0">
            <w:pPr>
              <w:spacing w:after="120"/>
              <w:rPr>
                <w:rFonts w:eastAsia="宋体"/>
                <w:szCs w:val="20"/>
                <w:lang w:eastAsia="zh-CN"/>
              </w:rPr>
            </w:pPr>
          </w:p>
        </w:tc>
      </w:tr>
      <w:tr w:rsidR="00F311D2" w:rsidRPr="00954597" w14:paraId="32AD4591" w14:textId="77777777" w:rsidTr="0051638A">
        <w:tc>
          <w:tcPr>
            <w:tcW w:w="1372" w:type="dxa"/>
            <w:shd w:val="clear" w:color="auto" w:fill="auto"/>
          </w:tcPr>
          <w:p w14:paraId="2B56B966" w14:textId="77777777" w:rsidR="00F311D2" w:rsidRPr="00954597" w:rsidRDefault="00F311D2" w:rsidP="004D29A0">
            <w:pPr>
              <w:spacing w:after="120"/>
              <w:rPr>
                <w:rFonts w:eastAsia="宋体"/>
                <w:szCs w:val="20"/>
                <w:lang w:eastAsia="zh-CN"/>
              </w:rPr>
            </w:pPr>
          </w:p>
        </w:tc>
        <w:tc>
          <w:tcPr>
            <w:tcW w:w="7690" w:type="dxa"/>
            <w:shd w:val="clear" w:color="auto" w:fill="auto"/>
          </w:tcPr>
          <w:p w14:paraId="391340E4" w14:textId="77777777" w:rsidR="00F311D2" w:rsidRPr="00954597" w:rsidRDefault="00F311D2" w:rsidP="004D29A0">
            <w:pPr>
              <w:spacing w:after="120"/>
              <w:rPr>
                <w:rFonts w:eastAsia="宋体"/>
                <w:szCs w:val="20"/>
                <w:lang w:eastAsia="zh-CN"/>
              </w:rPr>
            </w:pPr>
          </w:p>
        </w:tc>
      </w:tr>
      <w:tr w:rsidR="00F311D2" w:rsidRPr="00954597" w14:paraId="75B9ED5F" w14:textId="77777777" w:rsidTr="0051638A">
        <w:tc>
          <w:tcPr>
            <w:tcW w:w="1372" w:type="dxa"/>
            <w:shd w:val="clear" w:color="auto" w:fill="auto"/>
          </w:tcPr>
          <w:p w14:paraId="3C52A43E" w14:textId="77777777" w:rsidR="00F311D2" w:rsidRPr="00954597" w:rsidRDefault="00F311D2" w:rsidP="004D29A0">
            <w:pPr>
              <w:spacing w:after="120"/>
              <w:rPr>
                <w:rFonts w:eastAsia="宋体"/>
                <w:szCs w:val="20"/>
                <w:lang w:eastAsia="zh-CN"/>
              </w:rPr>
            </w:pPr>
          </w:p>
        </w:tc>
        <w:tc>
          <w:tcPr>
            <w:tcW w:w="7690" w:type="dxa"/>
            <w:shd w:val="clear" w:color="auto" w:fill="auto"/>
          </w:tcPr>
          <w:p w14:paraId="4973ACD3" w14:textId="77777777" w:rsidR="00F311D2" w:rsidRPr="00954597" w:rsidRDefault="00F311D2" w:rsidP="004D29A0">
            <w:pPr>
              <w:spacing w:after="120"/>
              <w:rPr>
                <w:rFonts w:eastAsia="宋体"/>
                <w:szCs w:val="20"/>
                <w:lang w:eastAsia="zh-CN"/>
              </w:rPr>
            </w:pPr>
          </w:p>
        </w:tc>
      </w:tr>
      <w:tr w:rsidR="00F311D2" w:rsidRPr="00954597" w14:paraId="1C5C8EBF" w14:textId="77777777" w:rsidTr="0051638A">
        <w:tc>
          <w:tcPr>
            <w:tcW w:w="1372" w:type="dxa"/>
            <w:shd w:val="clear" w:color="auto" w:fill="auto"/>
          </w:tcPr>
          <w:p w14:paraId="78D443BA" w14:textId="77777777" w:rsidR="00F311D2" w:rsidRPr="00954597" w:rsidRDefault="00F311D2" w:rsidP="004D29A0">
            <w:pPr>
              <w:spacing w:after="120"/>
              <w:rPr>
                <w:rFonts w:eastAsia="宋体"/>
                <w:szCs w:val="20"/>
                <w:lang w:eastAsia="zh-CN"/>
              </w:rPr>
            </w:pPr>
          </w:p>
        </w:tc>
        <w:tc>
          <w:tcPr>
            <w:tcW w:w="7690" w:type="dxa"/>
            <w:shd w:val="clear" w:color="auto" w:fill="auto"/>
          </w:tcPr>
          <w:p w14:paraId="02373E45" w14:textId="77777777" w:rsidR="00F311D2" w:rsidRPr="00954597" w:rsidRDefault="00F311D2" w:rsidP="004D29A0">
            <w:pPr>
              <w:spacing w:after="120"/>
              <w:rPr>
                <w:rFonts w:eastAsia="宋体"/>
                <w:szCs w:val="20"/>
                <w:lang w:eastAsia="zh-CN"/>
              </w:rPr>
            </w:pPr>
          </w:p>
        </w:tc>
      </w:tr>
      <w:tr w:rsidR="00F311D2" w:rsidRPr="00954597" w14:paraId="0FC499C0" w14:textId="77777777" w:rsidTr="0051638A">
        <w:tc>
          <w:tcPr>
            <w:tcW w:w="1372" w:type="dxa"/>
            <w:shd w:val="clear" w:color="auto" w:fill="auto"/>
          </w:tcPr>
          <w:p w14:paraId="25DCF947" w14:textId="77777777" w:rsidR="00F311D2" w:rsidRPr="00954597" w:rsidRDefault="00F311D2" w:rsidP="004D29A0">
            <w:pPr>
              <w:spacing w:after="120"/>
              <w:rPr>
                <w:rFonts w:eastAsia="宋体"/>
                <w:szCs w:val="20"/>
                <w:lang w:eastAsia="zh-CN"/>
              </w:rPr>
            </w:pPr>
          </w:p>
        </w:tc>
        <w:tc>
          <w:tcPr>
            <w:tcW w:w="7690" w:type="dxa"/>
            <w:shd w:val="clear" w:color="auto" w:fill="auto"/>
          </w:tcPr>
          <w:p w14:paraId="2953D2A4" w14:textId="77777777" w:rsidR="00F311D2" w:rsidRPr="00954597" w:rsidRDefault="00F311D2" w:rsidP="004D29A0">
            <w:pPr>
              <w:spacing w:after="120"/>
              <w:rPr>
                <w:rFonts w:eastAsia="宋体"/>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lastRenderedPageBreak/>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72393A" w14:textId="77777777" w:rsidTr="00010D41">
        <w:tc>
          <w:tcPr>
            <w:tcW w:w="1369"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010D41">
        <w:tc>
          <w:tcPr>
            <w:tcW w:w="1369"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7693"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010D41">
        <w:tc>
          <w:tcPr>
            <w:tcW w:w="1372"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F311D2" w:rsidRPr="00954597" w14:paraId="7F4144F4" w14:textId="77777777" w:rsidTr="00010D41">
        <w:tc>
          <w:tcPr>
            <w:tcW w:w="1369" w:type="dxa"/>
            <w:shd w:val="clear" w:color="auto" w:fill="auto"/>
          </w:tcPr>
          <w:p w14:paraId="1C386B9D" w14:textId="77777777" w:rsidR="00F311D2" w:rsidRPr="00954597" w:rsidRDefault="00F311D2" w:rsidP="004D29A0">
            <w:pPr>
              <w:spacing w:after="120"/>
              <w:rPr>
                <w:rFonts w:eastAsia="宋体"/>
                <w:szCs w:val="20"/>
                <w:lang w:eastAsia="zh-CN"/>
              </w:rPr>
            </w:pPr>
          </w:p>
        </w:tc>
        <w:tc>
          <w:tcPr>
            <w:tcW w:w="7693" w:type="dxa"/>
            <w:shd w:val="clear" w:color="auto" w:fill="auto"/>
          </w:tcPr>
          <w:p w14:paraId="3B852DF8" w14:textId="77777777" w:rsidR="00F311D2" w:rsidRPr="00954597" w:rsidRDefault="00F311D2" w:rsidP="004D29A0">
            <w:pPr>
              <w:spacing w:after="120"/>
              <w:rPr>
                <w:rFonts w:eastAsia="宋体"/>
                <w:szCs w:val="20"/>
                <w:lang w:eastAsia="zh-CN"/>
              </w:rPr>
            </w:pPr>
          </w:p>
        </w:tc>
      </w:tr>
      <w:tr w:rsidR="00F311D2" w:rsidRPr="00954597" w14:paraId="10AD4321" w14:textId="77777777" w:rsidTr="00010D41">
        <w:tc>
          <w:tcPr>
            <w:tcW w:w="1369" w:type="dxa"/>
            <w:shd w:val="clear" w:color="auto" w:fill="auto"/>
          </w:tcPr>
          <w:p w14:paraId="05FF37E2" w14:textId="77777777" w:rsidR="00F311D2" w:rsidRPr="00954597" w:rsidRDefault="00F311D2" w:rsidP="004D29A0">
            <w:pPr>
              <w:spacing w:after="120"/>
              <w:rPr>
                <w:rFonts w:eastAsia="宋体"/>
                <w:szCs w:val="20"/>
                <w:lang w:eastAsia="zh-CN"/>
              </w:rPr>
            </w:pPr>
          </w:p>
        </w:tc>
        <w:tc>
          <w:tcPr>
            <w:tcW w:w="7693" w:type="dxa"/>
            <w:shd w:val="clear" w:color="auto" w:fill="auto"/>
          </w:tcPr>
          <w:p w14:paraId="2B0F9AAA" w14:textId="77777777" w:rsidR="00F311D2" w:rsidRPr="00954597" w:rsidRDefault="00F311D2" w:rsidP="004D29A0">
            <w:pPr>
              <w:spacing w:after="120"/>
              <w:rPr>
                <w:rFonts w:eastAsia="宋体"/>
                <w:szCs w:val="20"/>
                <w:lang w:eastAsia="zh-CN"/>
              </w:rPr>
            </w:pPr>
          </w:p>
        </w:tc>
      </w:tr>
      <w:tr w:rsidR="00F311D2" w:rsidRPr="00954597" w14:paraId="2433C8E6" w14:textId="77777777" w:rsidTr="00010D41">
        <w:tc>
          <w:tcPr>
            <w:tcW w:w="1369" w:type="dxa"/>
            <w:shd w:val="clear" w:color="auto" w:fill="auto"/>
          </w:tcPr>
          <w:p w14:paraId="61F4F485" w14:textId="77777777" w:rsidR="00F311D2" w:rsidRPr="00954597" w:rsidRDefault="00F311D2" w:rsidP="004D29A0">
            <w:pPr>
              <w:spacing w:after="120"/>
              <w:rPr>
                <w:rFonts w:eastAsia="宋体"/>
                <w:szCs w:val="20"/>
                <w:lang w:eastAsia="zh-CN"/>
              </w:rPr>
            </w:pPr>
          </w:p>
        </w:tc>
        <w:tc>
          <w:tcPr>
            <w:tcW w:w="7693" w:type="dxa"/>
            <w:shd w:val="clear" w:color="auto" w:fill="auto"/>
          </w:tcPr>
          <w:p w14:paraId="0D55809D" w14:textId="77777777" w:rsidR="00F311D2" w:rsidRPr="00954597" w:rsidRDefault="00F311D2" w:rsidP="004D29A0">
            <w:pPr>
              <w:spacing w:after="120"/>
              <w:rPr>
                <w:rFonts w:eastAsia="宋体"/>
                <w:szCs w:val="20"/>
                <w:lang w:eastAsia="zh-CN"/>
              </w:rPr>
            </w:pPr>
          </w:p>
        </w:tc>
      </w:tr>
      <w:tr w:rsidR="00F311D2" w:rsidRPr="00954597" w14:paraId="4C1B5F2A" w14:textId="77777777" w:rsidTr="00010D41">
        <w:tc>
          <w:tcPr>
            <w:tcW w:w="1369" w:type="dxa"/>
            <w:shd w:val="clear" w:color="auto" w:fill="auto"/>
          </w:tcPr>
          <w:p w14:paraId="71AEEC6E" w14:textId="77777777" w:rsidR="00F311D2" w:rsidRPr="00954597" w:rsidRDefault="00F311D2" w:rsidP="004D29A0">
            <w:pPr>
              <w:spacing w:after="120"/>
              <w:rPr>
                <w:rFonts w:eastAsia="宋体"/>
                <w:szCs w:val="20"/>
                <w:lang w:eastAsia="zh-CN"/>
              </w:rPr>
            </w:pPr>
          </w:p>
        </w:tc>
        <w:tc>
          <w:tcPr>
            <w:tcW w:w="7693" w:type="dxa"/>
            <w:shd w:val="clear" w:color="auto" w:fill="auto"/>
          </w:tcPr>
          <w:p w14:paraId="5EB11FBC" w14:textId="77777777" w:rsidR="00F311D2" w:rsidRPr="00954597" w:rsidRDefault="00F311D2" w:rsidP="004D29A0">
            <w:pPr>
              <w:spacing w:after="120"/>
              <w:rPr>
                <w:rFonts w:eastAsia="宋体"/>
                <w:szCs w:val="20"/>
                <w:lang w:eastAsia="zh-CN"/>
              </w:rPr>
            </w:pPr>
          </w:p>
        </w:tc>
      </w:tr>
      <w:tr w:rsidR="00F311D2" w:rsidRPr="00954597" w14:paraId="59561CE5" w14:textId="77777777" w:rsidTr="00010D41">
        <w:tc>
          <w:tcPr>
            <w:tcW w:w="1369" w:type="dxa"/>
            <w:shd w:val="clear" w:color="auto" w:fill="auto"/>
          </w:tcPr>
          <w:p w14:paraId="511EAF5D" w14:textId="77777777" w:rsidR="00F311D2" w:rsidRPr="00954597" w:rsidRDefault="00F311D2" w:rsidP="004D29A0">
            <w:pPr>
              <w:spacing w:after="120"/>
              <w:rPr>
                <w:rFonts w:eastAsia="宋体"/>
                <w:szCs w:val="20"/>
                <w:lang w:eastAsia="zh-CN"/>
              </w:rPr>
            </w:pPr>
          </w:p>
        </w:tc>
        <w:tc>
          <w:tcPr>
            <w:tcW w:w="7693" w:type="dxa"/>
            <w:shd w:val="clear" w:color="auto" w:fill="auto"/>
          </w:tcPr>
          <w:p w14:paraId="213A6C36" w14:textId="77777777" w:rsidR="00F311D2" w:rsidRPr="00954597" w:rsidRDefault="00F311D2" w:rsidP="004D29A0">
            <w:pPr>
              <w:spacing w:after="120"/>
              <w:rPr>
                <w:rFonts w:eastAsia="宋体"/>
                <w:szCs w:val="20"/>
                <w:lang w:eastAsia="zh-CN"/>
              </w:rPr>
            </w:pPr>
          </w:p>
        </w:tc>
      </w:tr>
      <w:tr w:rsidR="00F311D2" w:rsidRPr="00954597" w14:paraId="02ED4A14" w14:textId="77777777" w:rsidTr="00010D41">
        <w:tc>
          <w:tcPr>
            <w:tcW w:w="1369" w:type="dxa"/>
            <w:shd w:val="clear" w:color="auto" w:fill="auto"/>
          </w:tcPr>
          <w:p w14:paraId="579F6FC1" w14:textId="77777777" w:rsidR="00F311D2" w:rsidRPr="00954597" w:rsidRDefault="00F311D2" w:rsidP="004D29A0">
            <w:pPr>
              <w:spacing w:after="120"/>
              <w:rPr>
                <w:rFonts w:eastAsia="宋体"/>
                <w:szCs w:val="20"/>
                <w:lang w:eastAsia="zh-CN"/>
              </w:rPr>
            </w:pPr>
          </w:p>
        </w:tc>
        <w:tc>
          <w:tcPr>
            <w:tcW w:w="7693" w:type="dxa"/>
            <w:shd w:val="clear" w:color="auto" w:fill="auto"/>
          </w:tcPr>
          <w:p w14:paraId="1A8F34E7" w14:textId="77777777" w:rsidR="00F311D2" w:rsidRPr="00954597" w:rsidRDefault="00F311D2" w:rsidP="004D29A0">
            <w:pPr>
              <w:spacing w:after="120"/>
              <w:rPr>
                <w:rFonts w:eastAsia="宋体"/>
                <w:szCs w:val="20"/>
                <w:lang w:eastAsia="zh-CN"/>
              </w:rPr>
            </w:pPr>
          </w:p>
        </w:tc>
      </w:tr>
      <w:tr w:rsidR="00F311D2" w:rsidRPr="00954597" w14:paraId="030BBD8B" w14:textId="77777777" w:rsidTr="00010D41">
        <w:tc>
          <w:tcPr>
            <w:tcW w:w="1369" w:type="dxa"/>
            <w:shd w:val="clear" w:color="auto" w:fill="auto"/>
          </w:tcPr>
          <w:p w14:paraId="643F91AB" w14:textId="77777777" w:rsidR="00F311D2" w:rsidRPr="00954597" w:rsidRDefault="00F311D2" w:rsidP="004D29A0">
            <w:pPr>
              <w:spacing w:after="120"/>
              <w:rPr>
                <w:rFonts w:eastAsia="宋体"/>
                <w:szCs w:val="20"/>
                <w:lang w:eastAsia="zh-CN"/>
              </w:rPr>
            </w:pPr>
          </w:p>
        </w:tc>
        <w:tc>
          <w:tcPr>
            <w:tcW w:w="7693" w:type="dxa"/>
            <w:shd w:val="clear" w:color="auto" w:fill="auto"/>
          </w:tcPr>
          <w:p w14:paraId="75C433FF" w14:textId="77777777" w:rsidR="00F311D2" w:rsidRPr="00954597" w:rsidRDefault="00F311D2" w:rsidP="004D29A0">
            <w:pPr>
              <w:spacing w:after="120"/>
              <w:rPr>
                <w:rFonts w:eastAsia="宋体"/>
                <w:szCs w:val="20"/>
                <w:lang w:eastAsia="zh-CN"/>
              </w:rPr>
            </w:pPr>
          </w:p>
        </w:tc>
      </w:tr>
      <w:tr w:rsidR="00F311D2" w:rsidRPr="00954597" w14:paraId="7F0228F4" w14:textId="77777777" w:rsidTr="00010D41">
        <w:tc>
          <w:tcPr>
            <w:tcW w:w="1369" w:type="dxa"/>
            <w:shd w:val="clear" w:color="auto" w:fill="auto"/>
          </w:tcPr>
          <w:p w14:paraId="7473335E" w14:textId="77777777" w:rsidR="00F311D2" w:rsidRPr="00954597" w:rsidRDefault="00F311D2" w:rsidP="004D29A0">
            <w:pPr>
              <w:spacing w:after="120"/>
              <w:rPr>
                <w:rFonts w:eastAsia="宋体"/>
                <w:szCs w:val="20"/>
                <w:lang w:eastAsia="zh-CN"/>
              </w:rPr>
            </w:pPr>
          </w:p>
        </w:tc>
        <w:tc>
          <w:tcPr>
            <w:tcW w:w="7693" w:type="dxa"/>
            <w:shd w:val="clear" w:color="auto" w:fill="auto"/>
          </w:tcPr>
          <w:p w14:paraId="02868DFF" w14:textId="77777777" w:rsidR="00F311D2" w:rsidRPr="00954597" w:rsidRDefault="00F311D2" w:rsidP="004D29A0">
            <w:pPr>
              <w:spacing w:after="120"/>
              <w:rPr>
                <w:rFonts w:eastAsia="宋体"/>
                <w:szCs w:val="20"/>
                <w:lang w:eastAsia="zh-CN"/>
              </w:rPr>
            </w:pPr>
          </w:p>
        </w:tc>
      </w:tr>
      <w:tr w:rsidR="00F311D2" w:rsidRPr="00954597" w14:paraId="4E435B26" w14:textId="77777777" w:rsidTr="00010D41">
        <w:tc>
          <w:tcPr>
            <w:tcW w:w="1369" w:type="dxa"/>
            <w:shd w:val="clear" w:color="auto" w:fill="auto"/>
          </w:tcPr>
          <w:p w14:paraId="10EA1720" w14:textId="77777777" w:rsidR="00F311D2" w:rsidRPr="00954597" w:rsidRDefault="00F311D2" w:rsidP="004D29A0">
            <w:pPr>
              <w:spacing w:after="120"/>
              <w:rPr>
                <w:rFonts w:eastAsia="宋体"/>
                <w:szCs w:val="20"/>
                <w:lang w:eastAsia="zh-CN"/>
              </w:rPr>
            </w:pPr>
          </w:p>
        </w:tc>
        <w:tc>
          <w:tcPr>
            <w:tcW w:w="7693" w:type="dxa"/>
            <w:shd w:val="clear" w:color="auto" w:fill="auto"/>
          </w:tcPr>
          <w:p w14:paraId="7F85E230" w14:textId="77777777" w:rsidR="00F311D2" w:rsidRPr="00954597" w:rsidRDefault="00F311D2" w:rsidP="004D29A0">
            <w:pPr>
              <w:spacing w:after="120"/>
              <w:rPr>
                <w:rFonts w:eastAsia="宋体"/>
                <w:szCs w:val="20"/>
                <w:lang w:eastAsia="zh-CN"/>
              </w:rPr>
            </w:pPr>
          </w:p>
        </w:tc>
      </w:tr>
      <w:tr w:rsidR="00F311D2" w:rsidRPr="00954597" w14:paraId="00038390" w14:textId="77777777" w:rsidTr="00010D41">
        <w:tc>
          <w:tcPr>
            <w:tcW w:w="1369" w:type="dxa"/>
            <w:shd w:val="clear" w:color="auto" w:fill="auto"/>
          </w:tcPr>
          <w:p w14:paraId="090CA9A2" w14:textId="77777777" w:rsidR="00F311D2" w:rsidRPr="00954597" w:rsidRDefault="00F311D2" w:rsidP="004D29A0">
            <w:pPr>
              <w:spacing w:after="120"/>
              <w:rPr>
                <w:rFonts w:eastAsia="宋体"/>
                <w:szCs w:val="20"/>
                <w:lang w:eastAsia="zh-CN"/>
              </w:rPr>
            </w:pPr>
          </w:p>
        </w:tc>
        <w:tc>
          <w:tcPr>
            <w:tcW w:w="7693" w:type="dxa"/>
            <w:shd w:val="clear" w:color="auto" w:fill="auto"/>
          </w:tcPr>
          <w:p w14:paraId="45D463BF" w14:textId="77777777" w:rsidR="00F311D2" w:rsidRPr="00954597" w:rsidRDefault="00F311D2" w:rsidP="004D29A0">
            <w:pPr>
              <w:spacing w:after="120"/>
              <w:rPr>
                <w:rFonts w:eastAsia="宋体"/>
                <w:szCs w:val="20"/>
                <w:lang w:eastAsia="zh-CN"/>
              </w:rPr>
            </w:pPr>
          </w:p>
        </w:tc>
      </w:tr>
      <w:tr w:rsidR="00F311D2" w:rsidRPr="00954597" w14:paraId="10A29EE0" w14:textId="77777777" w:rsidTr="00010D41">
        <w:tc>
          <w:tcPr>
            <w:tcW w:w="1369" w:type="dxa"/>
            <w:shd w:val="clear" w:color="auto" w:fill="auto"/>
          </w:tcPr>
          <w:p w14:paraId="21DAD161" w14:textId="77777777" w:rsidR="00F311D2" w:rsidRPr="00954597" w:rsidRDefault="00F311D2" w:rsidP="004D29A0">
            <w:pPr>
              <w:spacing w:after="120"/>
              <w:rPr>
                <w:rFonts w:eastAsia="宋体"/>
                <w:szCs w:val="20"/>
                <w:lang w:eastAsia="zh-CN"/>
              </w:rPr>
            </w:pPr>
          </w:p>
        </w:tc>
        <w:tc>
          <w:tcPr>
            <w:tcW w:w="7693" w:type="dxa"/>
            <w:shd w:val="clear" w:color="auto" w:fill="auto"/>
          </w:tcPr>
          <w:p w14:paraId="629F3434" w14:textId="77777777" w:rsidR="00F311D2" w:rsidRPr="00954597" w:rsidRDefault="00F311D2" w:rsidP="004D29A0">
            <w:pPr>
              <w:spacing w:after="120"/>
              <w:rPr>
                <w:rFonts w:eastAsia="宋体"/>
                <w:szCs w:val="20"/>
                <w:lang w:eastAsia="zh-CN"/>
              </w:rPr>
            </w:pPr>
          </w:p>
        </w:tc>
      </w:tr>
      <w:tr w:rsidR="00F311D2" w:rsidRPr="00954597" w14:paraId="6006C81D" w14:textId="77777777" w:rsidTr="00010D41">
        <w:tc>
          <w:tcPr>
            <w:tcW w:w="1369" w:type="dxa"/>
            <w:shd w:val="clear" w:color="auto" w:fill="auto"/>
          </w:tcPr>
          <w:p w14:paraId="49B5A96D" w14:textId="77777777" w:rsidR="00F311D2" w:rsidRPr="00954597" w:rsidRDefault="00F311D2" w:rsidP="004D29A0">
            <w:pPr>
              <w:spacing w:after="120"/>
              <w:rPr>
                <w:rFonts w:eastAsia="宋体"/>
                <w:szCs w:val="20"/>
                <w:lang w:eastAsia="zh-CN"/>
              </w:rPr>
            </w:pPr>
          </w:p>
        </w:tc>
        <w:tc>
          <w:tcPr>
            <w:tcW w:w="7693" w:type="dxa"/>
            <w:shd w:val="clear" w:color="auto" w:fill="auto"/>
          </w:tcPr>
          <w:p w14:paraId="5931A153" w14:textId="77777777" w:rsidR="00F311D2" w:rsidRPr="00954597" w:rsidRDefault="00F311D2" w:rsidP="004D29A0">
            <w:pPr>
              <w:spacing w:after="120"/>
              <w:rPr>
                <w:rFonts w:eastAsia="宋体"/>
                <w:szCs w:val="20"/>
                <w:lang w:eastAsia="zh-CN"/>
              </w:rPr>
            </w:pPr>
          </w:p>
        </w:tc>
      </w:tr>
      <w:tr w:rsidR="00F311D2" w:rsidRPr="00954597" w14:paraId="1E98419B" w14:textId="77777777" w:rsidTr="00010D41">
        <w:tc>
          <w:tcPr>
            <w:tcW w:w="1369" w:type="dxa"/>
            <w:shd w:val="clear" w:color="auto" w:fill="auto"/>
          </w:tcPr>
          <w:p w14:paraId="7F37EE00" w14:textId="77777777" w:rsidR="00F311D2" w:rsidRPr="00954597" w:rsidRDefault="00F311D2" w:rsidP="004D29A0">
            <w:pPr>
              <w:spacing w:after="120"/>
              <w:rPr>
                <w:rFonts w:eastAsia="宋体"/>
                <w:szCs w:val="20"/>
                <w:lang w:eastAsia="zh-CN"/>
              </w:rPr>
            </w:pPr>
          </w:p>
        </w:tc>
        <w:tc>
          <w:tcPr>
            <w:tcW w:w="7693" w:type="dxa"/>
            <w:shd w:val="clear" w:color="auto" w:fill="auto"/>
          </w:tcPr>
          <w:p w14:paraId="1FB284AA" w14:textId="77777777" w:rsidR="00F311D2" w:rsidRPr="00954597" w:rsidRDefault="00F311D2" w:rsidP="004D29A0">
            <w:pPr>
              <w:spacing w:after="120"/>
              <w:rPr>
                <w:rFonts w:eastAsia="宋体"/>
                <w:szCs w:val="20"/>
                <w:lang w:eastAsia="zh-CN"/>
              </w:rPr>
            </w:pPr>
          </w:p>
        </w:tc>
      </w:tr>
      <w:tr w:rsidR="00F311D2" w:rsidRPr="00954597" w14:paraId="0E58195F" w14:textId="77777777" w:rsidTr="00010D41">
        <w:tc>
          <w:tcPr>
            <w:tcW w:w="1369" w:type="dxa"/>
            <w:shd w:val="clear" w:color="auto" w:fill="auto"/>
          </w:tcPr>
          <w:p w14:paraId="52199499" w14:textId="77777777" w:rsidR="00F311D2" w:rsidRPr="00954597" w:rsidRDefault="00F311D2" w:rsidP="004D29A0">
            <w:pPr>
              <w:spacing w:after="120"/>
              <w:rPr>
                <w:rFonts w:eastAsia="宋体"/>
                <w:szCs w:val="20"/>
                <w:lang w:eastAsia="zh-CN"/>
              </w:rPr>
            </w:pPr>
          </w:p>
        </w:tc>
        <w:tc>
          <w:tcPr>
            <w:tcW w:w="7693" w:type="dxa"/>
            <w:shd w:val="clear" w:color="auto" w:fill="auto"/>
          </w:tcPr>
          <w:p w14:paraId="3A66A1C0" w14:textId="77777777" w:rsidR="00F311D2" w:rsidRPr="00954597" w:rsidRDefault="00F311D2" w:rsidP="004D29A0">
            <w:pPr>
              <w:spacing w:after="120"/>
              <w:rPr>
                <w:rFonts w:eastAsia="宋体"/>
                <w:szCs w:val="20"/>
                <w:lang w:eastAsia="zh-CN"/>
              </w:rPr>
            </w:pPr>
          </w:p>
        </w:tc>
      </w:tr>
      <w:tr w:rsidR="00F311D2" w:rsidRPr="00954597" w14:paraId="0ADF49D5" w14:textId="77777777" w:rsidTr="00010D41">
        <w:tc>
          <w:tcPr>
            <w:tcW w:w="1369" w:type="dxa"/>
            <w:shd w:val="clear" w:color="auto" w:fill="auto"/>
          </w:tcPr>
          <w:p w14:paraId="64D20416" w14:textId="77777777" w:rsidR="00F311D2" w:rsidRPr="00954597" w:rsidRDefault="00F311D2" w:rsidP="004D29A0">
            <w:pPr>
              <w:spacing w:after="120"/>
              <w:rPr>
                <w:rFonts w:eastAsia="宋体"/>
                <w:szCs w:val="20"/>
                <w:lang w:eastAsia="zh-CN"/>
              </w:rPr>
            </w:pPr>
          </w:p>
        </w:tc>
        <w:tc>
          <w:tcPr>
            <w:tcW w:w="7693" w:type="dxa"/>
            <w:shd w:val="clear" w:color="auto" w:fill="auto"/>
          </w:tcPr>
          <w:p w14:paraId="67F3B122" w14:textId="77777777" w:rsidR="00F311D2" w:rsidRPr="00954597" w:rsidRDefault="00F311D2" w:rsidP="004D29A0">
            <w:pPr>
              <w:spacing w:after="120"/>
              <w:rPr>
                <w:rFonts w:eastAsia="宋体"/>
                <w:szCs w:val="20"/>
                <w:lang w:eastAsia="zh-CN"/>
              </w:rPr>
            </w:pPr>
          </w:p>
        </w:tc>
      </w:tr>
      <w:tr w:rsidR="00F311D2" w:rsidRPr="00954597" w14:paraId="2B9F3C5A" w14:textId="77777777" w:rsidTr="00010D41">
        <w:tc>
          <w:tcPr>
            <w:tcW w:w="1369" w:type="dxa"/>
            <w:shd w:val="clear" w:color="auto" w:fill="auto"/>
          </w:tcPr>
          <w:p w14:paraId="33203A1C" w14:textId="77777777" w:rsidR="00F311D2" w:rsidRPr="00954597" w:rsidRDefault="00F311D2" w:rsidP="004D29A0">
            <w:pPr>
              <w:spacing w:after="120"/>
              <w:rPr>
                <w:rFonts w:eastAsia="宋体"/>
                <w:szCs w:val="20"/>
                <w:lang w:eastAsia="zh-CN"/>
              </w:rPr>
            </w:pPr>
          </w:p>
        </w:tc>
        <w:tc>
          <w:tcPr>
            <w:tcW w:w="7693" w:type="dxa"/>
            <w:shd w:val="clear" w:color="auto" w:fill="auto"/>
          </w:tcPr>
          <w:p w14:paraId="766213D1" w14:textId="77777777" w:rsidR="00F311D2" w:rsidRPr="00954597" w:rsidRDefault="00F311D2" w:rsidP="004D29A0">
            <w:pPr>
              <w:spacing w:after="120"/>
              <w:rPr>
                <w:rFonts w:eastAsia="宋体"/>
                <w:szCs w:val="20"/>
                <w:lang w:eastAsia="zh-CN"/>
              </w:rPr>
            </w:pPr>
          </w:p>
        </w:tc>
      </w:tr>
      <w:tr w:rsidR="00F311D2" w:rsidRPr="00954597" w14:paraId="217C6DBF" w14:textId="77777777" w:rsidTr="00010D41">
        <w:tc>
          <w:tcPr>
            <w:tcW w:w="1369" w:type="dxa"/>
            <w:shd w:val="clear" w:color="auto" w:fill="auto"/>
          </w:tcPr>
          <w:p w14:paraId="16DB1340" w14:textId="77777777" w:rsidR="00F311D2" w:rsidRPr="00954597" w:rsidRDefault="00F311D2" w:rsidP="004D29A0">
            <w:pPr>
              <w:spacing w:after="120"/>
              <w:rPr>
                <w:rFonts w:eastAsia="宋体"/>
                <w:szCs w:val="20"/>
                <w:lang w:eastAsia="zh-CN"/>
              </w:rPr>
            </w:pPr>
          </w:p>
        </w:tc>
        <w:tc>
          <w:tcPr>
            <w:tcW w:w="7693" w:type="dxa"/>
            <w:shd w:val="clear" w:color="auto" w:fill="auto"/>
          </w:tcPr>
          <w:p w14:paraId="6D7E4DD2" w14:textId="77777777" w:rsidR="00F311D2" w:rsidRPr="00954597" w:rsidRDefault="00F311D2" w:rsidP="004D29A0">
            <w:pPr>
              <w:spacing w:after="120"/>
              <w:rPr>
                <w:rFonts w:eastAsia="宋体"/>
                <w:szCs w:val="20"/>
                <w:lang w:eastAsia="zh-CN"/>
              </w:rPr>
            </w:pPr>
          </w:p>
        </w:tc>
      </w:tr>
      <w:tr w:rsidR="00F311D2" w:rsidRPr="00954597" w14:paraId="727EA2D0" w14:textId="77777777" w:rsidTr="00010D41">
        <w:tc>
          <w:tcPr>
            <w:tcW w:w="1369" w:type="dxa"/>
            <w:shd w:val="clear" w:color="auto" w:fill="auto"/>
          </w:tcPr>
          <w:p w14:paraId="3D8B06FD" w14:textId="77777777" w:rsidR="00F311D2" w:rsidRPr="00954597" w:rsidRDefault="00F311D2" w:rsidP="004D29A0">
            <w:pPr>
              <w:spacing w:after="120"/>
              <w:rPr>
                <w:rFonts w:eastAsia="宋体"/>
                <w:szCs w:val="20"/>
                <w:lang w:eastAsia="zh-CN"/>
              </w:rPr>
            </w:pPr>
          </w:p>
        </w:tc>
        <w:tc>
          <w:tcPr>
            <w:tcW w:w="7693" w:type="dxa"/>
            <w:shd w:val="clear" w:color="auto" w:fill="auto"/>
          </w:tcPr>
          <w:p w14:paraId="1997E025" w14:textId="77777777" w:rsidR="00F311D2" w:rsidRPr="00954597" w:rsidRDefault="00F311D2" w:rsidP="004D29A0">
            <w:pPr>
              <w:spacing w:after="120"/>
              <w:rPr>
                <w:rFonts w:eastAsia="宋体"/>
                <w:szCs w:val="20"/>
                <w:lang w:eastAsia="zh-CN"/>
              </w:rPr>
            </w:pPr>
          </w:p>
        </w:tc>
      </w:tr>
      <w:tr w:rsidR="00F311D2" w:rsidRPr="00954597" w14:paraId="2A04F88D" w14:textId="77777777" w:rsidTr="00010D41">
        <w:tc>
          <w:tcPr>
            <w:tcW w:w="1369" w:type="dxa"/>
            <w:shd w:val="clear" w:color="auto" w:fill="auto"/>
          </w:tcPr>
          <w:p w14:paraId="7F38E851" w14:textId="77777777" w:rsidR="00F311D2" w:rsidRPr="00954597" w:rsidRDefault="00F311D2" w:rsidP="004D29A0">
            <w:pPr>
              <w:spacing w:after="120"/>
              <w:rPr>
                <w:rFonts w:eastAsia="宋体"/>
                <w:szCs w:val="20"/>
                <w:lang w:eastAsia="zh-CN"/>
              </w:rPr>
            </w:pPr>
          </w:p>
        </w:tc>
        <w:tc>
          <w:tcPr>
            <w:tcW w:w="7693" w:type="dxa"/>
            <w:shd w:val="clear" w:color="auto" w:fill="auto"/>
          </w:tcPr>
          <w:p w14:paraId="453554DA" w14:textId="77777777" w:rsidR="00F311D2" w:rsidRPr="00954597" w:rsidRDefault="00F311D2" w:rsidP="004D29A0">
            <w:pPr>
              <w:spacing w:after="120"/>
              <w:rPr>
                <w:rFonts w:eastAsia="宋体"/>
                <w:szCs w:val="20"/>
                <w:lang w:eastAsia="zh-CN"/>
              </w:rPr>
            </w:pPr>
          </w:p>
        </w:tc>
      </w:tr>
      <w:tr w:rsidR="00F311D2" w:rsidRPr="00954597" w14:paraId="202B842B" w14:textId="77777777" w:rsidTr="00010D41">
        <w:tc>
          <w:tcPr>
            <w:tcW w:w="1369" w:type="dxa"/>
            <w:shd w:val="clear" w:color="auto" w:fill="auto"/>
          </w:tcPr>
          <w:p w14:paraId="1BC00C65" w14:textId="77777777" w:rsidR="00F311D2" w:rsidRPr="00954597" w:rsidRDefault="00F311D2" w:rsidP="004D29A0">
            <w:pPr>
              <w:spacing w:after="120"/>
              <w:rPr>
                <w:rFonts w:eastAsia="宋体"/>
                <w:szCs w:val="20"/>
                <w:lang w:eastAsia="zh-CN"/>
              </w:rPr>
            </w:pPr>
          </w:p>
        </w:tc>
        <w:tc>
          <w:tcPr>
            <w:tcW w:w="7693" w:type="dxa"/>
            <w:shd w:val="clear" w:color="auto" w:fill="auto"/>
          </w:tcPr>
          <w:p w14:paraId="31A849FF" w14:textId="77777777" w:rsidR="00F311D2" w:rsidRPr="00954597" w:rsidRDefault="00F311D2" w:rsidP="004D29A0">
            <w:pPr>
              <w:spacing w:after="120"/>
              <w:rPr>
                <w:rFonts w:eastAsia="宋体"/>
                <w:szCs w:val="20"/>
                <w:lang w:eastAsia="zh-CN"/>
              </w:rPr>
            </w:pPr>
          </w:p>
        </w:tc>
      </w:tr>
      <w:tr w:rsidR="00F311D2" w:rsidRPr="00954597" w14:paraId="75801824" w14:textId="77777777" w:rsidTr="00010D41">
        <w:tc>
          <w:tcPr>
            <w:tcW w:w="1369" w:type="dxa"/>
            <w:shd w:val="clear" w:color="auto" w:fill="auto"/>
          </w:tcPr>
          <w:p w14:paraId="407A38DE" w14:textId="77777777" w:rsidR="00F311D2" w:rsidRPr="00954597" w:rsidRDefault="00F311D2" w:rsidP="004D29A0">
            <w:pPr>
              <w:spacing w:after="120"/>
              <w:rPr>
                <w:rFonts w:eastAsia="宋体"/>
                <w:szCs w:val="20"/>
                <w:lang w:eastAsia="zh-CN"/>
              </w:rPr>
            </w:pPr>
          </w:p>
        </w:tc>
        <w:tc>
          <w:tcPr>
            <w:tcW w:w="7693" w:type="dxa"/>
            <w:shd w:val="clear" w:color="auto" w:fill="auto"/>
          </w:tcPr>
          <w:p w14:paraId="2BE46EEC" w14:textId="77777777" w:rsidR="00F311D2" w:rsidRPr="00954597" w:rsidRDefault="00F311D2" w:rsidP="004D29A0">
            <w:pPr>
              <w:spacing w:after="120"/>
              <w:rPr>
                <w:rFonts w:eastAsia="宋体"/>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Heading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333951" w:rsidRDefault="00764370" w:rsidP="0058388A">
      <w:pPr>
        <w:pStyle w:val="BodyText"/>
        <w:numPr>
          <w:ilvl w:val="1"/>
          <w:numId w:val="27"/>
        </w:numPr>
        <w:spacing w:after="0"/>
        <w:rPr>
          <w:rFonts w:eastAsia="宋体"/>
          <w:color w:val="0070C0"/>
          <w:lang w:val="en-GB" w:eastAsia="zh-CN"/>
        </w:rPr>
      </w:pPr>
      <w:r w:rsidRPr="00333951">
        <w:rPr>
          <w:rFonts w:eastAsia="宋体" w:hint="eastAsia"/>
          <w:color w:val="0070C0"/>
          <w:lang w:val="en-GB" w:eastAsia="zh-CN"/>
        </w:rPr>
        <w:t>HW</w:t>
      </w:r>
      <w:r w:rsidRPr="00662BC4">
        <w:rPr>
          <w:rFonts w:eastAsia="宋体" w:hint="eastAsia"/>
          <w:color w:val="2E74B5" w:themeColor="accent5" w:themeShade="BF"/>
          <w:lang w:val="en-GB" w:eastAsia="zh-CN"/>
        </w:rPr>
        <w:t xml:space="preserve">, </w:t>
      </w:r>
      <w:r w:rsidR="00194E43" w:rsidRPr="000238D2">
        <w:rPr>
          <w:rFonts w:eastAsia="宋体" w:hint="eastAsia"/>
          <w:color w:val="2E74B5" w:themeColor="accent5" w:themeShade="BF"/>
          <w:lang w:val="en-GB" w:eastAsia="zh-CN"/>
        </w:rPr>
        <w:t xml:space="preserve">E///, </w:t>
      </w:r>
      <w:r w:rsidRPr="000238D2">
        <w:rPr>
          <w:rFonts w:eastAsia="宋体" w:hint="eastAsia"/>
          <w:color w:val="2E74B5" w:themeColor="accent5" w:themeShade="BF"/>
          <w:lang w:val="en-GB" w:eastAsia="zh-CN"/>
        </w:rPr>
        <w:t xml:space="preserve">Nokia, </w:t>
      </w:r>
      <w:r w:rsidR="000238D2" w:rsidRPr="000238D2">
        <w:rPr>
          <w:rFonts w:eastAsia="宋体" w:hint="eastAsia"/>
          <w:color w:val="2E74B5" w:themeColor="accent5" w:themeShade="BF"/>
          <w:lang w:val="en-GB" w:eastAsia="zh-CN"/>
        </w:rPr>
        <w:t>CA</w:t>
      </w:r>
      <w:r w:rsidR="000238D2" w:rsidRPr="009002DB">
        <w:rPr>
          <w:rFonts w:eastAsia="宋体" w:hint="eastAsia"/>
          <w:color w:val="2E74B5" w:themeColor="accent5" w:themeShade="BF"/>
          <w:lang w:val="en-GB" w:eastAsia="zh-CN"/>
        </w:rPr>
        <w:t xml:space="preserve">TT, </w:t>
      </w:r>
      <w:r w:rsidR="00916CB5" w:rsidRPr="009002DB">
        <w:rPr>
          <w:rFonts w:eastAsia="宋体" w:hint="eastAsia"/>
          <w:color w:val="2E74B5" w:themeColor="accent5" w:themeShade="BF"/>
          <w:lang w:val="en-GB" w:eastAsia="zh-CN"/>
        </w:rPr>
        <w:t>DCM,</w:t>
      </w:r>
      <w:r w:rsidR="00916CB5" w:rsidRPr="00194E43">
        <w:rPr>
          <w:rFonts w:eastAsia="宋体" w:hint="eastAsia"/>
          <w:color w:val="FF0000"/>
          <w:lang w:val="en-GB" w:eastAsia="zh-CN"/>
        </w:rPr>
        <w:t xml:space="preserve"> </w:t>
      </w:r>
      <w:r w:rsidR="00EC3EB3" w:rsidRPr="00EC3EB3">
        <w:rPr>
          <w:rFonts w:eastAsia="宋体"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BodyText"/>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5D7975"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5D7975"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宋体"/>
                <w:bCs/>
                <w:i/>
                <w:lang w:eastAsia="zh-CN"/>
              </w:rPr>
            </w:pPr>
            <w:r w:rsidRPr="007A4759">
              <w:rPr>
                <w:rFonts w:eastAsia="宋体"/>
                <w:bCs/>
                <w:i/>
                <w:lang w:eastAsia="zh-CN"/>
              </w:rPr>
              <w:lastRenderedPageBreak/>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306818">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Heading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BodyText"/>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5D7975"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BodyText"/>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lastRenderedPageBreak/>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lastRenderedPageBreak/>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宋体"/>
          <w:lang w:eastAsia="zh-CN"/>
        </w:rPr>
      </w:pPr>
      <w:r>
        <w:rPr>
          <w:rFonts w:eastAsia="宋体"/>
          <w:szCs w:val="20"/>
          <w:lang w:eastAsia="zh-CN"/>
        </w:rPr>
        <w:lastRenderedPageBreak/>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lastRenderedPageBreak/>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Heading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lastRenderedPageBreak/>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lastRenderedPageBreak/>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5D7975"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5D7975"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5D7975"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5D7975"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lastRenderedPageBreak/>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lastRenderedPageBreak/>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3D27690E"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480019BF"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311D2" w14:paraId="2CD4272F" w14:textId="77777777" w:rsidTr="004D29A0">
        <w:tc>
          <w:tcPr>
            <w:tcW w:w="1271" w:type="dxa"/>
          </w:tcPr>
          <w:p w14:paraId="6896AECF" w14:textId="77777777" w:rsidR="00F311D2" w:rsidRDefault="00F311D2" w:rsidP="004D29A0">
            <w:pPr>
              <w:pStyle w:val="BodyText"/>
              <w:spacing w:after="0"/>
              <w:rPr>
                <w:rFonts w:eastAsiaTheme="minorEastAsia"/>
                <w:lang w:eastAsia="zh-CN"/>
              </w:rPr>
            </w:pPr>
          </w:p>
        </w:tc>
        <w:tc>
          <w:tcPr>
            <w:tcW w:w="7791" w:type="dxa"/>
          </w:tcPr>
          <w:p w14:paraId="77BD1B7B" w14:textId="77777777" w:rsidR="00F311D2" w:rsidRDefault="00F311D2" w:rsidP="004D29A0">
            <w:pPr>
              <w:pStyle w:val="BodyText"/>
              <w:spacing w:after="0"/>
              <w:rPr>
                <w:rFonts w:eastAsiaTheme="minorEastAsia"/>
                <w:lang w:eastAsia="zh-CN"/>
              </w:rPr>
            </w:pPr>
          </w:p>
        </w:tc>
      </w:tr>
      <w:tr w:rsidR="00F311D2" w14:paraId="4571DB98" w14:textId="77777777" w:rsidTr="004D29A0">
        <w:tc>
          <w:tcPr>
            <w:tcW w:w="1271" w:type="dxa"/>
          </w:tcPr>
          <w:p w14:paraId="61F00652" w14:textId="77777777" w:rsidR="00F311D2" w:rsidRDefault="00F311D2" w:rsidP="004D29A0">
            <w:pPr>
              <w:pStyle w:val="BodyText"/>
              <w:spacing w:after="0"/>
              <w:rPr>
                <w:rFonts w:eastAsiaTheme="minorEastAsia"/>
                <w:lang w:eastAsia="zh-CN"/>
              </w:rPr>
            </w:pPr>
          </w:p>
        </w:tc>
        <w:tc>
          <w:tcPr>
            <w:tcW w:w="7791" w:type="dxa"/>
          </w:tcPr>
          <w:p w14:paraId="502F663C" w14:textId="77777777" w:rsidR="00F311D2" w:rsidRDefault="00F311D2" w:rsidP="004D29A0">
            <w:pPr>
              <w:pStyle w:val="BodyText"/>
              <w:spacing w:after="0"/>
              <w:rPr>
                <w:rFonts w:eastAsiaTheme="minorEastAsia"/>
                <w:lang w:eastAsia="zh-CN"/>
              </w:rPr>
            </w:pPr>
          </w:p>
        </w:tc>
      </w:tr>
      <w:tr w:rsidR="00F311D2" w14:paraId="5C35149D" w14:textId="77777777" w:rsidTr="004D29A0">
        <w:tc>
          <w:tcPr>
            <w:tcW w:w="1271" w:type="dxa"/>
          </w:tcPr>
          <w:p w14:paraId="3C024138" w14:textId="77777777" w:rsidR="00F311D2" w:rsidRDefault="00F311D2" w:rsidP="004D29A0">
            <w:pPr>
              <w:pStyle w:val="BodyText"/>
              <w:spacing w:after="0"/>
              <w:rPr>
                <w:rFonts w:eastAsiaTheme="minorEastAsia"/>
                <w:lang w:eastAsia="zh-CN"/>
              </w:rPr>
            </w:pPr>
          </w:p>
        </w:tc>
        <w:tc>
          <w:tcPr>
            <w:tcW w:w="7791" w:type="dxa"/>
          </w:tcPr>
          <w:p w14:paraId="3D8CC382" w14:textId="77777777" w:rsidR="00F311D2" w:rsidRDefault="00F311D2" w:rsidP="004D29A0">
            <w:pPr>
              <w:pStyle w:val="BodyText"/>
              <w:spacing w:after="0"/>
              <w:rPr>
                <w:rFonts w:eastAsiaTheme="minorEastAsia"/>
                <w:lang w:eastAsia="zh-CN"/>
              </w:rPr>
            </w:pPr>
          </w:p>
        </w:tc>
      </w:tr>
      <w:tr w:rsidR="00F311D2" w14:paraId="43595077" w14:textId="77777777" w:rsidTr="004D29A0">
        <w:tc>
          <w:tcPr>
            <w:tcW w:w="1271" w:type="dxa"/>
          </w:tcPr>
          <w:p w14:paraId="7B64A253" w14:textId="77777777" w:rsidR="00F311D2" w:rsidRDefault="00F311D2" w:rsidP="004D29A0">
            <w:pPr>
              <w:pStyle w:val="BodyText"/>
              <w:spacing w:after="0"/>
              <w:rPr>
                <w:rFonts w:eastAsiaTheme="minorEastAsia"/>
                <w:lang w:eastAsia="zh-CN"/>
              </w:rPr>
            </w:pPr>
          </w:p>
        </w:tc>
        <w:tc>
          <w:tcPr>
            <w:tcW w:w="7791" w:type="dxa"/>
          </w:tcPr>
          <w:p w14:paraId="5EB43B71" w14:textId="77777777" w:rsidR="00F311D2" w:rsidRDefault="00F311D2" w:rsidP="004D29A0">
            <w:pPr>
              <w:pStyle w:val="BodyText"/>
              <w:spacing w:after="0"/>
              <w:rPr>
                <w:rFonts w:eastAsiaTheme="minorEastAsia"/>
                <w:lang w:eastAsia="zh-CN"/>
              </w:rPr>
            </w:pPr>
          </w:p>
        </w:tc>
      </w:tr>
      <w:tr w:rsidR="00F311D2" w14:paraId="5548358F" w14:textId="77777777" w:rsidTr="004D29A0">
        <w:tc>
          <w:tcPr>
            <w:tcW w:w="1271" w:type="dxa"/>
          </w:tcPr>
          <w:p w14:paraId="5470CD15" w14:textId="77777777" w:rsidR="00F311D2" w:rsidRDefault="00F311D2" w:rsidP="004D29A0">
            <w:pPr>
              <w:pStyle w:val="BodyText"/>
              <w:spacing w:after="0"/>
              <w:rPr>
                <w:rFonts w:eastAsiaTheme="minorEastAsia"/>
                <w:lang w:eastAsia="zh-CN"/>
              </w:rPr>
            </w:pPr>
          </w:p>
        </w:tc>
        <w:tc>
          <w:tcPr>
            <w:tcW w:w="7791" w:type="dxa"/>
          </w:tcPr>
          <w:p w14:paraId="06786F08" w14:textId="77777777" w:rsidR="00F311D2" w:rsidRDefault="00F311D2" w:rsidP="004D29A0">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Heading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6" type="#_x0000_t75" alt="" style="width:14.25pt;height:14.25pt;mso-width-percent:0;mso-height-percent:0;mso-width-percent:0;mso-height-percent:0" o:ole="">
                        <v:imagedata r:id="rId37" o:title=""/>
                      </v:shape>
                      <o:OLEObject Type="Embed" ProgID="Equation.3" ShapeID="_x0000_i1026" DrawAspect="Content" ObjectID="_1695725758" r:id="rId38"/>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7" type="#_x0000_t75" alt="" style="width:14.25pt;height:14.25pt;mso-width-percent:0;mso-height-percent:0;mso-width-percent:0;mso-height-percent:0" o:ole="">
                        <v:imagedata r:id="rId37" o:title=""/>
                      </v:shape>
                      <o:OLEObject Type="Embed" ProgID="Equation.3" ShapeID="_x0000_i1027" DrawAspect="Content" ObjectID="_1695725759" r:id="rId39"/>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 xml:space="preserve">Same comment as 5.2.2. Based on the Rel-15/16 discussions, there is no conclusion that two MAC PDUs are transferred to PHY layer for the collision between </w:t>
            </w:r>
            <w:r>
              <w:rPr>
                <w:rFonts w:eastAsia="Yu Mincho"/>
                <w:szCs w:val="20"/>
                <w:lang w:eastAsia="ja-JP"/>
              </w:rPr>
              <w:lastRenderedPageBreak/>
              <w:t>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lastRenderedPageBreak/>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宋体"/>
          <w:lang w:eastAsia="zh-CN"/>
        </w:rPr>
      </w:pPr>
      <w:r>
        <w:rPr>
          <w:rFonts w:eastAsia="宋体" w:hint="eastAsia"/>
          <w:lang w:eastAsia="zh-CN"/>
        </w:rPr>
        <w:lastRenderedPageBreak/>
        <w:t>How to trigger this function?</w:t>
      </w:r>
    </w:p>
    <w:p w14:paraId="4709D706"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5D7975"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5D7975"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Heading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17844BC1" w14:textId="6B7C4D62" w:rsidR="004A6E72" w:rsidRPr="00185AD6" w:rsidRDefault="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BodyText"/>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5D7975"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 xml:space="preserve">Support intra-band simultaneous PUCCH and PUSCH transmission </w:t>
              </w:r>
              <w:r w:rsidR="0001407F" w:rsidRPr="00DC0511">
                <w:rPr>
                  <w:rStyle w:val="Hyperlink"/>
                  <w:noProof/>
                  <w:lang w:val="en-GB" w:eastAsia="ja-JP"/>
                </w:rPr>
                <w:lastRenderedPageBreak/>
                <w:t>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lastRenderedPageBreak/>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Heading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lastRenderedPageBreak/>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5D7975" w:rsidP="0058388A">
      <w:pPr>
        <w:pStyle w:val="ListParagraph"/>
        <w:numPr>
          <w:ilvl w:val="0"/>
          <w:numId w:val="80"/>
        </w:numPr>
        <w:rPr>
          <w:rFonts w:eastAsiaTheme="minorEastAsia"/>
          <w:lang w:eastAsia="zh-CN"/>
        </w:rPr>
      </w:pPr>
      <w:hyperlink r:id="rId40"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5D7975" w:rsidP="0058388A">
      <w:pPr>
        <w:pStyle w:val="ListParagraph"/>
        <w:numPr>
          <w:ilvl w:val="0"/>
          <w:numId w:val="80"/>
        </w:numPr>
        <w:rPr>
          <w:lang w:eastAsia="x-none"/>
        </w:rPr>
      </w:pPr>
      <w:hyperlink r:id="rId41"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5D7975" w:rsidP="0058388A">
      <w:pPr>
        <w:pStyle w:val="ListParagraph"/>
        <w:numPr>
          <w:ilvl w:val="0"/>
          <w:numId w:val="80"/>
        </w:numPr>
        <w:rPr>
          <w:lang w:eastAsia="x-none"/>
        </w:rPr>
      </w:pPr>
      <w:hyperlink r:id="rId42"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5D7975" w:rsidP="0058388A">
      <w:pPr>
        <w:pStyle w:val="ListParagraph"/>
        <w:numPr>
          <w:ilvl w:val="0"/>
          <w:numId w:val="80"/>
        </w:numPr>
        <w:rPr>
          <w:lang w:eastAsia="x-none"/>
        </w:rPr>
      </w:pPr>
      <w:hyperlink r:id="rId43"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5D7975" w:rsidP="0058388A">
      <w:pPr>
        <w:pStyle w:val="ListParagraph"/>
        <w:numPr>
          <w:ilvl w:val="0"/>
          <w:numId w:val="80"/>
        </w:numPr>
        <w:rPr>
          <w:lang w:eastAsia="x-none"/>
        </w:rPr>
      </w:pPr>
      <w:hyperlink r:id="rId44"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5D7975" w:rsidP="0058388A">
      <w:pPr>
        <w:pStyle w:val="ListParagraph"/>
        <w:numPr>
          <w:ilvl w:val="0"/>
          <w:numId w:val="80"/>
        </w:numPr>
        <w:rPr>
          <w:lang w:eastAsia="x-none"/>
        </w:rPr>
      </w:pPr>
      <w:hyperlink r:id="rId45"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5D7975" w:rsidP="0058388A">
      <w:pPr>
        <w:pStyle w:val="ListParagraph"/>
        <w:numPr>
          <w:ilvl w:val="0"/>
          <w:numId w:val="80"/>
        </w:numPr>
        <w:rPr>
          <w:lang w:eastAsia="x-none"/>
        </w:rPr>
      </w:pPr>
      <w:hyperlink r:id="rId46"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5D7975" w:rsidP="0058388A">
      <w:pPr>
        <w:pStyle w:val="ListParagraph"/>
        <w:numPr>
          <w:ilvl w:val="0"/>
          <w:numId w:val="80"/>
        </w:numPr>
        <w:rPr>
          <w:lang w:eastAsia="x-none"/>
        </w:rPr>
      </w:pPr>
      <w:hyperlink r:id="rId47"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5D7975" w:rsidP="0058388A">
      <w:pPr>
        <w:pStyle w:val="ListParagraph"/>
        <w:numPr>
          <w:ilvl w:val="0"/>
          <w:numId w:val="80"/>
        </w:numPr>
        <w:rPr>
          <w:lang w:eastAsia="x-none"/>
        </w:rPr>
      </w:pPr>
      <w:hyperlink r:id="rId48"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5D7975" w:rsidP="0058388A">
      <w:pPr>
        <w:pStyle w:val="ListParagraph"/>
        <w:numPr>
          <w:ilvl w:val="0"/>
          <w:numId w:val="80"/>
        </w:numPr>
        <w:rPr>
          <w:lang w:eastAsia="x-none"/>
        </w:rPr>
      </w:pPr>
      <w:hyperlink r:id="rId49"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5D7975" w:rsidP="0058388A">
      <w:pPr>
        <w:pStyle w:val="ListParagraph"/>
        <w:numPr>
          <w:ilvl w:val="0"/>
          <w:numId w:val="80"/>
        </w:numPr>
        <w:rPr>
          <w:lang w:eastAsia="x-none"/>
        </w:rPr>
      </w:pPr>
      <w:hyperlink r:id="rId50"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5D7975" w:rsidP="0058388A">
      <w:pPr>
        <w:pStyle w:val="ListParagraph"/>
        <w:numPr>
          <w:ilvl w:val="0"/>
          <w:numId w:val="80"/>
        </w:numPr>
        <w:rPr>
          <w:lang w:eastAsia="x-none"/>
        </w:rPr>
      </w:pPr>
      <w:hyperlink r:id="rId51"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5D7975" w:rsidP="0058388A">
      <w:pPr>
        <w:pStyle w:val="ListParagraph"/>
        <w:numPr>
          <w:ilvl w:val="0"/>
          <w:numId w:val="80"/>
        </w:numPr>
        <w:rPr>
          <w:lang w:eastAsia="x-none"/>
        </w:rPr>
      </w:pPr>
      <w:hyperlink r:id="rId52"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5D7975" w:rsidP="0058388A">
      <w:pPr>
        <w:pStyle w:val="ListParagraph"/>
        <w:numPr>
          <w:ilvl w:val="0"/>
          <w:numId w:val="80"/>
        </w:numPr>
        <w:rPr>
          <w:lang w:eastAsia="x-none"/>
        </w:rPr>
      </w:pPr>
      <w:hyperlink r:id="rId53"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5D7975" w:rsidP="0058388A">
      <w:pPr>
        <w:pStyle w:val="ListParagraph"/>
        <w:numPr>
          <w:ilvl w:val="0"/>
          <w:numId w:val="80"/>
        </w:numPr>
        <w:rPr>
          <w:lang w:eastAsia="x-none"/>
        </w:rPr>
      </w:pPr>
      <w:hyperlink r:id="rId54"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5D7975" w:rsidP="0058388A">
      <w:pPr>
        <w:pStyle w:val="ListParagraph"/>
        <w:numPr>
          <w:ilvl w:val="0"/>
          <w:numId w:val="80"/>
        </w:numPr>
        <w:rPr>
          <w:lang w:eastAsia="x-none"/>
        </w:rPr>
      </w:pPr>
      <w:hyperlink r:id="rId55"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5D7975" w:rsidP="0058388A">
      <w:pPr>
        <w:pStyle w:val="ListParagraph"/>
        <w:numPr>
          <w:ilvl w:val="0"/>
          <w:numId w:val="80"/>
        </w:numPr>
        <w:rPr>
          <w:lang w:eastAsia="x-none"/>
        </w:rPr>
      </w:pPr>
      <w:hyperlink r:id="rId56"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5D7975" w:rsidP="0058388A">
      <w:pPr>
        <w:pStyle w:val="ListParagraph"/>
        <w:numPr>
          <w:ilvl w:val="0"/>
          <w:numId w:val="80"/>
        </w:numPr>
        <w:rPr>
          <w:lang w:eastAsia="x-none"/>
        </w:rPr>
      </w:pPr>
      <w:hyperlink r:id="rId57"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5D7975" w:rsidP="0058388A">
      <w:pPr>
        <w:pStyle w:val="ListParagraph"/>
        <w:numPr>
          <w:ilvl w:val="0"/>
          <w:numId w:val="80"/>
        </w:numPr>
        <w:rPr>
          <w:lang w:eastAsia="x-none"/>
        </w:rPr>
      </w:pPr>
      <w:hyperlink r:id="rId58"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5D7975" w:rsidP="0058388A">
      <w:pPr>
        <w:pStyle w:val="ListParagraph"/>
        <w:numPr>
          <w:ilvl w:val="0"/>
          <w:numId w:val="80"/>
        </w:numPr>
        <w:rPr>
          <w:lang w:eastAsia="x-none"/>
        </w:rPr>
      </w:pPr>
      <w:hyperlink r:id="rId59"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5D7975" w:rsidP="0058388A">
      <w:pPr>
        <w:pStyle w:val="ListParagraph"/>
        <w:numPr>
          <w:ilvl w:val="0"/>
          <w:numId w:val="80"/>
        </w:numPr>
        <w:rPr>
          <w:lang w:eastAsia="x-none"/>
        </w:rPr>
      </w:pPr>
      <w:hyperlink r:id="rId60"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5D7975" w:rsidP="0058388A">
      <w:pPr>
        <w:pStyle w:val="ListParagraph"/>
        <w:numPr>
          <w:ilvl w:val="0"/>
          <w:numId w:val="80"/>
        </w:numPr>
        <w:rPr>
          <w:lang w:eastAsia="x-none"/>
        </w:rPr>
      </w:pPr>
      <w:hyperlink r:id="rId61"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5D7975" w:rsidP="0058388A">
      <w:pPr>
        <w:pStyle w:val="ListParagraph"/>
        <w:numPr>
          <w:ilvl w:val="0"/>
          <w:numId w:val="80"/>
        </w:numPr>
        <w:rPr>
          <w:lang w:eastAsia="x-none"/>
        </w:rPr>
      </w:pPr>
      <w:hyperlink r:id="rId62"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5D7975" w:rsidP="0058388A">
      <w:pPr>
        <w:pStyle w:val="ListParagraph"/>
        <w:numPr>
          <w:ilvl w:val="0"/>
          <w:numId w:val="80"/>
        </w:numPr>
        <w:rPr>
          <w:lang w:eastAsia="x-none"/>
        </w:rPr>
      </w:pPr>
      <w:hyperlink r:id="rId63"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5D7975" w:rsidP="0058388A">
      <w:pPr>
        <w:pStyle w:val="ListParagraph"/>
        <w:numPr>
          <w:ilvl w:val="0"/>
          <w:numId w:val="80"/>
        </w:numPr>
        <w:rPr>
          <w:lang w:eastAsia="x-none"/>
        </w:rPr>
      </w:pPr>
      <w:hyperlink r:id="rId64"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5D7975" w:rsidP="0058388A">
      <w:pPr>
        <w:pStyle w:val="ListParagraph"/>
        <w:numPr>
          <w:ilvl w:val="0"/>
          <w:numId w:val="80"/>
        </w:numPr>
        <w:rPr>
          <w:lang w:eastAsia="x-none"/>
        </w:rPr>
      </w:pPr>
      <w:hyperlink r:id="rId65"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5D7975" w:rsidP="0058388A">
      <w:pPr>
        <w:pStyle w:val="ListParagraph"/>
        <w:numPr>
          <w:ilvl w:val="0"/>
          <w:numId w:val="80"/>
        </w:numPr>
        <w:rPr>
          <w:lang w:eastAsia="x-none"/>
        </w:rPr>
      </w:pPr>
      <w:hyperlink r:id="rId66"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default" r:id="rId6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AAFFD" w14:textId="77777777" w:rsidR="005D7975" w:rsidRDefault="005D7975">
      <w:pPr>
        <w:spacing w:after="0" w:line="240" w:lineRule="auto"/>
      </w:pPr>
      <w:r>
        <w:separator/>
      </w:r>
    </w:p>
  </w:endnote>
  <w:endnote w:type="continuationSeparator" w:id="0">
    <w:p w14:paraId="7A622774" w14:textId="77777777" w:rsidR="005D7975" w:rsidRDefault="005D7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Gulim">
    <w:altName w:val="Arial Unicode MS"/>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auto"/>
    <w:pitch w:val="default"/>
    <w:sig w:usb0="00000003" w:usb1="00000000" w:usb2="00000000" w:usb3="00000000" w:csb0="00000001" w:csb1="00000000"/>
  </w:font>
  <w:font w:name="Meiryo UI">
    <w:altName w:val="MS UI Gothic"/>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610A74" w14:textId="77777777" w:rsidR="005D7975" w:rsidRDefault="005D7975">
      <w:pPr>
        <w:spacing w:after="0" w:line="240" w:lineRule="auto"/>
      </w:pPr>
      <w:r>
        <w:separator/>
      </w:r>
    </w:p>
  </w:footnote>
  <w:footnote w:type="continuationSeparator" w:id="0">
    <w:p w14:paraId="26DEB3B8" w14:textId="77777777" w:rsidR="005D7975" w:rsidRDefault="005D7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D466B0" w:rsidRDefault="00D466B0">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0"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1"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3"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5"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E4E1D2B"/>
    <w:multiLevelType w:val="hybridMultilevel"/>
    <w:tmpl w:val="63CCE0E6"/>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6"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8"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0"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1"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4"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6"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8"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09"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3"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3"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8"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2"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1"/>
  </w:num>
  <w:num w:numId="2">
    <w:abstractNumId w:val="69"/>
  </w:num>
  <w:num w:numId="3">
    <w:abstractNumId w:val="127"/>
  </w:num>
  <w:num w:numId="4">
    <w:abstractNumId w:val="88"/>
  </w:num>
  <w:num w:numId="5">
    <w:abstractNumId w:val="83"/>
  </w:num>
  <w:num w:numId="6">
    <w:abstractNumId w:val="122"/>
  </w:num>
  <w:num w:numId="7">
    <w:abstractNumId w:val="0"/>
  </w:num>
  <w:num w:numId="8">
    <w:abstractNumId w:val="51"/>
  </w:num>
  <w:num w:numId="9">
    <w:abstractNumId w:val="12"/>
  </w:num>
  <w:num w:numId="10">
    <w:abstractNumId w:val="70"/>
  </w:num>
  <w:num w:numId="11">
    <w:abstractNumId w:val="130"/>
  </w:num>
  <w:num w:numId="12">
    <w:abstractNumId w:val="100"/>
  </w:num>
  <w:num w:numId="13">
    <w:abstractNumId w:val="133"/>
  </w:num>
  <w:num w:numId="14">
    <w:abstractNumId w:val="49"/>
    <w:lvlOverride w:ilvl="0">
      <w:startOverride w:val="1"/>
    </w:lvlOverride>
  </w:num>
  <w:num w:numId="15">
    <w:abstractNumId w:val="48"/>
  </w:num>
  <w:num w:numId="16">
    <w:abstractNumId w:val="80"/>
  </w:num>
  <w:num w:numId="17">
    <w:abstractNumId w:val="106"/>
  </w:num>
  <w:num w:numId="18">
    <w:abstractNumId w:val="35"/>
  </w:num>
  <w:num w:numId="19">
    <w:abstractNumId w:val="98"/>
  </w:num>
  <w:num w:numId="20">
    <w:abstractNumId w:val="115"/>
  </w:num>
  <w:num w:numId="21">
    <w:abstractNumId w:val="97"/>
  </w:num>
  <w:num w:numId="22">
    <w:abstractNumId w:val="6"/>
  </w:num>
  <w:num w:numId="23">
    <w:abstractNumId w:val="75"/>
  </w:num>
  <w:num w:numId="24">
    <w:abstractNumId w:val="86"/>
  </w:num>
  <w:num w:numId="25">
    <w:abstractNumId w:val="120"/>
  </w:num>
  <w:num w:numId="26">
    <w:abstractNumId w:val="16"/>
  </w:num>
  <w:num w:numId="27">
    <w:abstractNumId w:val="18"/>
  </w:num>
  <w:num w:numId="28">
    <w:abstractNumId w:val="117"/>
  </w:num>
  <w:num w:numId="29">
    <w:abstractNumId w:val="116"/>
  </w:num>
  <w:num w:numId="30">
    <w:abstractNumId w:val="32"/>
  </w:num>
  <w:num w:numId="31">
    <w:abstractNumId w:val="52"/>
  </w:num>
  <w:num w:numId="32">
    <w:abstractNumId w:val="128"/>
  </w:num>
  <w:num w:numId="33">
    <w:abstractNumId w:val="34"/>
  </w:num>
  <w:num w:numId="34">
    <w:abstractNumId w:val="77"/>
  </w:num>
  <w:num w:numId="35">
    <w:abstractNumId w:val="40"/>
  </w:num>
  <w:num w:numId="36">
    <w:abstractNumId w:val="20"/>
  </w:num>
  <w:num w:numId="37">
    <w:abstractNumId w:val="39"/>
  </w:num>
  <w:num w:numId="38">
    <w:abstractNumId w:val="138"/>
  </w:num>
  <w:num w:numId="39">
    <w:abstractNumId w:val="5"/>
  </w:num>
  <w:num w:numId="40">
    <w:abstractNumId w:val="31"/>
  </w:num>
  <w:num w:numId="41">
    <w:abstractNumId w:val="121"/>
  </w:num>
  <w:num w:numId="42">
    <w:abstractNumId w:val="73"/>
  </w:num>
  <w:num w:numId="43">
    <w:abstractNumId w:val="103"/>
  </w:num>
  <w:num w:numId="44">
    <w:abstractNumId w:val="45"/>
  </w:num>
  <w:num w:numId="45">
    <w:abstractNumId w:val="110"/>
  </w:num>
  <w:num w:numId="46">
    <w:abstractNumId w:val="28"/>
  </w:num>
  <w:num w:numId="47">
    <w:abstractNumId w:val="23"/>
  </w:num>
  <w:num w:numId="48">
    <w:abstractNumId w:val="55"/>
  </w:num>
  <w:num w:numId="49">
    <w:abstractNumId w:val="2"/>
  </w:num>
  <w:num w:numId="50">
    <w:abstractNumId w:val="104"/>
  </w:num>
  <w:num w:numId="51">
    <w:abstractNumId w:val="61"/>
  </w:num>
  <w:num w:numId="52">
    <w:abstractNumId w:val="57"/>
  </w:num>
  <w:num w:numId="53">
    <w:abstractNumId w:val="58"/>
  </w:num>
  <w:num w:numId="54">
    <w:abstractNumId w:val="19"/>
  </w:num>
  <w:num w:numId="55">
    <w:abstractNumId w:val="107"/>
  </w:num>
  <w:num w:numId="56">
    <w:abstractNumId w:val="38"/>
  </w:num>
  <w:num w:numId="57">
    <w:abstractNumId w:val="90"/>
  </w:num>
  <w:num w:numId="58">
    <w:abstractNumId w:val="25"/>
  </w:num>
  <w:num w:numId="59">
    <w:abstractNumId w:val="10"/>
  </w:num>
  <w:num w:numId="60">
    <w:abstractNumId w:val="99"/>
  </w:num>
  <w:num w:numId="61">
    <w:abstractNumId w:val="78"/>
  </w:num>
  <w:num w:numId="62">
    <w:abstractNumId w:val="24"/>
  </w:num>
  <w:num w:numId="63">
    <w:abstractNumId w:val="21"/>
  </w:num>
  <w:num w:numId="64">
    <w:abstractNumId w:val="92"/>
  </w:num>
  <w:num w:numId="65">
    <w:abstractNumId w:val="60"/>
  </w:num>
  <w:num w:numId="66">
    <w:abstractNumId w:val="3"/>
  </w:num>
  <w:num w:numId="67">
    <w:abstractNumId w:val="109"/>
  </w:num>
  <w:num w:numId="68">
    <w:abstractNumId w:val="54"/>
  </w:num>
  <w:num w:numId="69">
    <w:abstractNumId w:val="105"/>
  </w:num>
  <w:num w:numId="70">
    <w:abstractNumId w:val="74"/>
  </w:num>
  <w:num w:numId="71">
    <w:abstractNumId w:val="62"/>
  </w:num>
  <w:num w:numId="72">
    <w:abstractNumId w:val="81"/>
  </w:num>
  <w:num w:numId="73">
    <w:abstractNumId w:val="87"/>
  </w:num>
  <w:num w:numId="74">
    <w:abstractNumId w:val="9"/>
  </w:num>
  <w:num w:numId="75">
    <w:abstractNumId w:val="108"/>
  </w:num>
  <w:num w:numId="76">
    <w:abstractNumId w:val="8"/>
  </w:num>
  <w:num w:numId="77">
    <w:abstractNumId w:val="26"/>
  </w:num>
  <w:num w:numId="78">
    <w:abstractNumId w:val="76"/>
  </w:num>
  <w:num w:numId="79">
    <w:abstractNumId w:val="15"/>
  </w:num>
  <w:num w:numId="80">
    <w:abstractNumId w:val="50"/>
  </w:num>
  <w:num w:numId="81">
    <w:abstractNumId w:val="136"/>
  </w:num>
  <w:num w:numId="82">
    <w:abstractNumId w:val="125"/>
  </w:num>
  <w:num w:numId="83">
    <w:abstractNumId w:val="129"/>
  </w:num>
  <w:num w:numId="84">
    <w:abstractNumId w:val="134"/>
  </w:num>
  <w:num w:numId="85">
    <w:abstractNumId w:val="11"/>
  </w:num>
  <w:num w:numId="86">
    <w:abstractNumId w:val="124"/>
  </w:num>
  <w:num w:numId="87">
    <w:abstractNumId w:val="93"/>
  </w:num>
  <w:num w:numId="88">
    <w:abstractNumId w:val="72"/>
  </w:num>
  <w:num w:numId="89">
    <w:abstractNumId w:val="42"/>
  </w:num>
  <w:num w:numId="90">
    <w:abstractNumId w:val="36"/>
  </w:num>
  <w:num w:numId="91">
    <w:abstractNumId w:val="101"/>
  </w:num>
  <w:num w:numId="92">
    <w:abstractNumId w:val="17"/>
  </w:num>
  <w:num w:numId="93">
    <w:abstractNumId w:val="71"/>
  </w:num>
  <w:num w:numId="94">
    <w:abstractNumId w:val="14"/>
  </w:num>
  <w:num w:numId="95">
    <w:abstractNumId w:val="91"/>
  </w:num>
  <w:num w:numId="96">
    <w:abstractNumId w:val="67"/>
  </w:num>
  <w:num w:numId="97">
    <w:abstractNumId w:val="79"/>
  </w:num>
  <w:num w:numId="98">
    <w:abstractNumId w:val="1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6"/>
  </w:num>
  <w:num w:numId="100">
    <w:abstractNumId w:val="94"/>
  </w:num>
  <w:num w:numId="101">
    <w:abstractNumId w:val="102"/>
  </w:num>
  <w:num w:numId="102">
    <w:abstractNumId w:val="96"/>
  </w:num>
  <w:num w:numId="103">
    <w:abstractNumId w:val="111"/>
  </w:num>
  <w:num w:numId="104">
    <w:abstractNumId w:val="13"/>
  </w:num>
  <w:num w:numId="105">
    <w:abstractNumId w:val="27"/>
  </w:num>
  <w:num w:numId="106">
    <w:abstractNumId w:val="132"/>
  </w:num>
  <w:num w:numId="107">
    <w:abstractNumId w:val="118"/>
  </w:num>
  <w:num w:numId="108">
    <w:abstractNumId w:val="29"/>
  </w:num>
  <w:num w:numId="109">
    <w:abstractNumId w:val="56"/>
  </w:num>
  <w:num w:numId="110">
    <w:abstractNumId w:val="68"/>
  </w:num>
  <w:num w:numId="111">
    <w:abstractNumId w:val="119"/>
  </w:num>
  <w:num w:numId="112">
    <w:abstractNumId w:val="7"/>
  </w:num>
  <w:num w:numId="113">
    <w:abstractNumId w:val="47"/>
  </w:num>
  <w:num w:numId="114">
    <w:abstractNumId w:val="46"/>
  </w:num>
  <w:num w:numId="115">
    <w:abstractNumId w:val="43"/>
  </w:num>
  <w:num w:numId="116">
    <w:abstractNumId w:val="65"/>
  </w:num>
  <w:num w:numId="117">
    <w:abstractNumId w:val="59"/>
  </w:num>
  <w:num w:numId="118">
    <w:abstractNumId w:val="4"/>
  </w:num>
  <w:num w:numId="119">
    <w:abstractNumId w:val="22"/>
  </w:num>
  <w:num w:numId="120">
    <w:abstractNumId w:val="82"/>
  </w:num>
  <w:num w:numId="121">
    <w:abstractNumId w:val="95"/>
  </w:num>
  <w:num w:numId="122">
    <w:abstractNumId w:val="112"/>
  </w:num>
  <w:num w:numId="123">
    <w:abstractNumId w:val="113"/>
  </w:num>
  <w:num w:numId="124">
    <w:abstractNumId w:val="41"/>
  </w:num>
  <w:num w:numId="125">
    <w:abstractNumId w:val="33"/>
  </w:num>
  <w:num w:numId="126">
    <w:abstractNumId w:val="114"/>
  </w:num>
  <w:num w:numId="127">
    <w:abstractNumId w:val="89"/>
  </w:num>
  <w:num w:numId="128">
    <w:abstractNumId w:val="137"/>
  </w:num>
  <w:num w:numId="129">
    <w:abstractNumId w:val="53"/>
  </w:num>
  <w:num w:numId="130">
    <w:abstractNumId w:val="66"/>
  </w:num>
  <w:num w:numId="131">
    <w:abstractNumId w:val="135"/>
  </w:num>
  <w:num w:numId="132">
    <w:abstractNumId w:val="85"/>
  </w:num>
  <w:num w:numId="133">
    <w:abstractNumId w:val="64"/>
  </w:num>
  <w:num w:numId="134">
    <w:abstractNumId w:val="44"/>
  </w:num>
  <w:num w:numId="135">
    <w:abstractNumId w:val="37"/>
  </w:num>
  <w:num w:numId="136">
    <w:abstractNumId w:val="123"/>
  </w:num>
  <w:num w:numId="137">
    <w:abstractNumId w:val="1"/>
  </w:num>
  <w:num w:numId="138">
    <w:abstractNumId w:val="84"/>
  </w:num>
  <w:num w:numId="139">
    <w:abstractNumId w:val="63"/>
  </w:num>
  <w:num w:numId="140">
    <w:abstractNumId w:val="30"/>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51C7347-6EAC-4499-98A9-AD6E30F6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宋体"/>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等线"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等线"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宋体" w:eastAsia="宋体" w:hAnsi="宋体" w:cs="宋体"/>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宋体"/>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黑体"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黑体" w:hAnsi="Arial"/>
      <w:sz w:val="24"/>
      <w:szCs w:val="24"/>
      <w:lang w:eastAsia="en-US"/>
    </w:rPr>
  </w:style>
  <w:style w:type="character" w:customStyle="1" w:styleId="Heading9Char">
    <w:name w:val="Heading 9 Char"/>
    <w:link w:val="Heading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宋体"/>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Normal"/>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宋体"/>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宋体"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Normal"/>
    <w:rPr>
      <w:rFonts w:ascii="宋体" w:eastAsia="宋体" w:hAnsi="宋体" w:cs="宋体"/>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2.wmf"/><Relationship Id="rId39" Type="http://schemas.openxmlformats.org/officeDocument/2006/relationships/oleObject" Target="embeddings/oleObject2.bin"/><Relationship Id="rId21" Type="http://schemas.openxmlformats.org/officeDocument/2006/relationships/image" Target="media/image7.emf"/><Relationship Id="rId34" Type="http://schemas.openxmlformats.org/officeDocument/2006/relationships/image" Target="media/image20.wmf"/><Relationship Id="rId42" Type="http://schemas.openxmlformats.org/officeDocument/2006/relationships/hyperlink" Target="file:///D:\Documents\3GPP%20documents\RAN1\TSGR1_106b-e\Docs\R1-2108843.zip" TargetMode="External"/><Relationship Id="rId47" Type="http://schemas.openxmlformats.org/officeDocument/2006/relationships/hyperlink" Target="file:///D:\Documents\3GPP%20documents\RAN1\TSGR1_106b-e\Docs\R1-2109160.zip" TargetMode="External"/><Relationship Id="rId50" Type="http://schemas.openxmlformats.org/officeDocument/2006/relationships/hyperlink" Target="file:///D:\Documents\3GPP%20documents\RAN1\TSGR1_106b-e\Docs\R1-2109355.zip" TargetMode="External"/><Relationship Id="rId55" Type="http://schemas.openxmlformats.org/officeDocument/2006/relationships/hyperlink" Target="file:///D:\Documents\3GPP%20documents\RAN1\TSGR1_106b-e\Docs\R1-2109607.zip" TargetMode="External"/><Relationship Id="rId63" Type="http://schemas.openxmlformats.org/officeDocument/2006/relationships/hyperlink" Target="file:///D:\Documents\3GPP%20documents\RAN1\TSGR1_106b-e\Docs\R1-2110030.zip" TargetMode="External"/><Relationship Id="rId68"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wmf"/><Relationship Id="rId40" Type="http://schemas.openxmlformats.org/officeDocument/2006/relationships/hyperlink" Target="file:///C:/Users/wanshic/OneDrive%20-%20Qualcomm/Documents/Standards/3GPP%20Standards/Meeting%20Documents/TSGR1_103/Docs/R1-2007567.zip" TargetMode="External"/><Relationship Id="rId45" Type="http://schemas.openxmlformats.org/officeDocument/2006/relationships/hyperlink" Target="file:///D:\Documents\3GPP%20documents\RAN1\TSGR1_106b-e\Docs\R1-2109096.zip" TargetMode="External"/><Relationship Id="rId53" Type="http://schemas.openxmlformats.org/officeDocument/2006/relationships/hyperlink" Target="file:///D:\Documents\3GPP%20documents\RAN1\TSGR1_106b-e\Docs\R1-2109484.zip" TargetMode="External"/><Relationship Id="rId58" Type="http://schemas.openxmlformats.org/officeDocument/2006/relationships/hyperlink" Target="file:///D:\Documents\3GPP%20documents\RAN1\TSGR1_106b-e\Docs\R1-2109785.zip" TargetMode="External"/><Relationship Id="rId66" Type="http://schemas.openxmlformats.org/officeDocument/2006/relationships/hyperlink" Target="file:///D:\Documents\3GPP%20documents\RAN1\TSGR1_106b-e\Docs\R1-2110324.zip"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wmf"/><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hyperlink" Target="file:///D:\Documents\3GPP%20documents\RAN1\TSGR1_106b-e\Docs\R1-2109260.zip" TargetMode="External"/><Relationship Id="rId57" Type="http://schemas.openxmlformats.org/officeDocument/2006/relationships/hyperlink" Target="file:///D:\Documents\3GPP%20documents\RAN1\TSGR1_106b-e\Docs\R1-2109730.zip" TargetMode="External"/><Relationship Id="rId61" Type="http://schemas.openxmlformats.org/officeDocument/2006/relationships/hyperlink" Target="file:///D:\Documents\3GPP%20documents\RAN1\TSGR1_106b-e\Docs\R1-2109973.zip" TargetMode="External"/><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image" Target="media/image17.png"/><Relationship Id="rId44" Type="http://schemas.openxmlformats.org/officeDocument/2006/relationships/hyperlink" Target="file:///D:\Documents\3GPP%20documents\RAN1\TSGR1_106b-e\Docs\R1-2108969.zip" TargetMode="External"/><Relationship Id="rId52" Type="http://schemas.openxmlformats.org/officeDocument/2006/relationships/hyperlink" Target="file:///D:\Documents\3GPP%20documents\RAN1\TSGR1_106b-e\Docs\R1-2109454.zip" TargetMode="External"/><Relationship Id="rId60" Type="http://schemas.openxmlformats.org/officeDocument/2006/relationships/hyperlink" Target="file:///D:\Documents\3GPP%20documents\RAN1\TSGR1_106b-e\Docs\R1-2109943.zip" TargetMode="External"/><Relationship Id="rId65" Type="http://schemas.openxmlformats.org/officeDocument/2006/relationships/hyperlink" Target="file:///D:\Documents\3GPP%20documents\RAN1\TSGR1_106b-e\Docs\R1-2110245.zip"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image" Target="media/image21.wmf"/><Relationship Id="rId43" Type="http://schemas.openxmlformats.org/officeDocument/2006/relationships/hyperlink" Target="file:///D:\Documents\3GPP%20documents\RAN1\TSGR1_106b-e\Docs\R1-2108908.zip" TargetMode="External"/><Relationship Id="rId48" Type="http://schemas.openxmlformats.org/officeDocument/2006/relationships/hyperlink" Target="file:///D:\Documents\3GPP%20documents\RAN1\TSGR1_106b-e\Docs\R1-2109218.zip" TargetMode="External"/><Relationship Id="rId56" Type="http://schemas.openxmlformats.org/officeDocument/2006/relationships/hyperlink" Target="file:///D:\Documents\3GPP%20documents\RAN1\TSGR1_106b-e\Docs\R1-2109674.zip" TargetMode="External"/><Relationship Id="rId64" Type="http://schemas.openxmlformats.org/officeDocument/2006/relationships/hyperlink" Target="file:///D:\Documents\3GPP%20documents\RAN1\TSGR1_106b-e\Docs\R1-2110181.zip" TargetMode="External"/><Relationship Id="rId69" Type="http://schemas.microsoft.com/office/2011/relationships/people" Target="people.xml"/><Relationship Id="rId8" Type="http://schemas.openxmlformats.org/officeDocument/2006/relationships/numbering" Target="numbering.xml"/><Relationship Id="rId51" Type="http://schemas.openxmlformats.org/officeDocument/2006/relationships/hyperlink" Target="file:///D:\Documents\3GPP%20documents\RAN1\TSGR1_106b-e\Docs\R1-2109408.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wmf"/><Relationship Id="rId38" Type="http://schemas.openxmlformats.org/officeDocument/2006/relationships/oleObject" Target="embeddings/oleObject1.bin"/><Relationship Id="rId46" Type="http://schemas.openxmlformats.org/officeDocument/2006/relationships/hyperlink" Target="file:///D:\Documents\3GPP%20documents\RAN1\TSGR1_106b-e\Docs\R1-2109132.zip" TargetMode="External"/><Relationship Id="rId59" Type="http://schemas.openxmlformats.org/officeDocument/2006/relationships/hyperlink" Target="file:///D:\Documents\3GPP%20documents\RAN1\TSGR1_106b-e\Docs\R1-2109811.zip" TargetMode="External"/><Relationship Id="rId67" Type="http://schemas.openxmlformats.org/officeDocument/2006/relationships/header" Target="header1.xml"/><Relationship Id="rId20" Type="http://schemas.openxmlformats.org/officeDocument/2006/relationships/image" Target="media/image6.png"/><Relationship Id="rId41" Type="http://schemas.openxmlformats.org/officeDocument/2006/relationships/hyperlink" Target="file:///D:\Documents\3GPP%20documents\RAN1\TSGR1_106b-e\Docs\R1-2108728.zip" TargetMode="External"/><Relationship Id="rId54" Type="http://schemas.openxmlformats.org/officeDocument/2006/relationships/hyperlink" Target="file:///D:\Documents\3GPP%20documents\RAN1\TSGR1_106b-e\Docs\R1-2109577.zip" TargetMode="External"/><Relationship Id="rId62" Type="http://schemas.openxmlformats.org/officeDocument/2006/relationships/hyperlink" Target="file:///D:\Documents\3GPP%20documents\RAN1\TSGR1_106b-e\Docs\R1-2109995.zip"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7.xml><?xml version="1.0" encoding="utf-8"?>
<ds:datastoreItem xmlns:ds="http://schemas.openxmlformats.org/officeDocument/2006/customXml" ds:itemID="{3AEF9F39-2ACC-4EB0-88D4-1161A4502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144</Pages>
  <Words>52934</Words>
  <Characters>301724</Characters>
  <Application>Microsoft Office Word</Application>
  <DocSecurity>0</DocSecurity>
  <Lines>2514</Lines>
  <Paragraphs>707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353951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sa zhang/Communication Standard Research Lab /SRC-Beijing/Staff Engineer/Samsung Electronics</cp:lastModifiedBy>
  <cp:revision>5</cp:revision>
  <dcterms:created xsi:type="dcterms:W3CDTF">2021-10-14T03:06:00Z</dcterms:created>
  <dcterms:modified xsi:type="dcterms:W3CDTF">2021-10-14T05:21:00Z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1634113827</vt:lpwstr>
  </property>
</Properties>
</file>