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Heading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Heading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Heading2"/>
        <w:rPr>
          <w:lang w:eastAsia="zh-CN"/>
        </w:rPr>
      </w:pPr>
      <w:r>
        <w:rPr>
          <w:lang w:eastAsia="zh-CN"/>
        </w:rPr>
        <w:t xml:space="preserve">2.1 SSB Aspects </w:t>
      </w:r>
    </w:p>
    <w:p w14:paraId="761DAA04" w14:textId="77777777" w:rsidR="00EA1ADF" w:rsidRDefault="00C57B13">
      <w:pPr>
        <w:pStyle w:val="Heading3"/>
        <w:rPr>
          <w:lang w:eastAsia="zh-CN"/>
        </w:rPr>
      </w:pPr>
      <w:r>
        <w:rPr>
          <w:lang w:eastAsia="zh-CN"/>
        </w:rPr>
        <w:t>2.1.1 DRS Related Aspects (and other MIB design other than CORESET#0/Type0-PDCCH)</w:t>
      </w:r>
    </w:p>
    <w:p w14:paraId="6B105AF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D7F2F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0C3410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46871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1B6F65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1B9053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ACF621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50F2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3AE2987E" w14:textId="77777777" w:rsidR="00EA1ADF" w:rsidRDefault="00C57B13">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3333E543"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r>
              <w:rPr>
                <w:sz w:val="18"/>
                <w:lang w:eastAsia="zh-CN"/>
              </w:rPr>
              <w:t>dmrs-TypeA-Position</w:t>
            </w:r>
          </w:p>
        </w:tc>
        <w:tc>
          <w:tcPr>
            <w:tcW w:w="5024" w:type="dxa"/>
            <w:vAlign w:val="center"/>
          </w:tcPr>
          <w:p w14:paraId="45A8F340"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05A549B3" w14:textId="77777777" w:rsidR="00EA1ADF" w:rsidRDefault="00C57B13">
            <w:pPr>
              <w:spacing w:before="0" w:after="0" w:line="240" w:lineRule="auto"/>
              <w:jc w:val="center"/>
              <w:rPr>
                <w:iCs/>
                <w:sz w:val="18"/>
                <w:szCs w:val="18"/>
              </w:rPr>
            </w:pPr>
            <w:r>
              <w:rPr>
                <w:iCs/>
                <w:sz w:val="18"/>
                <w:szCs w:val="18"/>
              </w:rPr>
              <w:t>controlResourceSetZero</w:t>
            </w:r>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085B6AB1" w14:textId="77777777" w:rsidR="00EA1ADF" w:rsidRDefault="00C57B13">
            <w:pPr>
              <w:spacing w:before="0" w:after="0" w:line="240" w:lineRule="auto"/>
              <w:jc w:val="center"/>
              <w:rPr>
                <w:iCs/>
                <w:sz w:val="18"/>
                <w:szCs w:val="18"/>
              </w:rPr>
            </w:pPr>
            <w:r>
              <w:rPr>
                <w:iCs/>
                <w:sz w:val="18"/>
                <w:szCs w:val="18"/>
              </w:rPr>
              <w:t>searchSpaceZero</w:t>
            </w:r>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r>
              <w:rPr>
                <w:sz w:val="18"/>
                <w:lang w:eastAsia="zh-CN"/>
              </w:rPr>
              <w:t>cellBarred</w:t>
            </w:r>
          </w:p>
        </w:tc>
        <w:tc>
          <w:tcPr>
            <w:tcW w:w="5024" w:type="dxa"/>
            <w:vAlign w:val="center"/>
          </w:tcPr>
          <w:p w14:paraId="78F324D0" w14:textId="77777777" w:rsidR="00EA1ADF" w:rsidRDefault="00C57B13">
            <w:pPr>
              <w:spacing w:before="0" w:after="0" w:line="240" w:lineRule="auto"/>
              <w:jc w:val="center"/>
              <w:rPr>
                <w:sz w:val="18"/>
                <w:lang w:eastAsia="zh-CN"/>
              </w:rPr>
            </w:pPr>
            <w:r>
              <w:rPr>
                <w:sz w:val="18"/>
                <w:lang w:eastAsia="zh-CN"/>
              </w:rPr>
              <w:t>cellBarred</w:t>
            </w:r>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r>
              <w:rPr>
                <w:sz w:val="18"/>
                <w:lang w:eastAsia="zh-CN"/>
              </w:rPr>
              <w:t>intraFreqReselection</w:t>
            </w:r>
          </w:p>
        </w:tc>
        <w:tc>
          <w:tcPr>
            <w:tcW w:w="5024" w:type="dxa"/>
            <w:vAlign w:val="center"/>
          </w:tcPr>
          <w:p w14:paraId="6FA58D2A"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r>
              <w:rPr>
                <w:sz w:val="18"/>
                <w:lang w:eastAsia="zh-CN"/>
              </w:rPr>
              <w:t>3th LSB of SFN</w:t>
            </w:r>
          </w:p>
        </w:tc>
        <w:tc>
          <w:tcPr>
            <w:tcW w:w="5024" w:type="dxa"/>
            <w:vAlign w:val="center"/>
          </w:tcPr>
          <w:p w14:paraId="27705C33" w14:textId="77777777" w:rsidR="00EA1ADF" w:rsidRDefault="00C57B13">
            <w:pPr>
              <w:spacing w:before="0" w:after="0" w:line="240" w:lineRule="auto"/>
              <w:jc w:val="center"/>
              <w:rPr>
                <w:sz w:val="18"/>
                <w:lang w:eastAsia="zh-CN"/>
              </w:rPr>
            </w:pPr>
            <w:r>
              <w:rPr>
                <w:sz w:val="18"/>
                <w:lang w:eastAsia="zh-CN"/>
              </w:rPr>
              <w:t>3th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r>
              <w:rPr>
                <w:sz w:val="18"/>
                <w:lang w:eastAsia="zh-CN"/>
              </w:rPr>
              <w:t>2th LSB of SFN</w:t>
            </w:r>
          </w:p>
        </w:tc>
        <w:tc>
          <w:tcPr>
            <w:tcW w:w="5024" w:type="dxa"/>
            <w:vAlign w:val="center"/>
          </w:tcPr>
          <w:p w14:paraId="31A1EB60" w14:textId="77777777" w:rsidR="00EA1ADF" w:rsidRDefault="00C57B13">
            <w:pPr>
              <w:spacing w:before="0" w:after="0" w:line="240" w:lineRule="auto"/>
              <w:jc w:val="center"/>
              <w:rPr>
                <w:sz w:val="18"/>
                <w:lang w:eastAsia="zh-CN"/>
              </w:rPr>
            </w:pPr>
            <w:r>
              <w:rPr>
                <w:sz w:val="18"/>
                <w:lang w:eastAsia="zh-CN"/>
              </w:rPr>
              <w:t>3th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r>
              <w:rPr>
                <w:sz w:val="18"/>
                <w:lang w:eastAsia="zh-CN"/>
              </w:rPr>
              <w:t>1th LSB of SFN</w:t>
            </w:r>
          </w:p>
        </w:tc>
        <w:tc>
          <w:tcPr>
            <w:tcW w:w="5024" w:type="dxa"/>
            <w:vAlign w:val="center"/>
          </w:tcPr>
          <w:p w14:paraId="410012DB" w14:textId="77777777" w:rsidR="00EA1ADF" w:rsidRDefault="00C57B13">
            <w:pPr>
              <w:spacing w:before="0" w:after="0" w:line="240" w:lineRule="auto"/>
              <w:jc w:val="center"/>
              <w:rPr>
                <w:sz w:val="18"/>
                <w:lang w:eastAsia="zh-CN"/>
              </w:rPr>
            </w:pPr>
            <w:r>
              <w:rPr>
                <w:sz w:val="18"/>
                <w:lang w:eastAsia="zh-CN"/>
              </w:rPr>
              <w:t>3th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6th bit of candi.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5th bit of candi.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4th bit of candi.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4th bit of candi. SSB index</w:t>
            </w:r>
          </w:p>
        </w:tc>
      </w:tr>
    </w:tbl>
    <w:p w14:paraId="1BCD1DB9" w14:textId="77777777" w:rsidR="00EA1ADF" w:rsidRDefault="00C57B13">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r>
              <w:rPr>
                <w:sz w:val="18"/>
                <w:lang w:eastAsia="zh-CN"/>
              </w:rPr>
              <w:t>ssb-SubcarrierOffset</w:t>
            </w:r>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r>
              <w:rPr>
                <w:sz w:val="18"/>
                <w:lang w:eastAsia="zh-CN"/>
              </w:rPr>
              <w:t>dmrs-TypeA-Position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r>
              <w:rPr>
                <w:sz w:val="18"/>
                <w:lang w:eastAsia="zh-CN"/>
              </w:rPr>
              <w:t>dmrs-TypeA-Position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r>
              <w:rPr>
                <w:iCs/>
                <w:sz w:val="18"/>
                <w:szCs w:val="18"/>
              </w:rPr>
              <w:t>controlResourceSetZero</w:t>
            </w:r>
          </w:p>
          <w:p w14:paraId="4C006322" w14:textId="77777777" w:rsidR="00EA1ADF" w:rsidRDefault="00C57B13">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r>
              <w:rPr>
                <w:iCs/>
                <w:sz w:val="18"/>
                <w:szCs w:val="18"/>
              </w:rPr>
              <w:t>searchSpaceZero</w:t>
            </w:r>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r>
              <w:rPr>
                <w:sz w:val="18"/>
                <w:lang w:eastAsia="zh-CN"/>
              </w:rPr>
              <w:t>cellBarred</w:t>
            </w:r>
          </w:p>
        </w:tc>
        <w:tc>
          <w:tcPr>
            <w:tcW w:w="5450" w:type="dxa"/>
            <w:gridSpan w:val="2"/>
            <w:vAlign w:val="center"/>
          </w:tcPr>
          <w:p w14:paraId="6D71A6C7" w14:textId="77777777" w:rsidR="00EA1ADF" w:rsidRDefault="00C57B13">
            <w:pPr>
              <w:spacing w:before="0" w:after="0" w:line="240" w:lineRule="auto"/>
              <w:jc w:val="center"/>
              <w:rPr>
                <w:sz w:val="18"/>
                <w:lang w:eastAsia="zh-CN"/>
              </w:rPr>
            </w:pPr>
            <w:r>
              <w:rPr>
                <w:sz w:val="18"/>
                <w:lang w:eastAsia="zh-CN"/>
              </w:rPr>
              <w:t>cellBarred</w:t>
            </w:r>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r>
              <w:rPr>
                <w:sz w:val="18"/>
                <w:lang w:eastAsia="zh-CN"/>
              </w:rPr>
              <w:t>intraFreqReselection</w:t>
            </w:r>
          </w:p>
        </w:tc>
        <w:tc>
          <w:tcPr>
            <w:tcW w:w="5450" w:type="dxa"/>
            <w:gridSpan w:val="2"/>
            <w:vAlign w:val="center"/>
          </w:tcPr>
          <w:p w14:paraId="52AF2E85" w14:textId="77777777" w:rsidR="00EA1ADF" w:rsidRDefault="00C57B13">
            <w:pPr>
              <w:spacing w:before="0" w:after="0" w:line="240" w:lineRule="auto"/>
              <w:jc w:val="center"/>
              <w:rPr>
                <w:sz w:val="18"/>
                <w:lang w:eastAsia="zh-CN"/>
              </w:rPr>
            </w:pPr>
            <w:r>
              <w:rPr>
                <w:sz w:val="18"/>
                <w:lang w:eastAsia="zh-CN"/>
              </w:rPr>
              <w:t>intraFreqReselection</w:t>
            </w:r>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7th bit of candi.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r>
              <w:rPr>
                <w:sz w:val="18"/>
                <w:lang w:eastAsia="zh-CN"/>
              </w:rPr>
              <w:t>3th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r>
              <w:rPr>
                <w:sz w:val="18"/>
                <w:lang w:eastAsia="zh-CN"/>
              </w:rPr>
              <w:t>3th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r>
              <w:rPr>
                <w:sz w:val="18"/>
                <w:lang w:eastAsia="zh-CN"/>
              </w:rPr>
              <w:t>2th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r>
              <w:rPr>
                <w:sz w:val="18"/>
                <w:lang w:eastAsia="zh-CN"/>
              </w:rPr>
              <w:t>3th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r>
              <w:rPr>
                <w:sz w:val="18"/>
                <w:lang w:eastAsia="zh-CN"/>
              </w:rPr>
              <w:t>1th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r>
              <w:rPr>
                <w:sz w:val="18"/>
                <w:lang w:eastAsia="zh-CN"/>
              </w:rPr>
              <w:t>3th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6th bit of candi.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5th bit of candi.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4th bit of candi. SSB index</w:t>
            </w:r>
          </w:p>
        </w:tc>
      </w:tr>
    </w:tbl>
    <w:p w14:paraId="13A85BFF" w14:textId="77777777" w:rsidR="00EA1ADF" w:rsidRDefault="00EA1ADF">
      <w:pPr>
        <w:pStyle w:val="BodyText"/>
        <w:spacing w:after="0"/>
        <w:ind w:left="720"/>
        <w:rPr>
          <w:rFonts w:ascii="Times New Roman" w:hAnsi="Times New Roman"/>
          <w:sz w:val="22"/>
          <w:szCs w:val="22"/>
          <w:lang w:eastAsia="zh-CN"/>
        </w:rPr>
      </w:pPr>
    </w:p>
    <w:p w14:paraId="3CDE0BE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D7C1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D5152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23E41B7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0FF3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36E2B1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0E833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F5FAB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13383D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6F9DF5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6A2214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54E2FF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587368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E67F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0FB88D1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60A11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B49CED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383754">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2.65pt;mso-width-percent:0;mso-height-percent:0;mso-width-percent:0;mso-height-percent:0" o:ole="">
            <v:imagedata r:id="rId15" o:title=""/>
          </v:shape>
          <o:OLEObject Type="Embed" ProgID="Equation.3" ShapeID="_x0000_i1025" DrawAspect="Content" ObjectID="_1696074314"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469C0B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3F10A46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4AE647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118E77D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074D4E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2D4016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0EB42B2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30E7FAE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731F0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74D4385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0C830F3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731F0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2E902284"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0BBF17A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CFBF1E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87B41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8A6F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53B3C1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320970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2F1C2D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70096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0E84102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183387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731F0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36DDD4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4F4F462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7052CE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0948169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2D983D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446943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24287A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09C4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589CF7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18C485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37710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42572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7EE4F0D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BodyText"/>
        <w:spacing w:after="0"/>
        <w:rPr>
          <w:rFonts w:ascii="Times New Roman" w:hAnsi="Times New Roman"/>
          <w:sz w:val="22"/>
          <w:szCs w:val="22"/>
          <w:lang w:eastAsia="zh-CN"/>
        </w:rPr>
      </w:pPr>
    </w:p>
    <w:p w14:paraId="4F436AB0" w14:textId="77777777" w:rsidR="00EA1ADF" w:rsidRDefault="00C57B13">
      <w:pPr>
        <w:pStyle w:val="Heading4"/>
        <w:rPr>
          <w:lang w:eastAsia="zh-CN"/>
        </w:rPr>
      </w:pPr>
      <w:r>
        <w:rPr>
          <w:lang w:eastAsia="zh-CN"/>
        </w:rPr>
        <w:t>Summary of Discussions</w:t>
      </w:r>
    </w:p>
    <w:p w14:paraId="6860CE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1DCB595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8D0F03">
              <w:rPr>
                <w:noProof/>
                <w:position w:val="-6"/>
              </w:rPr>
              <w:pict w14:anchorId="4DABE17D">
                <v:shape id="_x0000_i1026" type="#_x0000_t75" alt="" style="width:23.05pt;height:1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8D0F03">
              <w:rPr>
                <w:noProof/>
                <w:position w:val="-6"/>
              </w:rPr>
              <w:pict w14:anchorId="55F64F7A">
                <v:shape id="_x0000_i1027" type="#_x0000_t75" alt="" style="width:23.05pt;height:1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8D0F03">
              <w:rPr>
                <w:noProof/>
                <w:position w:val="-6"/>
              </w:rPr>
              <w:pict w14:anchorId="6553D7B4">
                <v:shape id="_x0000_i1028" type="#_x0000_t75" alt="" style="width:23.05pt;height:1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8D0F03">
              <w:rPr>
                <w:noProof/>
                <w:position w:val="-6"/>
              </w:rPr>
              <w:pict w14:anchorId="5C87132B">
                <v:shape id="_x0000_i1029" type="#_x0000_t75" alt="" style="width:23.05pt;height:11.5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8D0F03">
              <w:rPr>
                <w:noProof/>
                <w:position w:val="-6"/>
              </w:rPr>
              <w:pict w14:anchorId="44F73F59">
                <v:shape id="_x0000_i1030" type="#_x0000_t75" alt="" style="width:23.05pt;height:1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8D0F03">
              <w:rPr>
                <w:noProof/>
                <w:position w:val="-6"/>
              </w:rPr>
              <w:pict w14:anchorId="5C46144B">
                <v:shape id="_x0000_i1031" type="#_x0000_t75" alt="" style="width:23.05pt;height:1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8D0F03">
              <w:rPr>
                <w:noProof/>
                <w:position w:val="-6"/>
              </w:rPr>
              <w:pict w14:anchorId="07856EB8">
                <v:shape id="_x0000_i1032" type="#_x0000_t75" alt="" style="width:23.05pt;height:1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8D0F03">
              <w:rPr>
                <w:noProof/>
                <w:position w:val="-6"/>
              </w:rPr>
              <w:pict w14:anchorId="24F54AC8">
                <v:shape id="_x0000_i1033" type="#_x0000_t75" alt="" style="width:23.05pt;height:1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8D0F03">
              <w:rPr>
                <w:noProof/>
                <w:position w:val="-6"/>
              </w:rPr>
              <w:pict w14:anchorId="7142AE80">
                <v:shape id="_x0000_i1034" type="#_x0000_t75" alt="" style="width:23.05pt;height:1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8D0F03">
              <w:rPr>
                <w:noProof/>
                <w:position w:val="-6"/>
              </w:rPr>
              <w:pict w14:anchorId="262D4828">
                <v:shape id="_x0000_i1035" type="#_x0000_t75" alt="" style="width:23.05pt;height:1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8D0F03">
              <w:rPr>
                <w:noProof/>
                <w:position w:val="-6"/>
              </w:rPr>
              <w:pict w14:anchorId="3235F07D">
                <v:shape id="_x0000_i1036" type="#_x0000_t75" alt="" style="width:23.05pt;height:11.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8D0F03">
              <w:rPr>
                <w:noProof/>
                <w:position w:val="-6"/>
              </w:rPr>
              <w:pict w14:anchorId="5A57A999">
                <v:shape id="_x0000_i1037" type="#_x0000_t75" alt="" style="width:23.05pt;height:11.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BodyText"/>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BodyText"/>
        <w:spacing w:after="0" w:line="240" w:lineRule="auto"/>
        <w:rPr>
          <w:rFonts w:ascii="Times New Roman" w:hAnsi="Times New Roman"/>
          <w:sz w:val="22"/>
          <w:szCs w:val="22"/>
          <w:lang w:eastAsia="zh-CN"/>
        </w:rPr>
      </w:pPr>
    </w:p>
    <w:p w14:paraId="2143F504" w14:textId="77777777" w:rsidR="00EA1ADF" w:rsidRDefault="00EA1ADF">
      <w:pPr>
        <w:pStyle w:val="BodyText"/>
        <w:spacing w:after="0"/>
        <w:rPr>
          <w:rFonts w:ascii="Times New Roman" w:hAnsi="Times New Roman"/>
          <w:sz w:val="22"/>
          <w:szCs w:val="22"/>
          <w:lang w:eastAsia="zh-CN"/>
        </w:rPr>
      </w:pPr>
    </w:p>
    <w:p w14:paraId="471B4E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BodyText"/>
        <w:spacing w:after="0"/>
        <w:rPr>
          <w:rFonts w:ascii="Times New Roman" w:hAnsi="Times New Roman"/>
          <w:sz w:val="22"/>
          <w:szCs w:val="22"/>
          <w:lang w:eastAsia="zh-CN"/>
        </w:rPr>
      </w:pPr>
    </w:p>
    <w:p w14:paraId="25393D3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0B8857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37306B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8FDB6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68BE9F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7AAE657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74DAB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49ADCE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2BCFFC5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136456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7DA6368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6C868E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010319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6EF53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5074700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1DFA234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573DA1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549E4B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731F00">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5FF0A26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2D92DE8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4A331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7F0667E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33CCCC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0E84BF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0E2C5E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1760723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A0A6AF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07F846D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5AC331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24FBD08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6B7BEC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0C24A8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75620E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4DC775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5B4C0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2134DE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1323DC71" w14:textId="77777777" w:rsidR="00EA1ADF" w:rsidRDefault="00EA1ADF">
      <w:pPr>
        <w:pStyle w:val="BodyText"/>
        <w:spacing w:after="0"/>
        <w:rPr>
          <w:rFonts w:ascii="Times New Roman" w:hAnsi="Times New Roman"/>
          <w:sz w:val="22"/>
          <w:szCs w:val="22"/>
          <w:lang w:eastAsia="zh-CN"/>
        </w:rPr>
      </w:pPr>
    </w:p>
    <w:p w14:paraId="61CCA78D" w14:textId="77777777" w:rsidR="00EA1ADF" w:rsidRDefault="00EA1ADF">
      <w:pPr>
        <w:pStyle w:val="BodyText"/>
        <w:spacing w:after="0"/>
        <w:rPr>
          <w:rFonts w:ascii="Times New Roman" w:hAnsi="Times New Roman"/>
          <w:sz w:val="22"/>
          <w:szCs w:val="22"/>
          <w:lang w:eastAsia="zh-CN"/>
        </w:rPr>
      </w:pPr>
    </w:p>
    <w:p w14:paraId="0344B786" w14:textId="77777777" w:rsidR="00EA1ADF" w:rsidRDefault="00C57B13">
      <w:pPr>
        <w:pStyle w:val="Heading4"/>
        <w:rPr>
          <w:lang w:eastAsia="zh-CN"/>
        </w:rPr>
      </w:pPr>
      <w:r>
        <w:rPr>
          <w:lang w:eastAsia="zh-CN"/>
        </w:rPr>
        <w:t>&lt;Moderator’s Suggestion for Discussions&gt;</w:t>
      </w:r>
    </w:p>
    <w:p w14:paraId="7E4147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BodyText"/>
        <w:spacing w:after="0"/>
        <w:rPr>
          <w:rFonts w:ascii="Times New Roman" w:hAnsi="Times New Roman"/>
          <w:sz w:val="22"/>
          <w:szCs w:val="22"/>
          <w:lang w:eastAsia="zh-CN"/>
        </w:rPr>
      </w:pPr>
    </w:p>
    <w:p w14:paraId="27E6103D" w14:textId="77777777" w:rsidR="00EA1ADF" w:rsidRDefault="00EA1ADF">
      <w:pPr>
        <w:pStyle w:val="BodyText"/>
        <w:spacing w:after="0"/>
        <w:rPr>
          <w:rFonts w:ascii="Times New Roman" w:hAnsi="Times New Roman"/>
          <w:sz w:val="22"/>
          <w:szCs w:val="22"/>
          <w:lang w:eastAsia="zh-CN"/>
        </w:rPr>
      </w:pPr>
    </w:p>
    <w:p w14:paraId="4009AEE7"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Heading6"/>
        <w:rPr>
          <w:lang w:eastAsia="zh-CN"/>
        </w:rPr>
      </w:pPr>
      <w:r>
        <w:rPr>
          <w:lang w:eastAsia="zh-CN"/>
        </w:rPr>
        <w:t>Proposal 1.1-1</w:t>
      </w:r>
    </w:p>
    <w:p w14:paraId="4877A2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BodyText"/>
        <w:spacing w:after="0"/>
        <w:rPr>
          <w:rFonts w:ascii="Times New Roman" w:hAnsi="Times New Roman"/>
          <w:sz w:val="22"/>
          <w:szCs w:val="22"/>
          <w:lang w:eastAsia="zh-CN"/>
        </w:rPr>
      </w:pPr>
    </w:p>
    <w:p w14:paraId="5B7A5A90" w14:textId="77777777" w:rsidR="00EA1ADF" w:rsidRDefault="00C57B13">
      <w:pPr>
        <w:pStyle w:val="Heading6"/>
        <w:rPr>
          <w:lang w:eastAsia="zh-CN"/>
        </w:rPr>
      </w:pPr>
      <w:r>
        <w:rPr>
          <w:lang w:eastAsia="zh-CN"/>
        </w:rPr>
        <w:t xml:space="preserve">Proposal 1.1-2 </w:t>
      </w:r>
    </w:p>
    <w:p w14:paraId="7FF134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BodyText"/>
        <w:spacing w:after="0"/>
        <w:rPr>
          <w:rFonts w:ascii="Times New Roman" w:hAnsi="Times New Roman"/>
          <w:sz w:val="22"/>
          <w:szCs w:val="22"/>
          <w:lang w:eastAsia="zh-CN"/>
        </w:rPr>
      </w:pPr>
    </w:p>
    <w:p w14:paraId="72E6C077" w14:textId="77777777" w:rsidR="00EA1ADF" w:rsidRDefault="00EA1ADF">
      <w:pPr>
        <w:pStyle w:val="BodyText"/>
        <w:spacing w:after="0"/>
        <w:rPr>
          <w:rFonts w:ascii="Times New Roman" w:hAnsi="Times New Roman"/>
          <w:sz w:val="22"/>
          <w:szCs w:val="22"/>
          <w:lang w:eastAsia="zh-CN"/>
        </w:rPr>
      </w:pPr>
    </w:p>
    <w:p w14:paraId="19728C1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BodyText"/>
        <w:spacing w:after="0"/>
        <w:rPr>
          <w:rFonts w:ascii="Times New Roman" w:hAnsi="Times New Roman"/>
          <w:sz w:val="22"/>
          <w:szCs w:val="22"/>
          <w:lang w:eastAsia="zh-CN"/>
        </w:rPr>
      </w:pPr>
    </w:p>
    <w:p w14:paraId="3993DF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8EF893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186F6E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FC382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5C16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328A8C5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083728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BodyText"/>
        <w:spacing w:after="0"/>
        <w:rPr>
          <w:rFonts w:ascii="Times New Roman" w:hAnsi="Times New Roman"/>
          <w:sz w:val="22"/>
          <w:szCs w:val="22"/>
          <w:lang w:eastAsia="zh-CN"/>
        </w:rPr>
      </w:pPr>
    </w:p>
    <w:p w14:paraId="1C2F76C0" w14:textId="77777777" w:rsidR="00EA1ADF" w:rsidRDefault="00EA1ADF">
      <w:pPr>
        <w:pStyle w:val="BodyText"/>
        <w:spacing w:after="0"/>
        <w:rPr>
          <w:rFonts w:ascii="Times New Roman" w:hAnsi="Times New Roman"/>
          <w:sz w:val="22"/>
          <w:szCs w:val="22"/>
          <w:lang w:eastAsia="zh-CN"/>
        </w:rPr>
      </w:pPr>
    </w:p>
    <w:p w14:paraId="63EB63E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Heading6"/>
        <w:rPr>
          <w:lang w:eastAsia="zh-CN"/>
        </w:rPr>
      </w:pPr>
      <w:r>
        <w:rPr>
          <w:lang w:eastAsia="zh-CN"/>
        </w:rPr>
        <w:t>Proposal 1.1-3</w:t>
      </w:r>
    </w:p>
    <w:p w14:paraId="0BC3C2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Heading6"/>
        <w:rPr>
          <w:lang w:eastAsia="zh-CN"/>
        </w:rPr>
      </w:pPr>
      <w:r>
        <w:rPr>
          <w:lang w:eastAsia="zh-CN"/>
        </w:rPr>
        <w:t>Proposal 1.1-4</w:t>
      </w:r>
    </w:p>
    <w:p w14:paraId="37FD086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BodyText"/>
        <w:spacing w:after="0"/>
        <w:ind w:left="1440"/>
        <w:rPr>
          <w:rFonts w:ascii="Times New Roman" w:hAnsi="Times New Roman"/>
          <w:sz w:val="22"/>
          <w:szCs w:val="22"/>
          <w:lang w:eastAsia="zh-CN"/>
        </w:rPr>
      </w:pPr>
    </w:p>
    <w:p w14:paraId="45234F59" w14:textId="77777777" w:rsidR="00EA1ADF" w:rsidRDefault="00EA1ADF">
      <w:pPr>
        <w:pStyle w:val="BodyText"/>
        <w:spacing w:after="0"/>
        <w:rPr>
          <w:rFonts w:ascii="Times New Roman" w:hAnsi="Times New Roman"/>
          <w:sz w:val="22"/>
          <w:szCs w:val="22"/>
          <w:lang w:eastAsia="zh-CN"/>
        </w:rPr>
      </w:pPr>
    </w:p>
    <w:p w14:paraId="76A7E44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Heading6"/>
        <w:rPr>
          <w:lang w:eastAsia="zh-CN"/>
        </w:rPr>
      </w:pPr>
      <w:r>
        <w:rPr>
          <w:lang w:eastAsia="zh-CN"/>
        </w:rPr>
        <w:t>Proposal 1.1-5</w:t>
      </w:r>
    </w:p>
    <w:p w14:paraId="42519AD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56CFD0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BodyText"/>
        <w:spacing w:after="0"/>
        <w:rPr>
          <w:rFonts w:ascii="Times New Roman" w:hAnsi="Times New Roman"/>
          <w:sz w:val="22"/>
          <w:szCs w:val="22"/>
          <w:lang w:eastAsia="zh-CN"/>
        </w:rPr>
      </w:pPr>
    </w:p>
    <w:p w14:paraId="48ACCE26" w14:textId="77777777" w:rsidR="00EA1ADF" w:rsidRDefault="00EA1ADF">
      <w:pPr>
        <w:pStyle w:val="BodyText"/>
        <w:spacing w:after="0"/>
        <w:rPr>
          <w:rFonts w:ascii="Times New Roman" w:hAnsi="Times New Roman"/>
          <w:sz w:val="22"/>
          <w:szCs w:val="22"/>
          <w:lang w:eastAsia="zh-CN"/>
        </w:rPr>
      </w:pPr>
    </w:p>
    <w:p w14:paraId="286D695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Heading6"/>
        <w:rPr>
          <w:lang w:eastAsia="zh-CN"/>
        </w:rPr>
      </w:pPr>
      <w:r>
        <w:rPr>
          <w:lang w:eastAsia="zh-CN"/>
        </w:rPr>
        <w:t>Proposal 1.1-6</w:t>
      </w:r>
    </w:p>
    <w:p w14:paraId="463CA3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BodyText"/>
        <w:spacing w:after="0"/>
        <w:rPr>
          <w:rFonts w:ascii="Times New Roman" w:hAnsi="Times New Roman"/>
          <w:sz w:val="22"/>
          <w:szCs w:val="22"/>
          <w:lang w:eastAsia="zh-CN"/>
        </w:rPr>
      </w:pPr>
    </w:p>
    <w:p w14:paraId="39E9F14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Heading6"/>
        <w:rPr>
          <w:lang w:eastAsia="zh-CN"/>
        </w:rPr>
      </w:pPr>
      <w:r>
        <w:rPr>
          <w:lang w:eastAsia="zh-CN"/>
        </w:rPr>
        <w:t>Proposal 1.1-7</w:t>
      </w:r>
    </w:p>
    <w:p w14:paraId="5FF5F1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3D28534" w14:textId="77777777" w:rsidR="00EA1ADF" w:rsidRDefault="00EA1ADF">
      <w:pPr>
        <w:pStyle w:val="BodyText"/>
        <w:spacing w:after="0"/>
        <w:rPr>
          <w:rFonts w:ascii="Times New Roman" w:hAnsi="Times New Roman"/>
          <w:sz w:val="22"/>
          <w:szCs w:val="22"/>
          <w:lang w:eastAsia="zh-CN"/>
        </w:rPr>
      </w:pPr>
    </w:p>
    <w:p w14:paraId="0E4CE2C7" w14:textId="77777777" w:rsidR="00EA1ADF" w:rsidRDefault="00EA1ADF">
      <w:pPr>
        <w:pStyle w:val="BodyText"/>
        <w:spacing w:after="0"/>
        <w:rPr>
          <w:rFonts w:ascii="Times New Roman" w:hAnsi="Times New Roman"/>
          <w:sz w:val="22"/>
          <w:szCs w:val="22"/>
          <w:lang w:eastAsia="zh-CN"/>
        </w:rPr>
      </w:pPr>
    </w:p>
    <w:p w14:paraId="36A49953"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39AE55C" w14:textId="77777777" w:rsidR="00EA1ADF" w:rsidRDefault="00EA1ADF">
      <w:pPr>
        <w:pStyle w:val="BodyText"/>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21AA7C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3A410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68172533" w14:textId="77777777" w:rsidR="00EA1ADF" w:rsidRDefault="00EA1ADF">
      <w:pPr>
        <w:pStyle w:val="BodyText"/>
        <w:spacing w:after="0"/>
        <w:rPr>
          <w:rFonts w:ascii="Times New Roman" w:hAnsi="Times New Roman"/>
          <w:sz w:val="22"/>
          <w:szCs w:val="22"/>
          <w:lang w:eastAsia="zh-CN"/>
        </w:rPr>
      </w:pPr>
    </w:p>
    <w:p w14:paraId="5AFAFC2E" w14:textId="2D4661A1" w:rsidR="00EA1ADF" w:rsidRDefault="008D5489">
      <w:pPr>
        <w:pStyle w:val="Heading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BodyText"/>
        <w:spacing w:after="0"/>
        <w:rPr>
          <w:rFonts w:ascii="Times New Roman" w:hAnsi="Times New Roman"/>
          <w:sz w:val="22"/>
          <w:szCs w:val="22"/>
          <w:lang w:eastAsia="zh-CN"/>
        </w:rPr>
      </w:pPr>
    </w:p>
    <w:p w14:paraId="4BA74807"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FFAD1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543E445C"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36E6DB70"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517D31C0"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4AEA7954" w14:textId="77777777" w:rsidR="00EA1ADF" w:rsidRDefault="00C57B13">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203D588B" w14:textId="77777777" w:rsidR="00EA1ADF" w:rsidRDefault="00C57B13">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36B995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0896BB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9B18E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4BB9C1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302F242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BodyText"/>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Heading5"/>
              <w:outlineLvl w:val="4"/>
              <w:rPr>
                <w:i/>
                <w:lang w:eastAsia="zh-CN"/>
              </w:rPr>
            </w:pPr>
            <w:r>
              <w:rPr>
                <w:i/>
                <w:lang w:eastAsia="zh-CN"/>
              </w:rPr>
              <w:t>Proposal 1.1-5</w:t>
            </w:r>
          </w:p>
          <w:p w14:paraId="594B877C" w14:textId="77777777" w:rsidR="00EA1ADF" w:rsidRDefault="00C57B13">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A15755A"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BodyText"/>
              <w:spacing w:after="0"/>
              <w:rPr>
                <w:rFonts w:ascii="Times New Roman" w:eastAsia="MS Mincho" w:hAnsi="Times New Roman"/>
                <w:sz w:val="22"/>
                <w:szCs w:val="22"/>
                <w:lang w:eastAsia="ja-JP"/>
              </w:rPr>
            </w:pPr>
          </w:p>
        </w:tc>
      </w:tr>
      <w:tr w:rsidR="00EA1ADF" w14:paraId="10E9486F" w14:textId="77777777">
        <w:tc>
          <w:tcPr>
            <w:tcW w:w="1525" w:type="dxa"/>
          </w:tcPr>
          <w:p w14:paraId="462B68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250CACB7" w14:textId="77777777" w:rsidR="00EA1ADF" w:rsidRDefault="00C57B13">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39F6ABD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472AD8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6EEB50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30D4BC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BodyText"/>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5A6509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BodyText"/>
              <w:spacing w:after="0"/>
              <w:rPr>
                <w:rFonts w:ascii="Times New Roman" w:hAnsi="Times New Roman"/>
                <w:sz w:val="22"/>
                <w:szCs w:val="22"/>
                <w:lang w:eastAsia="zh-CN"/>
              </w:rPr>
            </w:pPr>
          </w:p>
          <w:p w14:paraId="6C391CB8" w14:textId="77777777" w:rsidR="00EA1ADF" w:rsidRDefault="00C57B13">
            <w:pPr>
              <w:pStyle w:val="Heading5"/>
              <w:outlineLvl w:val="4"/>
              <w:rPr>
                <w:lang w:eastAsia="zh-CN"/>
              </w:rPr>
            </w:pPr>
            <w:r>
              <w:rPr>
                <w:lang w:eastAsia="zh-CN"/>
              </w:rPr>
              <w:lastRenderedPageBreak/>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112036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BodyText"/>
              <w:spacing w:after="0"/>
              <w:rPr>
                <w:rFonts w:ascii="Times New Roman" w:hAnsi="Times New Roman"/>
                <w:sz w:val="22"/>
                <w:szCs w:val="22"/>
                <w:lang w:eastAsia="zh-CN"/>
              </w:rPr>
            </w:pPr>
          </w:p>
          <w:p w14:paraId="121A5E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18B2ADA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9BC5302" w14:textId="77777777" w:rsidR="00EA1ADF" w:rsidRDefault="00EA1ADF">
            <w:pPr>
              <w:pStyle w:val="BodyText"/>
              <w:spacing w:after="0"/>
              <w:rPr>
                <w:rFonts w:ascii="Times New Roman" w:eastAsiaTheme="minorEastAsia" w:hAnsi="Times New Roman"/>
                <w:sz w:val="22"/>
                <w:szCs w:val="22"/>
                <w:lang w:eastAsia="ko-KR"/>
              </w:rPr>
            </w:pPr>
          </w:p>
          <w:p w14:paraId="68C932D0" w14:textId="77777777" w:rsidR="00EA1ADF" w:rsidRDefault="00C57B13">
            <w:pPr>
              <w:pStyle w:val="Heading5"/>
              <w:outlineLvl w:val="4"/>
              <w:rPr>
                <w:lang w:eastAsia="zh-CN"/>
              </w:rPr>
            </w:pPr>
            <w:r>
              <w:rPr>
                <w:lang w:eastAsia="zh-CN"/>
              </w:rPr>
              <w:t>Proposal 1.1-7</w:t>
            </w:r>
          </w:p>
          <w:p w14:paraId="09AF53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BodyText"/>
              <w:spacing w:after="0"/>
              <w:rPr>
                <w:rFonts w:ascii="Times New Roman" w:eastAsiaTheme="minorEastAsia" w:hAnsi="Times New Roman"/>
                <w:sz w:val="22"/>
                <w:szCs w:val="22"/>
                <w:lang w:eastAsia="ko-KR"/>
              </w:rPr>
            </w:pPr>
          </w:p>
          <w:p w14:paraId="7F35A25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EA1ADF" w14:paraId="39A6CB04" w14:textId="77777777">
        <w:tc>
          <w:tcPr>
            <w:tcW w:w="1525" w:type="dxa"/>
          </w:tcPr>
          <w:p w14:paraId="2AE67457"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CF2767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47393D5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71809B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6CFAD31"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EA1ADF" w14:paraId="51E940B2" w14:textId="77777777">
        <w:tc>
          <w:tcPr>
            <w:tcW w:w="1525" w:type="dxa"/>
          </w:tcPr>
          <w:p w14:paraId="4EC73CE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BodyText"/>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1B896B9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1F22F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431C61F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2E7BB5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7F0BE6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03F220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7AC911B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0EBABD7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2D02E8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3A6FC6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182D537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DE876A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A1C4D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AC556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EA1ADF" w14:paraId="060F0D9D" w14:textId="77777777">
        <w:tc>
          <w:tcPr>
            <w:tcW w:w="1525" w:type="dxa"/>
          </w:tcPr>
          <w:p w14:paraId="496631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707870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4875BC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7DE28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23AF61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A45E3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0637B2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0ECAFA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6D296B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7ED2A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076BFB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C531AC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2C235AC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5248F559"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53F93930" w14:textId="77777777" w:rsidR="00EA1ADF" w:rsidRDefault="00C57B13">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610BE6B8" w14:textId="77777777" w:rsidR="00EA1ADF" w:rsidRDefault="00C57B13">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09F1728"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12482C1B" w14:textId="77777777" w:rsidR="00EA1ADF" w:rsidRDefault="00EA1ADF">
            <w:pPr>
              <w:pStyle w:val="BodyText"/>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251B10CA"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6ABFEE07" w14:textId="77777777" w:rsidR="00EA1ADF" w:rsidRDefault="00C57B13">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383754">
                    <w:rPr>
                      <w:noProof/>
                      <w:position w:val="-10"/>
                    </w:rPr>
                    <w:object w:dxaOrig="720" w:dyaOrig="322" w14:anchorId="701249A4">
                      <v:shape id="_x0000_i1038" type="#_x0000_t75" alt="" style="width:36.3pt;height:15pt;mso-width-percent:0;mso-height-percent:0;mso-width-percent:0;mso-height-percent:0" o:ole="">
                        <v:imagedata r:id="rId18" o:title=""/>
                      </v:shape>
                      <o:OLEObject Type="Embed" ProgID="Equation.3" ShapeID="_x0000_i1038" DrawAspect="Content" ObjectID="_1696074315"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383754">
                    <w:rPr>
                      <w:noProof/>
                      <w:position w:val="-10"/>
                    </w:rPr>
                    <w:object w:dxaOrig="720" w:dyaOrig="247" w14:anchorId="08A00A79">
                      <v:shape id="_x0000_i1039" type="#_x0000_t75" alt="" style="width:36.3pt;height:11.5pt;mso-width-percent:0;mso-height-percent:0;mso-width-percent:0;mso-height-percent:0" o:ole="">
                        <v:imagedata r:id="rId20" o:title=""/>
                      </v:shape>
                      <o:OLEObject Type="Embed" ProgID="Equation.3" ShapeID="_x0000_i1039" DrawAspect="Content" ObjectID="_1696074316"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BodyText"/>
                    <w:spacing w:after="0"/>
                    <w:rPr>
                      <w:rFonts w:ascii="Times New Roman" w:hAnsi="Times New Roman"/>
                      <w:b/>
                      <w:sz w:val="22"/>
                      <w:szCs w:val="22"/>
                      <w:lang w:eastAsia="zh-CN"/>
                    </w:rPr>
                  </w:pPr>
                </w:p>
              </w:tc>
            </w:tr>
          </w:tbl>
          <w:p w14:paraId="5CC770E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Heading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609B1ABF"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Heading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BodyText"/>
              <w:spacing w:after="0"/>
              <w:ind w:left="864"/>
              <w:rPr>
                <w:b/>
                <w:color w:val="000000" w:themeColor="text1"/>
              </w:rPr>
            </w:pPr>
            <w:r>
              <w:rPr>
                <w:b/>
                <w:color w:val="000000" w:themeColor="text1"/>
              </w:rPr>
              <w:t>Proposal:</w:t>
            </w:r>
          </w:p>
          <w:p w14:paraId="1009726A" w14:textId="77777777" w:rsidR="00EA1ADF" w:rsidRDefault="00C57B13">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BodyText"/>
              <w:spacing w:after="0"/>
              <w:rPr>
                <w:rFonts w:ascii="Times New Roman" w:hAnsi="Times New Roman"/>
                <w:b/>
                <w:sz w:val="22"/>
                <w:szCs w:val="22"/>
                <w:lang w:eastAsia="zh-CN"/>
              </w:rPr>
            </w:pPr>
          </w:p>
          <w:p w14:paraId="52B167EC" w14:textId="77777777" w:rsidR="00EA1ADF" w:rsidRDefault="00EA1ADF">
            <w:pPr>
              <w:pStyle w:val="BodyText"/>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823B0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7C26AF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31E2F1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4BF8716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17DF3E7" w14:textId="77777777" w:rsidR="00EA1ADF" w:rsidRDefault="00C57B13">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3C07B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624530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6BF5479"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EA1ADF" w14:paraId="15696B1F" w14:textId="77777777">
        <w:tc>
          <w:tcPr>
            <w:tcW w:w="1525" w:type="dxa"/>
          </w:tcPr>
          <w:p w14:paraId="1B35C0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3EFAE5F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1899885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550F9A50" w14:textId="77777777" w:rsidR="00EA1ADF" w:rsidRDefault="00C57B13">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MS Mincho"/>
                <w:sz w:val="22"/>
                <w:szCs w:val="22"/>
                <w:lang w:eastAsia="ja-JP"/>
              </w:rPr>
            </w:pPr>
          </w:p>
          <w:p w14:paraId="4CB1257D"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42F7F876"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MS Mincho"/>
                <w:sz w:val="22"/>
                <w:szCs w:val="22"/>
                <w:lang w:eastAsia="ja-JP"/>
              </w:rPr>
            </w:pPr>
          </w:p>
          <w:p w14:paraId="31CDB58B"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BBA5D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4EF226E1"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01FAD458"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MS Mincho"/>
                <w:sz w:val="22"/>
                <w:szCs w:val="22"/>
                <w:lang w:eastAsia="ja-JP"/>
              </w:rPr>
            </w:pPr>
          </w:p>
        </w:tc>
      </w:tr>
      <w:tr w:rsidR="00EA1ADF" w14:paraId="524EF99B" w14:textId="77777777">
        <w:tc>
          <w:tcPr>
            <w:tcW w:w="1525" w:type="dxa"/>
          </w:tcPr>
          <w:p w14:paraId="083F3F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F12BBED"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77D5EA8C"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1AC2332F"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EA1ADF" w14:paraId="53728F8F" w14:textId="77777777">
        <w:tc>
          <w:tcPr>
            <w:tcW w:w="1525" w:type="dxa"/>
          </w:tcPr>
          <w:p w14:paraId="3ACA83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MS Mincho"/>
                <w:b/>
                <w:bCs/>
                <w:sz w:val="22"/>
                <w:szCs w:val="22"/>
                <w:lang w:eastAsia="ja-JP"/>
              </w:rPr>
            </w:pPr>
            <w:r>
              <w:rPr>
                <w:rFonts w:eastAsia="MS Mincho"/>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MS Mincho"/>
                <w:b/>
                <w:bCs/>
                <w:sz w:val="22"/>
                <w:szCs w:val="22"/>
                <w:lang w:eastAsia="ja-JP"/>
              </w:rPr>
            </w:pPr>
            <w:r>
              <w:rPr>
                <w:rFonts w:eastAsia="MS Mincho"/>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61987ED" w14:textId="77777777" w:rsidR="00EA1ADF" w:rsidRDefault="00C57B13">
            <w:pPr>
              <w:jc w:val="left"/>
              <w:rPr>
                <w:rFonts w:eastAsia="MS Mincho"/>
                <w:b/>
                <w:bCs/>
                <w:sz w:val="22"/>
                <w:szCs w:val="22"/>
                <w:lang w:eastAsia="ja-JP"/>
              </w:rPr>
            </w:pPr>
            <w:r>
              <w:rPr>
                <w:rFonts w:eastAsia="MS Mincho"/>
                <w:b/>
                <w:bCs/>
                <w:sz w:val="22"/>
                <w:szCs w:val="22"/>
                <w:lang w:eastAsia="ja-JP"/>
              </w:rPr>
              <w:t>Issue 5:</w:t>
            </w:r>
          </w:p>
          <w:p w14:paraId="5C806CC2" w14:textId="77777777" w:rsidR="00EA1ADF" w:rsidRDefault="00C57B13">
            <w:pPr>
              <w:jc w:val="left"/>
              <w:rPr>
                <w:rFonts w:eastAsia="MS Mincho"/>
                <w:b/>
                <w:bCs/>
                <w:sz w:val="22"/>
                <w:szCs w:val="22"/>
                <w:lang w:eastAsia="ja-JP"/>
              </w:rPr>
            </w:pPr>
            <w:r>
              <w:rPr>
                <w:lang w:eastAsia="zh-CN"/>
              </w:rPr>
              <w:t xml:space="preserve">Proposal 1.1-6: Prefer to defer discussion after SSB pattern is concluded.  </w:t>
            </w:r>
          </w:p>
          <w:p w14:paraId="45D92A44" w14:textId="77777777" w:rsidR="00EA1ADF" w:rsidRDefault="00C57B13">
            <w:pPr>
              <w:jc w:val="left"/>
              <w:rPr>
                <w:rFonts w:eastAsia="MS Mincho"/>
                <w:b/>
                <w:bCs/>
                <w:sz w:val="22"/>
                <w:szCs w:val="22"/>
                <w:lang w:eastAsia="ja-JP"/>
              </w:rPr>
            </w:pPr>
            <w:r>
              <w:rPr>
                <w:rFonts w:eastAsia="MS Mincho"/>
                <w:b/>
                <w:bCs/>
                <w:sz w:val="22"/>
                <w:szCs w:val="22"/>
                <w:lang w:eastAsia="ja-JP"/>
              </w:rPr>
              <w:t>Issue 6:</w:t>
            </w:r>
          </w:p>
          <w:p w14:paraId="373739BC" w14:textId="77777777" w:rsidR="00EA1ADF" w:rsidRDefault="00C57B13">
            <w:pPr>
              <w:jc w:val="left"/>
              <w:rPr>
                <w:rFonts w:eastAsia="MS Mincho"/>
                <w:b/>
                <w:bCs/>
                <w:sz w:val="22"/>
                <w:szCs w:val="22"/>
                <w:lang w:eastAsia="ja-JP"/>
              </w:rPr>
            </w:pPr>
            <w:r>
              <w:rPr>
                <w:lang w:eastAsia="zh-CN"/>
              </w:rPr>
              <w:t xml:space="preserve">Proposal 1.1-7: Support the proposal. </w:t>
            </w:r>
          </w:p>
          <w:p w14:paraId="5CAEC2A1" w14:textId="77777777" w:rsidR="00EA1ADF" w:rsidRDefault="00C57B13">
            <w:pPr>
              <w:jc w:val="left"/>
              <w:rPr>
                <w:rFonts w:eastAsia="MS Mincho"/>
                <w:b/>
                <w:bCs/>
                <w:sz w:val="22"/>
                <w:szCs w:val="22"/>
                <w:lang w:eastAsia="ja-JP"/>
              </w:rPr>
            </w:pPr>
            <w:r>
              <w:rPr>
                <w:rFonts w:eastAsia="MS Mincho"/>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9490B0D"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Heading5"/>
              <w:outlineLvl w:val="4"/>
              <w:rPr>
                <w:lang w:eastAsia="zh-CN"/>
              </w:rPr>
            </w:pPr>
            <w:r>
              <w:rPr>
                <w:lang w:eastAsia="zh-CN"/>
              </w:rPr>
              <w:t>Proposal 1.1-1 – we support the proposal</w:t>
            </w:r>
          </w:p>
          <w:p w14:paraId="5EAAA054"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Heading5"/>
              <w:outlineLvl w:val="4"/>
              <w:rPr>
                <w:lang w:eastAsia="zh-CN"/>
              </w:rPr>
            </w:pPr>
            <w:r>
              <w:rPr>
                <w:lang w:eastAsia="zh-CN"/>
              </w:rPr>
              <w:t>Proposal 1.1-2 – we support the proposal</w:t>
            </w:r>
          </w:p>
          <w:p w14:paraId="66C1FCB6" w14:textId="77777777" w:rsidR="00EA1ADF" w:rsidRDefault="00C57B13">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997EEDF" w14:textId="77777777" w:rsidR="00EA1ADF" w:rsidRDefault="00C57B13">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Heading5"/>
              <w:outlineLvl w:val="4"/>
              <w:rPr>
                <w:lang w:eastAsia="zh-CN"/>
              </w:rPr>
            </w:pPr>
            <w:r>
              <w:rPr>
                <w:lang w:eastAsia="zh-CN"/>
              </w:rPr>
              <w:t>Proposal 1.1-4 – we support the proposal</w:t>
            </w:r>
          </w:p>
          <w:p w14:paraId="1A459AB6"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Heading5"/>
              <w:outlineLvl w:val="4"/>
              <w:rPr>
                <w:lang w:eastAsia="zh-CN"/>
              </w:rPr>
            </w:pPr>
            <w:r>
              <w:rPr>
                <w:lang w:eastAsia="zh-CN"/>
              </w:rPr>
              <w:t>Proposal 1.1-5 – we are open for further discussion</w:t>
            </w:r>
          </w:p>
          <w:p w14:paraId="5349FD1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Heading5"/>
              <w:outlineLvl w:val="4"/>
              <w:rPr>
                <w:lang w:eastAsia="zh-CN"/>
              </w:rPr>
            </w:pPr>
            <w:r>
              <w:rPr>
                <w:lang w:eastAsia="zh-CN"/>
              </w:rPr>
              <w:t>Proposal 1.1-6 – we are ok with the proposal.</w:t>
            </w:r>
          </w:p>
          <w:p w14:paraId="4FBC4F69"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Heading5"/>
              <w:outlineLvl w:val="4"/>
              <w:rPr>
                <w:lang w:eastAsia="zh-CN"/>
              </w:rPr>
            </w:pPr>
            <w:r>
              <w:rPr>
                <w:lang w:eastAsia="zh-CN"/>
              </w:rPr>
              <w:t>Proposal 1.1-7 – we are open for it.</w:t>
            </w:r>
          </w:p>
          <w:p w14:paraId="47E21A8F" w14:textId="77777777" w:rsidR="00EA1ADF" w:rsidRDefault="00C57B13">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4821C16E" w14:textId="77777777" w:rsidR="00EA1ADF" w:rsidRDefault="00C57B13">
            <w:pPr>
              <w:pStyle w:val="Heading5"/>
              <w:outlineLvl w:val="4"/>
              <w:rPr>
                <w:lang w:eastAsia="zh-CN"/>
              </w:rPr>
            </w:pPr>
            <w:r>
              <w:rPr>
                <w:lang w:eastAsia="zh-CN"/>
              </w:rPr>
              <w:t>Proposal 1.1-3 – we are open for it</w:t>
            </w:r>
          </w:p>
          <w:p w14:paraId="52067EDD" w14:textId="77777777" w:rsidR="00EA1ADF" w:rsidRDefault="00C57B13">
            <w:pPr>
              <w:rPr>
                <w:rFonts w:eastAsia="MS Mincho"/>
                <w:b/>
                <w:bCs/>
                <w:sz w:val="22"/>
                <w:szCs w:val="22"/>
                <w:lang w:eastAsia="ja-JP"/>
              </w:rPr>
            </w:pPr>
            <w:r>
              <w:rPr>
                <w:lang w:eastAsia="zh-CN"/>
              </w:rPr>
              <w:t>Proposal 1.1-8 – we are open for further discussion</w:t>
            </w:r>
          </w:p>
        </w:tc>
      </w:tr>
    </w:tbl>
    <w:p w14:paraId="01E1A13B" w14:textId="77777777" w:rsidR="00EA1ADF" w:rsidRDefault="00EA1ADF">
      <w:pPr>
        <w:pStyle w:val="BodyText"/>
        <w:spacing w:after="0"/>
        <w:rPr>
          <w:rFonts w:ascii="Times New Roman" w:hAnsi="Times New Roman"/>
          <w:sz w:val="22"/>
          <w:szCs w:val="22"/>
          <w:lang w:eastAsia="zh-CN"/>
        </w:rPr>
      </w:pPr>
    </w:p>
    <w:p w14:paraId="47F31240" w14:textId="77777777" w:rsidR="00EA1ADF" w:rsidRDefault="00EA1ADF">
      <w:pPr>
        <w:pStyle w:val="BodyText"/>
        <w:spacing w:after="0"/>
        <w:rPr>
          <w:rFonts w:ascii="Times New Roman" w:hAnsi="Times New Roman"/>
          <w:sz w:val="22"/>
          <w:szCs w:val="22"/>
          <w:lang w:eastAsia="zh-CN"/>
        </w:rPr>
      </w:pPr>
    </w:p>
    <w:p w14:paraId="530FF579" w14:textId="77777777" w:rsidR="00EA1ADF" w:rsidRDefault="00EA1ADF">
      <w:pPr>
        <w:pStyle w:val="BodyText"/>
        <w:spacing w:after="0"/>
        <w:rPr>
          <w:rFonts w:ascii="Times New Roman" w:hAnsi="Times New Roman"/>
          <w:sz w:val="22"/>
          <w:szCs w:val="22"/>
          <w:lang w:eastAsia="zh-CN"/>
        </w:rPr>
      </w:pPr>
    </w:p>
    <w:p w14:paraId="2648F3B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3D1AF99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813F63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30D9E3A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BodyText"/>
        <w:spacing w:after="0"/>
        <w:rPr>
          <w:rFonts w:ascii="Times New Roman" w:hAnsi="Times New Roman"/>
          <w:sz w:val="22"/>
          <w:szCs w:val="22"/>
          <w:lang w:eastAsia="zh-CN"/>
        </w:rPr>
      </w:pPr>
    </w:p>
    <w:p w14:paraId="4BE2A04B" w14:textId="77777777" w:rsidR="00EA1ADF" w:rsidRDefault="00EA1ADF">
      <w:pPr>
        <w:pStyle w:val="BodyText"/>
        <w:spacing w:after="0"/>
        <w:rPr>
          <w:rFonts w:ascii="Times New Roman" w:hAnsi="Times New Roman"/>
          <w:sz w:val="22"/>
          <w:szCs w:val="22"/>
          <w:lang w:eastAsia="zh-CN"/>
        </w:rPr>
      </w:pPr>
    </w:p>
    <w:p w14:paraId="502C3C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1887A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541711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140EF94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1D7D55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6C37D2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348E31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E1CFE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4961113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BDD99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6F57E59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74EA7440" w14:textId="77777777" w:rsidR="00EA1ADF" w:rsidRDefault="00EA1ADF">
      <w:pPr>
        <w:pStyle w:val="BodyText"/>
        <w:spacing w:after="0"/>
        <w:rPr>
          <w:rFonts w:ascii="Times New Roman" w:hAnsi="Times New Roman"/>
          <w:sz w:val="22"/>
          <w:szCs w:val="22"/>
          <w:lang w:eastAsia="zh-CN"/>
        </w:rPr>
      </w:pPr>
    </w:p>
    <w:p w14:paraId="617AAE7D" w14:textId="77777777" w:rsidR="00EA1ADF" w:rsidRDefault="00EA1ADF">
      <w:pPr>
        <w:pStyle w:val="BodyText"/>
        <w:spacing w:after="0"/>
        <w:rPr>
          <w:rFonts w:ascii="Times New Roman" w:hAnsi="Times New Roman"/>
          <w:sz w:val="22"/>
          <w:szCs w:val="22"/>
          <w:lang w:eastAsia="zh-CN"/>
        </w:rPr>
      </w:pPr>
    </w:p>
    <w:p w14:paraId="3A84D9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2B5A19F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3AA32752"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1BDC53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BodyText"/>
        <w:spacing w:after="0"/>
        <w:rPr>
          <w:rFonts w:ascii="Times New Roman" w:hAnsi="Times New Roman"/>
          <w:sz w:val="22"/>
          <w:szCs w:val="22"/>
          <w:lang w:eastAsia="zh-CN"/>
        </w:rPr>
      </w:pPr>
    </w:p>
    <w:p w14:paraId="479E23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3B43F97A"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BodyText"/>
        <w:spacing w:after="0"/>
        <w:rPr>
          <w:rFonts w:ascii="Times New Roman" w:hAnsi="Times New Roman"/>
          <w:sz w:val="22"/>
          <w:szCs w:val="22"/>
          <w:lang w:eastAsia="zh-CN"/>
        </w:rPr>
      </w:pPr>
    </w:p>
    <w:p w14:paraId="771D0526" w14:textId="77777777" w:rsidR="00EA1ADF" w:rsidRDefault="00EA1ADF">
      <w:pPr>
        <w:pStyle w:val="BodyText"/>
        <w:spacing w:after="0"/>
        <w:rPr>
          <w:rFonts w:ascii="Times New Roman" w:hAnsi="Times New Roman"/>
          <w:sz w:val="22"/>
          <w:szCs w:val="22"/>
          <w:lang w:eastAsia="zh-CN"/>
        </w:rPr>
      </w:pPr>
    </w:p>
    <w:p w14:paraId="2F5B7E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023D995"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20442E02"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72A5D0E0" w14:textId="77777777" w:rsidR="00EA1ADF" w:rsidRDefault="00EA1ADF">
      <w:pPr>
        <w:pStyle w:val="BodyText"/>
        <w:spacing w:after="0"/>
        <w:rPr>
          <w:rFonts w:ascii="Times New Roman" w:hAnsi="Times New Roman"/>
          <w:sz w:val="22"/>
          <w:szCs w:val="22"/>
          <w:lang w:eastAsia="zh-CN"/>
        </w:rPr>
      </w:pPr>
    </w:p>
    <w:p w14:paraId="5E4B0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3AA54E4C"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5354E038" w14:textId="77777777" w:rsidR="00EA1ADF" w:rsidRDefault="00EA1ADF">
      <w:pPr>
        <w:pStyle w:val="BodyText"/>
        <w:spacing w:after="0"/>
        <w:rPr>
          <w:rFonts w:ascii="Times New Roman" w:hAnsi="Times New Roman"/>
          <w:sz w:val="22"/>
          <w:szCs w:val="22"/>
          <w:lang w:eastAsia="zh-CN"/>
        </w:rPr>
      </w:pPr>
    </w:p>
    <w:p w14:paraId="7A2A95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0D9431EE"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C9BEDE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0CCBBFB6" w14:textId="77777777" w:rsidR="00EA1ADF" w:rsidRDefault="00EA1ADF">
      <w:pPr>
        <w:pStyle w:val="BodyText"/>
        <w:spacing w:after="0"/>
        <w:rPr>
          <w:rFonts w:ascii="Times New Roman" w:hAnsi="Times New Roman"/>
          <w:sz w:val="22"/>
          <w:szCs w:val="22"/>
          <w:lang w:eastAsia="zh-CN"/>
        </w:rPr>
      </w:pPr>
    </w:p>
    <w:p w14:paraId="7F865F49" w14:textId="77777777" w:rsidR="00EA1ADF" w:rsidRDefault="00EA1ADF">
      <w:pPr>
        <w:pStyle w:val="BodyText"/>
        <w:spacing w:after="0"/>
        <w:rPr>
          <w:rFonts w:ascii="Times New Roman" w:hAnsi="Times New Roman"/>
          <w:sz w:val="22"/>
          <w:szCs w:val="22"/>
          <w:lang w:eastAsia="zh-CN"/>
        </w:rPr>
      </w:pPr>
    </w:p>
    <w:p w14:paraId="6102803C"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36722BDC" w14:textId="77777777" w:rsidR="00EA1ADF" w:rsidRDefault="00EA1ADF">
      <w:pPr>
        <w:pStyle w:val="BodyText"/>
        <w:spacing w:after="0"/>
        <w:rPr>
          <w:rFonts w:ascii="Times New Roman" w:hAnsi="Times New Roman"/>
          <w:sz w:val="22"/>
          <w:szCs w:val="22"/>
          <w:lang w:eastAsia="zh-CN"/>
        </w:rPr>
      </w:pPr>
    </w:p>
    <w:p w14:paraId="550956C3"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62524763"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F43E5D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0AD5DD0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BodyText"/>
        <w:spacing w:after="0"/>
        <w:rPr>
          <w:rFonts w:ascii="Times New Roman" w:hAnsi="Times New Roman"/>
          <w:sz w:val="22"/>
          <w:szCs w:val="22"/>
          <w:lang w:eastAsia="zh-CN"/>
        </w:rPr>
      </w:pPr>
    </w:p>
    <w:p w14:paraId="096102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BodyText"/>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BodyText"/>
        <w:spacing w:after="0"/>
        <w:rPr>
          <w:rFonts w:ascii="Times New Roman" w:hAnsi="Times New Roman"/>
          <w:sz w:val="22"/>
          <w:szCs w:val="22"/>
          <w:lang w:eastAsia="zh-CN"/>
        </w:rPr>
      </w:pPr>
    </w:p>
    <w:p w14:paraId="5BD72A5F" w14:textId="77777777" w:rsidR="00EA1ADF" w:rsidRDefault="00EA1ADF">
      <w:pPr>
        <w:pStyle w:val="BodyText"/>
        <w:spacing w:after="0"/>
        <w:rPr>
          <w:rFonts w:ascii="Times New Roman" w:hAnsi="Times New Roman"/>
          <w:sz w:val="22"/>
          <w:szCs w:val="22"/>
          <w:lang w:eastAsia="zh-CN"/>
        </w:rPr>
      </w:pPr>
    </w:p>
    <w:p w14:paraId="688164C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BodyText"/>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FA541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3379275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BodyText"/>
        <w:spacing w:after="0"/>
        <w:rPr>
          <w:rFonts w:ascii="Times New Roman" w:hAnsi="Times New Roman"/>
          <w:sz w:val="22"/>
          <w:szCs w:val="22"/>
          <w:lang w:eastAsia="zh-CN"/>
        </w:rPr>
      </w:pPr>
    </w:p>
    <w:p w14:paraId="3A95FC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Heading6"/>
        <w:rPr>
          <w:lang w:eastAsia="zh-CN"/>
        </w:rPr>
      </w:pPr>
      <w:r>
        <w:rPr>
          <w:lang w:eastAsia="zh-CN"/>
        </w:rPr>
        <w:t>Proposal 1.9A</w:t>
      </w:r>
    </w:p>
    <w:p w14:paraId="2DACCF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506F0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BodyText"/>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5975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BodyText"/>
        <w:spacing w:after="0"/>
        <w:rPr>
          <w:rFonts w:ascii="Times New Roman" w:hAnsi="Times New Roman"/>
          <w:sz w:val="22"/>
          <w:szCs w:val="22"/>
          <w:lang w:eastAsia="zh-CN"/>
        </w:rPr>
      </w:pPr>
    </w:p>
    <w:p w14:paraId="786ABDB1" w14:textId="77777777" w:rsidR="00EA1ADF" w:rsidRDefault="00EA1ADF">
      <w:pPr>
        <w:pStyle w:val="BodyText"/>
        <w:spacing w:after="0"/>
        <w:rPr>
          <w:rFonts w:ascii="Times New Roman" w:hAnsi="Times New Roman"/>
          <w:sz w:val="22"/>
          <w:szCs w:val="22"/>
          <w:lang w:eastAsia="zh-CN"/>
        </w:rPr>
      </w:pPr>
    </w:p>
    <w:p w14:paraId="31FC1CB3" w14:textId="77777777" w:rsidR="00EA1ADF" w:rsidRDefault="00EA1ADF">
      <w:pPr>
        <w:pStyle w:val="BodyText"/>
        <w:spacing w:after="0"/>
        <w:rPr>
          <w:rFonts w:ascii="Times New Roman" w:hAnsi="Times New Roman"/>
          <w:sz w:val="22"/>
          <w:szCs w:val="22"/>
          <w:lang w:eastAsia="zh-CN"/>
        </w:rPr>
      </w:pPr>
    </w:p>
    <w:p w14:paraId="2FE5B9F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BodyText"/>
        <w:spacing w:after="0"/>
        <w:rPr>
          <w:rFonts w:ascii="Times New Roman" w:hAnsi="Times New Roman"/>
          <w:sz w:val="22"/>
          <w:szCs w:val="22"/>
          <w:lang w:eastAsia="zh-CN"/>
        </w:rPr>
      </w:pPr>
    </w:p>
    <w:p w14:paraId="4CB74E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2F40D466" w14:textId="77777777" w:rsidR="00EA1ADF" w:rsidRDefault="00EA1ADF">
      <w:pPr>
        <w:pStyle w:val="BodyText"/>
        <w:spacing w:after="0"/>
        <w:rPr>
          <w:rFonts w:ascii="Times New Roman" w:hAnsi="Times New Roman"/>
          <w:sz w:val="22"/>
          <w:szCs w:val="22"/>
          <w:lang w:eastAsia="zh-CN"/>
        </w:rPr>
      </w:pPr>
    </w:p>
    <w:p w14:paraId="652111E9" w14:textId="77777777" w:rsidR="00EA1ADF" w:rsidRDefault="00C57B13">
      <w:pPr>
        <w:pStyle w:val="Heading6"/>
        <w:rPr>
          <w:lang w:eastAsia="zh-CN"/>
        </w:rPr>
      </w:pPr>
      <w:r>
        <w:rPr>
          <w:lang w:eastAsia="zh-CN"/>
        </w:rPr>
        <w:t>Proposal 1.1-4A</w:t>
      </w:r>
    </w:p>
    <w:p w14:paraId="40B9151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BodyText"/>
        <w:spacing w:after="0"/>
        <w:ind w:left="1440"/>
        <w:rPr>
          <w:rFonts w:ascii="Times New Roman" w:hAnsi="Times New Roman"/>
          <w:sz w:val="22"/>
          <w:szCs w:val="22"/>
          <w:lang w:eastAsia="zh-CN"/>
        </w:rPr>
      </w:pPr>
    </w:p>
    <w:p w14:paraId="1BB71B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704EF6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BodyText"/>
        <w:spacing w:after="0"/>
        <w:rPr>
          <w:rFonts w:ascii="Times New Roman" w:hAnsi="Times New Roman"/>
          <w:sz w:val="22"/>
          <w:szCs w:val="22"/>
          <w:lang w:eastAsia="zh-CN"/>
        </w:rPr>
      </w:pPr>
    </w:p>
    <w:p w14:paraId="1DFCB1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BodyText"/>
        <w:spacing w:after="0"/>
        <w:rPr>
          <w:rFonts w:ascii="Times New Roman" w:hAnsi="Times New Roman"/>
          <w:sz w:val="22"/>
          <w:szCs w:val="22"/>
          <w:lang w:eastAsia="zh-CN"/>
        </w:rPr>
      </w:pPr>
    </w:p>
    <w:p w14:paraId="24F781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BodyText"/>
        <w:spacing w:after="0"/>
        <w:rPr>
          <w:rFonts w:ascii="Times New Roman" w:hAnsi="Times New Roman"/>
          <w:sz w:val="22"/>
          <w:szCs w:val="22"/>
          <w:lang w:eastAsia="zh-CN"/>
        </w:rPr>
      </w:pPr>
    </w:p>
    <w:p w14:paraId="0DE0AF5B" w14:textId="77777777" w:rsidR="00EA1ADF" w:rsidRDefault="00EA1ADF">
      <w:pPr>
        <w:pStyle w:val="BodyText"/>
        <w:spacing w:after="0"/>
        <w:rPr>
          <w:rFonts w:ascii="Times New Roman" w:hAnsi="Times New Roman"/>
          <w:sz w:val="22"/>
          <w:szCs w:val="22"/>
          <w:lang w:eastAsia="zh-CN"/>
        </w:rPr>
      </w:pPr>
    </w:p>
    <w:p w14:paraId="7FB3EBDB"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BodyText"/>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4131E67A"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BodyText"/>
        <w:spacing w:after="0"/>
        <w:rPr>
          <w:rFonts w:ascii="Times New Roman" w:hAnsi="Times New Roman"/>
          <w:sz w:val="22"/>
          <w:szCs w:val="22"/>
          <w:lang w:eastAsia="zh-CN"/>
        </w:rPr>
      </w:pPr>
    </w:p>
    <w:p w14:paraId="3B3B96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359312F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BodyText"/>
        <w:spacing w:after="0"/>
        <w:rPr>
          <w:rFonts w:ascii="Times New Roman" w:hAnsi="Times New Roman"/>
          <w:sz w:val="22"/>
          <w:szCs w:val="22"/>
          <w:lang w:eastAsia="zh-CN"/>
        </w:rPr>
      </w:pPr>
    </w:p>
    <w:p w14:paraId="6F82EDF0" w14:textId="77777777" w:rsidR="00EA1ADF" w:rsidRDefault="00EA1ADF">
      <w:pPr>
        <w:pStyle w:val="BodyText"/>
        <w:spacing w:after="0"/>
        <w:rPr>
          <w:rFonts w:ascii="Times New Roman" w:hAnsi="Times New Roman"/>
          <w:sz w:val="22"/>
          <w:szCs w:val="22"/>
          <w:lang w:eastAsia="zh-CN"/>
        </w:rPr>
      </w:pPr>
    </w:p>
    <w:p w14:paraId="0CEF0DC5"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BodyText"/>
        <w:spacing w:after="0"/>
        <w:rPr>
          <w:rFonts w:ascii="Times New Roman" w:hAnsi="Times New Roman"/>
          <w:sz w:val="22"/>
          <w:szCs w:val="22"/>
          <w:lang w:eastAsia="zh-CN"/>
        </w:rPr>
      </w:pPr>
    </w:p>
    <w:p w14:paraId="1AA3B676" w14:textId="77777777" w:rsidR="00EA1ADF" w:rsidRDefault="00EA1ADF">
      <w:pPr>
        <w:pStyle w:val="BodyText"/>
        <w:spacing w:after="0"/>
        <w:rPr>
          <w:rFonts w:ascii="Times New Roman" w:hAnsi="Times New Roman"/>
          <w:sz w:val="22"/>
          <w:szCs w:val="22"/>
          <w:lang w:eastAsia="zh-CN"/>
        </w:rPr>
      </w:pPr>
    </w:p>
    <w:p w14:paraId="159B7A6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BodyText"/>
        <w:spacing w:after="0"/>
        <w:rPr>
          <w:rFonts w:ascii="Times New Roman" w:hAnsi="Times New Roman"/>
          <w:sz w:val="22"/>
          <w:szCs w:val="22"/>
          <w:lang w:eastAsia="zh-CN"/>
        </w:rPr>
      </w:pPr>
    </w:p>
    <w:p w14:paraId="2276BD4D" w14:textId="77777777" w:rsidR="00EA1ADF" w:rsidRDefault="00C57B13">
      <w:pPr>
        <w:pStyle w:val="Heading6"/>
        <w:rPr>
          <w:lang w:eastAsia="zh-CN"/>
        </w:rPr>
      </w:pPr>
      <w:r>
        <w:rPr>
          <w:lang w:eastAsia="zh-CN"/>
        </w:rPr>
        <w:t>Proposal 1.1-7A</w:t>
      </w:r>
    </w:p>
    <w:p w14:paraId="4049086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BodyText"/>
        <w:spacing w:after="0"/>
        <w:rPr>
          <w:rFonts w:ascii="Times New Roman" w:hAnsi="Times New Roman"/>
          <w:sz w:val="22"/>
          <w:szCs w:val="22"/>
          <w:lang w:eastAsia="zh-CN"/>
        </w:rPr>
      </w:pPr>
    </w:p>
    <w:p w14:paraId="7B0DD1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BodyText"/>
        <w:spacing w:after="0"/>
        <w:rPr>
          <w:rFonts w:ascii="Times New Roman" w:hAnsi="Times New Roman"/>
          <w:sz w:val="22"/>
          <w:szCs w:val="22"/>
          <w:lang w:eastAsia="zh-CN"/>
        </w:rPr>
      </w:pPr>
    </w:p>
    <w:p w14:paraId="4F8238F1" w14:textId="77777777" w:rsidR="00EA1ADF" w:rsidRDefault="00EA1ADF">
      <w:pPr>
        <w:pStyle w:val="BodyText"/>
        <w:spacing w:after="0"/>
        <w:rPr>
          <w:rFonts w:ascii="Times New Roman" w:hAnsi="Times New Roman"/>
          <w:sz w:val="22"/>
          <w:szCs w:val="22"/>
          <w:lang w:eastAsia="zh-CN"/>
        </w:rPr>
      </w:pPr>
    </w:p>
    <w:p w14:paraId="51CF4CB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18BE05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BodyText"/>
        <w:spacing w:after="0"/>
        <w:rPr>
          <w:rFonts w:ascii="Times New Roman" w:hAnsi="Times New Roman"/>
          <w:sz w:val="22"/>
          <w:szCs w:val="22"/>
          <w:lang w:eastAsia="zh-CN"/>
        </w:rPr>
      </w:pPr>
    </w:p>
    <w:p w14:paraId="0DF0A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BodyText"/>
        <w:spacing w:after="0"/>
        <w:rPr>
          <w:rFonts w:ascii="Times New Roman" w:hAnsi="Times New Roman"/>
          <w:sz w:val="22"/>
          <w:szCs w:val="22"/>
          <w:lang w:eastAsia="zh-CN"/>
        </w:rPr>
      </w:pPr>
    </w:p>
    <w:p w14:paraId="042C7BF4" w14:textId="77777777" w:rsidR="00EA1ADF" w:rsidRDefault="00EA1ADF">
      <w:pPr>
        <w:pStyle w:val="BodyText"/>
        <w:spacing w:after="0"/>
        <w:rPr>
          <w:rFonts w:ascii="Times New Roman" w:hAnsi="Times New Roman"/>
          <w:sz w:val="22"/>
          <w:szCs w:val="22"/>
          <w:lang w:eastAsia="zh-CN"/>
        </w:rPr>
      </w:pPr>
    </w:p>
    <w:p w14:paraId="399C03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51BC19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BodyText"/>
        <w:spacing w:after="0"/>
        <w:rPr>
          <w:rFonts w:ascii="Times New Roman" w:hAnsi="Times New Roman"/>
          <w:sz w:val="22"/>
          <w:szCs w:val="22"/>
          <w:lang w:eastAsia="zh-CN"/>
        </w:rPr>
      </w:pPr>
    </w:p>
    <w:p w14:paraId="6793FA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BodyText"/>
              <w:spacing w:after="0"/>
              <w:rPr>
                <w:rFonts w:ascii="Times New Roman" w:hAnsi="Times New Roman"/>
                <w:sz w:val="22"/>
                <w:szCs w:val="22"/>
                <w:lang w:eastAsia="zh-CN"/>
              </w:rPr>
            </w:pPr>
          </w:p>
          <w:p w14:paraId="65DBEE8F" w14:textId="77777777" w:rsidR="00EA1ADF" w:rsidRDefault="00C57B13">
            <w:pPr>
              <w:pStyle w:val="Heading5"/>
              <w:outlineLvl w:val="4"/>
              <w:rPr>
                <w:lang w:eastAsia="zh-CN"/>
              </w:rPr>
            </w:pPr>
            <w:r>
              <w:rPr>
                <w:lang w:eastAsia="zh-CN"/>
              </w:rPr>
              <w:lastRenderedPageBreak/>
              <w:t>Proposal 1.1-4A</w:t>
            </w:r>
          </w:p>
          <w:p w14:paraId="415BD4A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BodyText"/>
              <w:spacing w:after="0"/>
              <w:rPr>
                <w:rFonts w:ascii="Times New Roman" w:hAnsi="Times New Roman"/>
                <w:sz w:val="22"/>
                <w:szCs w:val="22"/>
                <w:lang w:eastAsia="zh-CN"/>
              </w:rPr>
            </w:pPr>
          </w:p>
          <w:p w14:paraId="3FF6C94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BodyText"/>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165D3B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BodyText"/>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B4BEB9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3C47970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762389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41323374" w14:textId="77777777" w:rsidR="00EA1ADF" w:rsidRDefault="00C57B13">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098878"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MS Mincho"/>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4BFBCB4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494F76D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MS Mincho"/>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BodyText"/>
              <w:spacing w:after="0"/>
              <w:rPr>
                <w:rFonts w:ascii="Times New Roman" w:hAnsi="Times New Roman"/>
                <w:sz w:val="22"/>
                <w:szCs w:val="22"/>
                <w:lang w:eastAsia="zh-CN"/>
              </w:rPr>
            </w:pPr>
          </w:p>
          <w:p w14:paraId="322F9C0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MS Mincho"/>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1.1.-2B :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P1.1-5: Don’t support. More clarification is needed here.The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BodyText"/>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BodyText"/>
              <w:spacing w:after="0"/>
              <w:rPr>
                <w:rFonts w:ascii="Times New Roman" w:eastAsiaTheme="minorEastAsia" w:hAnsi="Times New Roman"/>
                <w:sz w:val="22"/>
                <w:szCs w:val="22"/>
                <w:lang w:eastAsia="ko-KR"/>
              </w:rPr>
            </w:pPr>
          </w:p>
          <w:p w14:paraId="2B5FBF5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BodyText"/>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BodyText"/>
              <w:spacing w:after="0"/>
              <w:rPr>
                <w:rFonts w:ascii="Times New Roman" w:hAnsi="Times New Roman"/>
                <w:sz w:val="22"/>
                <w:szCs w:val="22"/>
                <w:lang w:eastAsia="zh-CN"/>
              </w:rPr>
            </w:pPr>
          </w:p>
          <w:p w14:paraId="14CFA7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BodyText"/>
              <w:spacing w:after="0"/>
              <w:rPr>
                <w:rFonts w:ascii="Times New Roman" w:hAnsi="Times New Roman"/>
                <w:sz w:val="22"/>
                <w:szCs w:val="22"/>
                <w:lang w:eastAsia="zh-CN"/>
              </w:rPr>
            </w:pPr>
          </w:p>
          <w:p w14:paraId="619973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BodyText"/>
              <w:spacing w:after="0"/>
              <w:rPr>
                <w:rFonts w:ascii="Times New Roman" w:hAnsi="Times New Roman"/>
                <w:sz w:val="22"/>
                <w:szCs w:val="22"/>
                <w:lang w:eastAsia="zh-CN"/>
              </w:rPr>
            </w:pPr>
          </w:p>
          <w:p w14:paraId="629076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BodyText"/>
              <w:spacing w:after="0"/>
              <w:rPr>
                <w:rFonts w:ascii="Times New Roman" w:hAnsi="Times New Roman"/>
                <w:sz w:val="22"/>
                <w:szCs w:val="22"/>
                <w:lang w:eastAsia="zh-CN"/>
              </w:rPr>
            </w:pPr>
          </w:p>
          <w:p w14:paraId="4EE328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BodyText"/>
              <w:spacing w:after="0"/>
              <w:rPr>
                <w:rFonts w:ascii="Times New Roman" w:hAnsi="Times New Roman"/>
                <w:sz w:val="22"/>
                <w:szCs w:val="22"/>
                <w:lang w:eastAsia="zh-CN"/>
              </w:rPr>
            </w:pPr>
          </w:p>
          <w:p w14:paraId="05E8B6B9" w14:textId="77777777" w:rsidR="00EA1ADF" w:rsidRDefault="00C57B13">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MS Mincho"/>
                <w:sz w:val="22"/>
                <w:szCs w:val="22"/>
                <w:lang w:eastAsia="ja-JP"/>
              </w:rPr>
              <w:t>Panasonic</w:t>
            </w:r>
          </w:p>
        </w:tc>
        <w:tc>
          <w:tcPr>
            <w:tcW w:w="8437" w:type="dxa"/>
          </w:tcPr>
          <w:p w14:paraId="6416B9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MS Mincho"/>
                <w:sz w:val="22"/>
                <w:szCs w:val="22"/>
                <w:lang w:eastAsia="ja-JP"/>
              </w:rPr>
            </w:pPr>
            <w:r>
              <w:rPr>
                <w:szCs w:val="22"/>
                <w:lang w:eastAsia="zh-CN"/>
              </w:rPr>
              <w:t>Huawei, HiSilicon</w:t>
            </w:r>
          </w:p>
        </w:tc>
        <w:tc>
          <w:tcPr>
            <w:tcW w:w="8437" w:type="dxa"/>
          </w:tcPr>
          <w:p w14:paraId="58407C72"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5E15362"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BodyText"/>
              <w:spacing w:after="0"/>
              <w:rPr>
                <w:rFonts w:ascii="Times New Roman" w:hAnsi="Times New Roman"/>
                <w:sz w:val="22"/>
                <w:szCs w:val="22"/>
                <w:lang w:eastAsia="zh-CN"/>
              </w:rPr>
            </w:pPr>
          </w:p>
          <w:p w14:paraId="31B619E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50377FB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BodyText"/>
              <w:spacing w:after="0"/>
              <w:rPr>
                <w:rFonts w:ascii="Times New Roman" w:hAnsi="Times New Roman"/>
                <w:color w:val="C00000"/>
                <w:sz w:val="22"/>
                <w:szCs w:val="22"/>
                <w:u w:val="single"/>
                <w:lang w:eastAsia="zh-CN"/>
              </w:rPr>
            </w:pPr>
          </w:p>
          <w:p w14:paraId="16B96CAB" w14:textId="77777777" w:rsidR="00EA1ADF" w:rsidRDefault="00EA1ADF">
            <w:pPr>
              <w:pStyle w:val="BodyText"/>
              <w:spacing w:after="0"/>
              <w:rPr>
                <w:rFonts w:ascii="Times New Roman" w:hAnsi="Times New Roman"/>
                <w:sz w:val="22"/>
                <w:szCs w:val="22"/>
                <w:lang w:eastAsia="zh-CN"/>
              </w:rPr>
            </w:pPr>
          </w:p>
          <w:p w14:paraId="628AA6F9" w14:textId="77777777" w:rsidR="00EA1ADF" w:rsidRDefault="00C57B13">
            <w:pPr>
              <w:pStyle w:val="Heading5"/>
              <w:outlineLvl w:val="4"/>
              <w:rPr>
                <w:lang w:eastAsia="zh-CN"/>
              </w:rPr>
            </w:pPr>
            <w:r>
              <w:rPr>
                <w:lang w:eastAsia="zh-CN"/>
              </w:rPr>
              <w:t>Proposal 1.1-4D</w:t>
            </w:r>
          </w:p>
          <w:p w14:paraId="7C3489E7"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BodyText"/>
              <w:spacing w:after="0"/>
              <w:rPr>
                <w:rFonts w:ascii="Times New Roman" w:hAnsi="Times New Roman"/>
                <w:sz w:val="22"/>
                <w:szCs w:val="22"/>
                <w:lang w:eastAsia="zh-CN"/>
              </w:rPr>
            </w:pPr>
          </w:p>
          <w:p w14:paraId="79762F64"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ZTE, Sanechips</w:t>
            </w:r>
          </w:p>
        </w:tc>
        <w:tc>
          <w:tcPr>
            <w:tcW w:w="8437" w:type="dxa"/>
          </w:tcPr>
          <w:p w14:paraId="4FB5CE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BodyText"/>
              <w:spacing w:after="0"/>
              <w:rPr>
                <w:rFonts w:ascii="Times New Roman" w:hAnsi="Times New Roman"/>
                <w:b/>
                <w:sz w:val="22"/>
                <w:szCs w:val="22"/>
                <w:lang w:eastAsia="zh-CN"/>
              </w:rPr>
            </w:pPr>
          </w:p>
        </w:tc>
      </w:tr>
    </w:tbl>
    <w:p w14:paraId="1DE4FD57" w14:textId="77777777" w:rsidR="00EA1ADF" w:rsidRDefault="00EA1ADF">
      <w:pPr>
        <w:pStyle w:val="BodyText"/>
        <w:spacing w:after="0"/>
        <w:rPr>
          <w:rFonts w:ascii="Times New Roman" w:hAnsi="Times New Roman"/>
          <w:sz w:val="22"/>
          <w:szCs w:val="22"/>
          <w:lang w:eastAsia="zh-CN"/>
        </w:rPr>
      </w:pPr>
    </w:p>
    <w:p w14:paraId="74D7B9B6"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Heading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BodyText"/>
        <w:spacing w:after="0"/>
        <w:rPr>
          <w:rFonts w:ascii="Times New Roman" w:hAnsi="Times New Roman"/>
          <w:sz w:val="22"/>
          <w:szCs w:val="22"/>
          <w:lang w:eastAsia="zh-CN"/>
        </w:rPr>
      </w:pPr>
    </w:p>
    <w:p w14:paraId="3C04E2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696DAF4C"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06D24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63659546"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1C8A0FA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BodyText"/>
        <w:spacing w:after="0"/>
        <w:rPr>
          <w:rFonts w:ascii="Times New Roman" w:hAnsi="Times New Roman"/>
          <w:sz w:val="22"/>
          <w:szCs w:val="22"/>
          <w:lang w:eastAsia="zh-CN"/>
        </w:rPr>
      </w:pPr>
    </w:p>
    <w:p w14:paraId="6F3EA9E2" w14:textId="77777777" w:rsidR="00EA1ADF" w:rsidRDefault="00EA1ADF">
      <w:pPr>
        <w:pStyle w:val="BodyText"/>
        <w:spacing w:after="0"/>
        <w:rPr>
          <w:rFonts w:ascii="Times New Roman" w:hAnsi="Times New Roman"/>
          <w:sz w:val="22"/>
          <w:szCs w:val="22"/>
          <w:lang w:eastAsia="zh-CN"/>
        </w:rPr>
      </w:pPr>
    </w:p>
    <w:p w14:paraId="52083178" w14:textId="77777777" w:rsidR="00EA1ADF" w:rsidRDefault="00C57B13">
      <w:pPr>
        <w:pStyle w:val="Heading5"/>
        <w:rPr>
          <w:b/>
          <w:bCs/>
          <w:lang w:eastAsia="zh-CN"/>
        </w:rPr>
      </w:pPr>
      <w:r>
        <w:rPr>
          <w:b/>
          <w:bCs/>
          <w:lang w:eastAsia="zh-CN"/>
        </w:rPr>
        <w:t>Issue #2) bits utilized in PBCH for signaling DBTW</w:t>
      </w:r>
    </w:p>
    <w:p w14:paraId="1F5EB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BodyText"/>
        <w:spacing w:after="0"/>
        <w:rPr>
          <w:rFonts w:ascii="Times New Roman" w:hAnsi="Times New Roman"/>
          <w:sz w:val="22"/>
          <w:szCs w:val="22"/>
          <w:lang w:eastAsia="zh-CN"/>
        </w:rPr>
      </w:pPr>
    </w:p>
    <w:p w14:paraId="638955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FF29902" w14:textId="77777777" w:rsidR="00EA1ADF" w:rsidRDefault="00EA1ADF">
      <w:pPr>
        <w:pStyle w:val="BodyText"/>
        <w:spacing w:after="0"/>
        <w:ind w:left="360"/>
        <w:rPr>
          <w:rFonts w:ascii="Times New Roman" w:hAnsi="Times New Roman"/>
          <w:sz w:val="22"/>
          <w:szCs w:val="22"/>
          <w:lang w:eastAsia="zh-CN"/>
        </w:rPr>
      </w:pPr>
    </w:p>
    <w:p w14:paraId="78E4C1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BodyText"/>
        <w:spacing w:after="0"/>
        <w:rPr>
          <w:rFonts w:ascii="Times New Roman" w:hAnsi="Times New Roman"/>
          <w:sz w:val="22"/>
          <w:szCs w:val="22"/>
          <w:lang w:eastAsia="zh-CN"/>
        </w:rPr>
      </w:pPr>
    </w:p>
    <w:p w14:paraId="01786A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6B9B3416" w14:textId="77777777" w:rsidR="00EA1ADF" w:rsidRDefault="00EA1ADF">
      <w:pPr>
        <w:pStyle w:val="BodyText"/>
        <w:spacing w:after="0"/>
        <w:rPr>
          <w:rFonts w:ascii="Times New Roman" w:hAnsi="Times New Roman"/>
          <w:sz w:val="22"/>
          <w:szCs w:val="22"/>
          <w:lang w:eastAsia="zh-CN"/>
        </w:rPr>
      </w:pPr>
    </w:p>
    <w:p w14:paraId="3C2A0E23" w14:textId="77777777" w:rsidR="00EA1ADF" w:rsidRDefault="00C57B13">
      <w:pPr>
        <w:pStyle w:val="Heading5"/>
        <w:rPr>
          <w:b/>
          <w:bCs/>
          <w:lang w:eastAsia="zh-CN"/>
        </w:rPr>
      </w:pPr>
      <w:r>
        <w:rPr>
          <w:b/>
          <w:bCs/>
          <w:lang w:eastAsia="zh-CN"/>
        </w:rPr>
        <w:t xml:space="preserve">Issue #3) Indication of DBTW and values of Q </w:t>
      </w:r>
    </w:p>
    <w:p w14:paraId="346D1C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017A45F1" w14:textId="77777777" w:rsidR="00EA1ADF" w:rsidRDefault="00EA1ADF">
      <w:pPr>
        <w:pStyle w:val="BodyText"/>
        <w:spacing w:after="0"/>
        <w:rPr>
          <w:rFonts w:ascii="Times New Roman" w:hAnsi="Times New Roman"/>
          <w:sz w:val="22"/>
          <w:szCs w:val="22"/>
          <w:lang w:eastAsia="zh-CN"/>
        </w:rPr>
      </w:pPr>
    </w:p>
    <w:p w14:paraId="4AD9D357" w14:textId="77777777" w:rsidR="00EA1ADF" w:rsidRDefault="00EA1ADF">
      <w:pPr>
        <w:pStyle w:val="BodyText"/>
        <w:spacing w:after="0"/>
        <w:rPr>
          <w:rFonts w:ascii="Times New Roman" w:hAnsi="Times New Roman"/>
          <w:sz w:val="22"/>
          <w:szCs w:val="22"/>
          <w:lang w:eastAsia="zh-CN"/>
        </w:rPr>
      </w:pPr>
    </w:p>
    <w:p w14:paraId="218D9191" w14:textId="77777777" w:rsidR="00EA1ADF" w:rsidRDefault="00C57B13">
      <w:pPr>
        <w:pStyle w:val="Heading5"/>
        <w:rPr>
          <w:b/>
          <w:bCs/>
          <w:lang w:eastAsia="zh-CN"/>
        </w:rPr>
      </w:pPr>
      <w:r>
        <w:rPr>
          <w:b/>
          <w:bCs/>
          <w:lang w:eastAsia="zh-CN"/>
        </w:rPr>
        <w:t>Issue #4) DCI size alignment</w:t>
      </w:r>
    </w:p>
    <w:p w14:paraId="4F1628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BodyText"/>
        <w:spacing w:after="0"/>
        <w:rPr>
          <w:rFonts w:ascii="Times New Roman" w:hAnsi="Times New Roman"/>
          <w:sz w:val="22"/>
          <w:szCs w:val="22"/>
          <w:lang w:eastAsia="zh-CN"/>
        </w:rPr>
      </w:pPr>
    </w:p>
    <w:p w14:paraId="27770C5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2A2D78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BodyText"/>
        <w:spacing w:after="0"/>
        <w:rPr>
          <w:rFonts w:ascii="Times New Roman" w:hAnsi="Times New Roman"/>
          <w:sz w:val="22"/>
          <w:szCs w:val="22"/>
          <w:lang w:eastAsia="zh-CN"/>
        </w:rPr>
      </w:pPr>
    </w:p>
    <w:p w14:paraId="22EAD693" w14:textId="77777777" w:rsidR="00EA1ADF" w:rsidRDefault="00C57B13">
      <w:pPr>
        <w:pStyle w:val="Heading5"/>
        <w:rPr>
          <w:b/>
          <w:bCs/>
          <w:lang w:eastAsia="zh-CN"/>
        </w:rPr>
      </w:pPr>
      <w:r>
        <w:rPr>
          <w:b/>
          <w:bCs/>
          <w:lang w:eastAsia="zh-CN"/>
        </w:rPr>
        <w:t>Issue #5) DBTW lengths – discussion deferred</w:t>
      </w:r>
    </w:p>
    <w:p w14:paraId="263685EB" w14:textId="77777777" w:rsidR="00EA1ADF" w:rsidRDefault="00EA1ADF">
      <w:pPr>
        <w:pStyle w:val="BodyText"/>
        <w:spacing w:after="0"/>
        <w:rPr>
          <w:rFonts w:ascii="Times New Roman" w:hAnsi="Times New Roman"/>
          <w:sz w:val="22"/>
          <w:szCs w:val="22"/>
          <w:lang w:eastAsia="zh-CN"/>
        </w:rPr>
      </w:pPr>
    </w:p>
    <w:p w14:paraId="14BC4AE9" w14:textId="77777777" w:rsidR="00EA1ADF" w:rsidRDefault="00C57B13">
      <w:pPr>
        <w:pStyle w:val="Heading5"/>
        <w:rPr>
          <w:b/>
          <w:bCs/>
          <w:lang w:eastAsia="zh-CN"/>
        </w:rPr>
      </w:pPr>
      <w:r>
        <w:rPr>
          <w:b/>
          <w:bCs/>
          <w:lang w:eastAsia="zh-CN"/>
        </w:rPr>
        <w:t>Issue #6) Indication of licensed/unlicensed and LBT/no LBT in MIB</w:t>
      </w:r>
    </w:p>
    <w:p w14:paraId="16928B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BodyText"/>
        <w:spacing w:after="0"/>
        <w:rPr>
          <w:rFonts w:ascii="Times New Roman" w:hAnsi="Times New Roman"/>
          <w:sz w:val="22"/>
          <w:szCs w:val="22"/>
          <w:lang w:eastAsia="zh-CN"/>
        </w:rPr>
      </w:pPr>
    </w:p>
    <w:p w14:paraId="6361E7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A5B4117"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BodyText"/>
        <w:spacing w:after="0"/>
        <w:rPr>
          <w:rFonts w:ascii="Times New Roman" w:hAnsi="Times New Roman"/>
          <w:sz w:val="22"/>
          <w:szCs w:val="22"/>
          <w:lang w:eastAsia="zh-CN"/>
        </w:rPr>
      </w:pPr>
    </w:p>
    <w:p w14:paraId="40A7D2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BodyText"/>
        <w:spacing w:after="0"/>
        <w:rPr>
          <w:rFonts w:ascii="Times New Roman" w:hAnsi="Times New Roman"/>
          <w:sz w:val="22"/>
          <w:szCs w:val="22"/>
          <w:lang w:eastAsia="zh-CN"/>
        </w:rPr>
      </w:pPr>
    </w:p>
    <w:p w14:paraId="303C2906" w14:textId="77777777" w:rsidR="00EA1ADF" w:rsidRDefault="00C57B13">
      <w:pPr>
        <w:pStyle w:val="Heading5"/>
        <w:rPr>
          <w:b/>
          <w:bCs/>
          <w:lang w:eastAsia="zh-CN"/>
        </w:rPr>
      </w:pPr>
      <w:r>
        <w:rPr>
          <w:b/>
          <w:bCs/>
          <w:lang w:eastAsia="zh-CN"/>
        </w:rPr>
        <w:t>Issue #7) ssb-PositionsInBurst in SIB1</w:t>
      </w:r>
    </w:p>
    <w:p w14:paraId="0EFEA9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BodyText"/>
        <w:spacing w:after="0"/>
        <w:rPr>
          <w:rFonts w:ascii="Times New Roman" w:hAnsi="Times New Roman"/>
          <w:sz w:val="22"/>
          <w:szCs w:val="22"/>
          <w:lang w:eastAsia="zh-CN"/>
        </w:rPr>
      </w:pPr>
    </w:p>
    <w:p w14:paraId="72BAF8AD" w14:textId="77777777" w:rsidR="00EA1ADF" w:rsidRDefault="00EA1ADF">
      <w:pPr>
        <w:pStyle w:val="BodyText"/>
        <w:spacing w:after="0"/>
        <w:rPr>
          <w:rFonts w:ascii="Times New Roman" w:hAnsi="Times New Roman"/>
          <w:sz w:val="22"/>
          <w:szCs w:val="22"/>
          <w:lang w:eastAsia="zh-CN"/>
        </w:rPr>
      </w:pPr>
    </w:p>
    <w:p w14:paraId="09E2E80E" w14:textId="3AB2361D"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Heading6"/>
        <w:rPr>
          <w:lang w:eastAsia="zh-CN"/>
        </w:rPr>
      </w:pPr>
      <w:r>
        <w:rPr>
          <w:lang w:eastAsia="zh-CN"/>
        </w:rPr>
        <w:t xml:space="preserve">Proposal 1.1-2A </w:t>
      </w:r>
    </w:p>
    <w:p w14:paraId="2CE83E6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BodyText"/>
        <w:spacing w:after="0"/>
        <w:rPr>
          <w:rFonts w:ascii="Times New Roman" w:hAnsi="Times New Roman"/>
          <w:sz w:val="22"/>
          <w:szCs w:val="22"/>
          <w:lang w:eastAsia="zh-CN"/>
        </w:rPr>
      </w:pPr>
    </w:p>
    <w:p w14:paraId="057C0940" w14:textId="77777777" w:rsidR="00EA1ADF" w:rsidRDefault="00C57B13">
      <w:pPr>
        <w:pStyle w:val="Heading6"/>
        <w:rPr>
          <w:lang w:eastAsia="zh-CN"/>
        </w:rPr>
      </w:pPr>
      <w:r>
        <w:rPr>
          <w:lang w:eastAsia="zh-CN"/>
        </w:rPr>
        <w:t xml:space="preserve">Proposal 1.1-2B </w:t>
      </w:r>
    </w:p>
    <w:p w14:paraId="027B9A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BodyText"/>
        <w:spacing w:after="0"/>
        <w:rPr>
          <w:rFonts w:ascii="Times New Roman" w:hAnsi="Times New Roman"/>
          <w:sz w:val="22"/>
          <w:szCs w:val="22"/>
          <w:lang w:eastAsia="zh-CN"/>
        </w:rPr>
      </w:pPr>
    </w:p>
    <w:p w14:paraId="322985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4169F16"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5F4DF3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77C8F9C"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0A27C9"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BodyText"/>
        <w:spacing w:after="0"/>
        <w:rPr>
          <w:rFonts w:ascii="Times New Roman" w:hAnsi="Times New Roman"/>
          <w:sz w:val="22"/>
          <w:szCs w:val="22"/>
          <w:lang w:eastAsia="zh-CN"/>
        </w:rPr>
      </w:pPr>
    </w:p>
    <w:p w14:paraId="3C0F8D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BodyText"/>
        <w:spacing w:after="0"/>
        <w:rPr>
          <w:rFonts w:ascii="Times New Roman" w:hAnsi="Times New Roman"/>
          <w:sz w:val="22"/>
          <w:szCs w:val="22"/>
          <w:lang w:eastAsia="zh-CN"/>
        </w:rPr>
      </w:pPr>
    </w:p>
    <w:p w14:paraId="0DC21D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BodyText"/>
        <w:spacing w:after="0"/>
        <w:rPr>
          <w:rFonts w:ascii="Times New Roman" w:hAnsi="Times New Roman"/>
          <w:sz w:val="22"/>
          <w:szCs w:val="22"/>
          <w:lang w:eastAsia="zh-CN"/>
        </w:rPr>
      </w:pPr>
    </w:p>
    <w:p w14:paraId="0C6D2E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BodyText"/>
        <w:spacing w:after="0"/>
        <w:rPr>
          <w:rFonts w:ascii="Times New Roman" w:hAnsi="Times New Roman"/>
          <w:sz w:val="22"/>
          <w:szCs w:val="22"/>
          <w:lang w:eastAsia="zh-CN"/>
        </w:rPr>
      </w:pPr>
    </w:p>
    <w:p w14:paraId="2DCEE1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4B5E725" w14:textId="77777777" w:rsidR="00EA1ADF" w:rsidRDefault="00EA1ADF">
      <w:pPr>
        <w:pStyle w:val="BodyText"/>
        <w:spacing w:after="0"/>
        <w:rPr>
          <w:rFonts w:ascii="Times New Roman" w:hAnsi="Times New Roman"/>
          <w:sz w:val="22"/>
          <w:szCs w:val="22"/>
          <w:lang w:eastAsia="zh-CN"/>
        </w:rPr>
      </w:pPr>
    </w:p>
    <w:p w14:paraId="01716317" w14:textId="77777777" w:rsidR="00EA1ADF" w:rsidRDefault="00EA1ADF">
      <w:pPr>
        <w:pStyle w:val="BodyText"/>
        <w:spacing w:after="0"/>
        <w:rPr>
          <w:rFonts w:ascii="Times New Roman" w:hAnsi="Times New Roman"/>
          <w:sz w:val="22"/>
          <w:szCs w:val="22"/>
          <w:lang w:eastAsia="zh-CN"/>
        </w:rPr>
      </w:pPr>
    </w:p>
    <w:p w14:paraId="75F32B84" w14:textId="77777777" w:rsidR="00EA1ADF" w:rsidRDefault="00C57B13">
      <w:pPr>
        <w:pStyle w:val="Heading5"/>
        <w:rPr>
          <w:b/>
          <w:bCs/>
          <w:lang w:eastAsia="zh-CN"/>
        </w:rPr>
      </w:pPr>
      <w:r>
        <w:rPr>
          <w:b/>
          <w:bCs/>
          <w:lang w:eastAsia="zh-CN"/>
        </w:rPr>
        <w:t>Issue #2) bits utilized in PBCH for signaling DBTW</w:t>
      </w:r>
    </w:p>
    <w:p w14:paraId="0CD94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0938B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74B96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BodyText"/>
        <w:spacing w:after="0"/>
        <w:rPr>
          <w:rFonts w:ascii="Times New Roman" w:hAnsi="Times New Roman"/>
          <w:sz w:val="22"/>
          <w:szCs w:val="22"/>
          <w:lang w:eastAsia="zh-CN"/>
        </w:rPr>
      </w:pPr>
    </w:p>
    <w:p w14:paraId="3EEC268B" w14:textId="77777777" w:rsidR="00EA1ADF" w:rsidRDefault="00C57B13">
      <w:pPr>
        <w:pStyle w:val="Heading6"/>
        <w:rPr>
          <w:lang w:eastAsia="zh-CN"/>
        </w:rPr>
      </w:pPr>
      <w:r>
        <w:rPr>
          <w:lang w:eastAsia="zh-CN"/>
        </w:rPr>
        <w:t>Proposal 1.1-9B</w:t>
      </w:r>
    </w:p>
    <w:p w14:paraId="048F740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AEAC08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BodyText"/>
        <w:spacing w:after="0"/>
        <w:rPr>
          <w:rFonts w:ascii="Times New Roman" w:hAnsi="Times New Roman"/>
          <w:sz w:val="22"/>
          <w:szCs w:val="22"/>
          <w:lang w:eastAsia="zh-CN"/>
        </w:rPr>
      </w:pPr>
    </w:p>
    <w:p w14:paraId="59688035" w14:textId="77777777" w:rsidR="0011359D" w:rsidRDefault="0011359D">
      <w:pPr>
        <w:pStyle w:val="BodyText"/>
        <w:spacing w:after="0"/>
        <w:rPr>
          <w:rFonts w:ascii="Times New Roman" w:hAnsi="Times New Roman"/>
          <w:sz w:val="22"/>
          <w:szCs w:val="22"/>
          <w:lang w:eastAsia="zh-CN"/>
        </w:rPr>
      </w:pPr>
    </w:p>
    <w:p w14:paraId="69A115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44BB4CF" w14:textId="77777777" w:rsidR="00EA1ADF" w:rsidRDefault="00EA1ADF">
      <w:pPr>
        <w:pStyle w:val="BodyText"/>
        <w:spacing w:after="0"/>
        <w:rPr>
          <w:rFonts w:ascii="Times New Roman" w:hAnsi="Times New Roman"/>
          <w:sz w:val="22"/>
          <w:szCs w:val="22"/>
          <w:lang w:eastAsia="zh-CN"/>
        </w:rPr>
      </w:pPr>
    </w:p>
    <w:p w14:paraId="37641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7CF91D83"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BodyText"/>
        <w:spacing w:after="0"/>
        <w:rPr>
          <w:rFonts w:ascii="Times New Roman" w:hAnsi="Times New Roman"/>
          <w:sz w:val="22"/>
          <w:szCs w:val="22"/>
          <w:lang w:eastAsia="zh-CN"/>
        </w:rPr>
      </w:pPr>
    </w:p>
    <w:p w14:paraId="78DE771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098B53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BodyText"/>
        <w:spacing w:after="0"/>
        <w:rPr>
          <w:rFonts w:ascii="Times New Roman" w:hAnsi="Times New Roman"/>
          <w:sz w:val="22"/>
          <w:szCs w:val="22"/>
          <w:lang w:eastAsia="zh-CN"/>
        </w:rPr>
      </w:pPr>
    </w:p>
    <w:p w14:paraId="5668F160" w14:textId="2F5A64FA" w:rsidR="00EA1ADF" w:rsidRDefault="0011359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Heading6"/>
        <w:rPr>
          <w:lang w:eastAsia="zh-CN"/>
        </w:rPr>
      </w:pPr>
      <w:r>
        <w:rPr>
          <w:lang w:eastAsia="zh-CN"/>
        </w:rPr>
        <w:t>Proposal 1.1-9C</w:t>
      </w:r>
    </w:p>
    <w:p w14:paraId="6F7BE63B"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11929F"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BodyText"/>
        <w:spacing w:after="0"/>
        <w:rPr>
          <w:rFonts w:ascii="Times New Roman" w:hAnsi="Times New Roman"/>
          <w:sz w:val="22"/>
          <w:szCs w:val="22"/>
          <w:lang w:eastAsia="zh-CN"/>
        </w:rPr>
      </w:pPr>
    </w:p>
    <w:p w14:paraId="1C9920FA" w14:textId="77777777" w:rsidR="0011359D" w:rsidRDefault="0011359D" w:rsidP="0011359D">
      <w:pPr>
        <w:pStyle w:val="Heading6"/>
        <w:rPr>
          <w:lang w:eastAsia="zh-CN"/>
        </w:rPr>
      </w:pPr>
      <w:r>
        <w:rPr>
          <w:lang w:eastAsia="zh-CN"/>
        </w:rPr>
        <w:t>Proposal 1.1-9D</w:t>
      </w:r>
    </w:p>
    <w:p w14:paraId="3992DD8E"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8D3CC7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7884093"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BodyText"/>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6155C0" w14:textId="77777777" w:rsid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429C657B" w14:textId="77777777" w:rsidR="0011359D" w:rsidRDefault="0011359D" w:rsidP="0011359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39E09B4B" w14:textId="65487EB4" w:rsidR="0011359D" w:rsidRPr="0011359D" w:rsidRDefault="0011359D" w:rsidP="001135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BodyText"/>
        <w:spacing w:after="0"/>
        <w:rPr>
          <w:rFonts w:ascii="Times New Roman" w:hAnsi="Times New Roman"/>
          <w:sz w:val="22"/>
          <w:szCs w:val="22"/>
          <w:lang w:eastAsia="zh-CN"/>
        </w:rPr>
      </w:pPr>
    </w:p>
    <w:p w14:paraId="1300D269" w14:textId="77777777" w:rsidR="00EA1ADF" w:rsidRDefault="00C57B13">
      <w:pPr>
        <w:pStyle w:val="Heading5"/>
        <w:rPr>
          <w:b/>
          <w:bCs/>
          <w:lang w:eastAsia="zh-CN"/>
        </w:rPr>
      </w:pPr>
      <w:r>
        <w:rPr>
          <w:b/>
          <w:bCs/>
          <w:lang w:eastAsia="zh-CN"/>
        </w:rPr>
        <w:t xml:space="preserve">Issue #3) Indication of DBTW and values of Q </w:t>
      </w:r>
    </w:p>
    <w:p w14:paraId="2194B42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BodyText"/>
        <w:spacing w:after="0"/>
        <w:rPr>
          <w:rFonts w:ascii="Times New Roman" w:hAnsi="Times New Roman"/>
          <w:sz w:val="22"/>
          <w:szCs w:val="22"/>
          <w:lang w:eastAsia="zh-CN"/>
        </w:rPr>
      </w:pPr>
    </w:p>
    <w:p w14:paraId="27317BB2" w14:textId="77777777" w:rsidR="00EA1ADF" w:rsidRDefault="00C57B13">
      <w:pPr>
        <w:pStyle w:val="Heading6"/>
        <w:rPr>
          <w:lang w:eastAsia="zh-CN"/>
        </w:rPr>
      </w:pPr>
      <w:r>
        <w:rPr>
          <w:lang w:eastAsia="zh-CN"/>
        </w:rPr>
        <w:t>Proposal 1.1-4B</w:t>
      </w:r>
    </w:p>
    <w:p w14:paraId="30633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BodyText"/>
        <w:spacing w:after="0"/>
        <w:rPr>
          <w:rFonts w:ascii="Times New Roman" w:hAnsi="Times New Roman"/>
          <w:sz w:val="22"/>
          <w:szCs w:val="22"/>
          <w:lang w:eastAsia="zh-CN"/>
        </w:rPr>
      </w:pPr>
    </w:p>
    <w:p w14:paraId="405B109C" w14:textId="77777777" w:rsidR="00EA1ADF" w:rsidRDefault="00C57B13">
      <w:pPr>
        <w:pStyle w:val="Heading6"/>
        <w:rPr>
          <w:lang w:eastAsia="zh-CN"/>
        </w:rPr>
      </w:pPr>
      <w:r>
        <w:rPr>
          <w:lang w:eastAsia="zh-CN"/>
        </w:rPr>
        <w:t>Proposal 1.1-4C</w:t>
      </w:r>
    </w:p>
    <w:p w14:paraId="0098F89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BodyText"/>
        <w:spacing w:after="0"/>
        <w:rPr>
          <w:rFonts w:ascii="Times New Roman" w:hAnsi="Times New Roman"/>
          <w:sz w:val="22"/>
          <w:szCs w:val="22"/>
          <w:lang w:eastAsia="zh-CN"/>
        </w:rPr>
      </w:pPr>
    </w:p>
    <w:p w14:paraId="76646631" w14:textId="77777777" w:rsidR="00EA1ADF" w:rsidRDefault="00C57B13">
      <w:pPr>
        <w:pStyle w:val="Heading6"/>
        <w:rPr>
          <w:lang w:eastAsia="zh-CN"/>
        </w:rPr>
      </w:pPr>
      <w:r>
        <w:rPr>
          <w:lang w:eastAsia="zh-CN"/>
        </w:rPr>
        <w:t>Proposal 1.1-4D</w:t>
      </w:r>
    </w:p>
    <w:p w14:paraId="04B151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75043967" w14:textId="77777777" w:rsidR="00EA1ADF" w:rsidRDefault="00EA1ADF">
      <w:pPr>
        <w:pStyle w:val="BodyText"/>
        <w:spacing w:after="0"/>
        <w:rPr>
          <w:rFonts w:ascii="Times New Roman" w:hAnsi="Times New Roman"/>
          <w:sz w:val="22"/>
          <w:szCs w:val="22"/>
          <w:lang w:eastAsia="zh-CN"/>
        </w:rPr>
      </w:pPr>
    </w:p>
    <w:p w14:paraId="3E1B1290" w14:textId="77777777" w:rsidR="00EA1ADF" w:rsidRDefault="00C57B13">
      <w:pPr>
        <w:pStyle w:val="Heading6"/>
        <w:rPr>
          <w:lang w:eastAsia="zh-CN"/>
        </w:rPr>
      </w:pPr>
      <w:r>
        <w:rPr>
          <w:lang w:eastAsia="zh-CN"/>
        </w:rPr>
        <w:t>Proposal 1.1-4E</w:t>
      </w:r>
    </w:p>
    <w:p w14:paraId="2FA3F8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BodyText"/>
        <w:spacing w:after="0"/>
        <w:rPr>
          <w:rFonts w:ascii="Times New Roman" w:hAnsi="Times New Roman"/>
          <w:sz w:val="22"/>
          <w:szCs w:val="22"/>
          <w:lang w:eastAsia="zh-CN"/>
        </w:rPr>
      </w:pPr>
    </w:p>
    <w:p w14:paraId="600A81B9" w14:textId="49BF234D" w:rsidR="00AE4E2C" w:rsidRDefault="00005B16" w:rsidP="00AE4E2C">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Heading6"/>
        <w:rPr>
          <w:lang w:eastAsia="zh-CN"/>
        </w:rPr>
      </w:pPr>
      <w:r>
        <w:rPr>
          <w:lang w:eastAsia="zh-CN"/>
        </w:rPr>
        <w:t>Proposal 1.1-4F</w:t>
      </w:r>
    </w:p>
    <w:p w14:paraId="66DB10E0" w14:textId="77777777" w:rsidR="00AE4E2C" w:rsidRDefault="00AE4E2C" w:rsidP="00AE4E2C">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ListParagraph"/>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ListParagraph"/>
        <w:numPr>
          <w:ilvl w:val="2"/>
          <w:numId w:val="24"/>
        </w:numPr>
        <w:rPr>
          <w:u w:val="single"/>
        </w:rPr>
      </w:pPr>
      <w:r>
        <w:rPr>
          <w:u w:val="single"/>
        </w:rPr>
        <w:t>Codepoint 0 indicates DBTW disabled/not supported</w:t>
      </w:r>
    </w:p>
    <w:p w14:paraId="3B57D67E" w14:textId="77777777" w:rsidR="00AE4E2C" w:rsidRDefault="00AE4E2C" w:rsidP="00AE4E2C">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BodyText"/>
        <w:spacing w:after="0"/>
        <w:rPr>
          <w:rFonts w:ascii="Times New Roman" w:hAnsi="Times New Roman"/>
          <w:sz w:val="22"/>
          <w:szCs w:val="22"/>
          <w:lang w:eastAsia="zh-CN"/>
        </w:rPr>
      </w:pPr>
    </w:p>
    <w:p w14:paraId="28473434" w14:textId="77777777" w:rsidR="00AE4E2C" w:rsidRDefault="00AE4E2C" w:rsidP="00AE4E2C">
      <w:pPr>
        <w:pStyle w:val="Heading6"/>
        <w:rPr>
          <w:lang w:eastAsia="zh-CN"/>
        </w:rPr>
      </w:pPr>
      <w:r>
        <w:rPr>
          <w:lang w:eastAsia="zh-CN"/>
        </w:rPr>
        <w:t>Proposal 1.1-4G</w:t>
      </w:r>
    </w:p>
    <w:p w14:paraId="4EAA7074" w14:textId="77777777" w:rsidR="00AE4E2C" w:rsidRDefault="00AE4E2C" w:rsidP="00AE4E2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FE378AF" w14:textId="77777777" w:rsidR="00AE4E2C" w:rsidRDefault="00AE4E2C" w:rsidP="00AE4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BodyText"/>
        <w:spacing w:after="0"/>
        <w:rPr>
          <w:rFonts w:ascii="Times New Roman" w:hAnsi="Times New Roman"/>
          <w:sz w:val="22"/>
          <w:szCs w:val="22"/>
          <w:lang w:eastAsia="zh-CN"/>
        </w:rPr>
      </w:pPr>
    </w:p>
    <w:p w14:paraId="4792A681" w14:textId="77777777" w:rsidR="00AE4E2C" w:rsidRDefault="00AE4E2C">
      <w:pPr>
        <w:pStyle w:val="BodyText"/>
        <w:spacing w:after="0"/>
        <w:rPr>
          <w:rFonts w:ascii="Times New Roman" w:hAnsi="Times New Roman"/>
          <w:sz w:val="22"/>
          <w:szCs w:val="22"/>
          <w:lang w:eastAsia="zh-CN"/>
        </w:rPr>
      </w:pPr>
    </w:p>
    <w:p w14:paraId="37196C5D" w14:textId="77777777" w:rsidR="00EA1ADF" w:rsidRDefault="00EA1ADF">
      <w:pPr>
        <w:pStyle w:val="BodyText"/>
        <w:spacing w:after="0"/>
        <w:rPr>
          <w:rFonts w:ascii="Times New Roman" w:hAnsi="Times New Roman"/>
          <w:sz w:val="22"/>
          <w:szCs w:val="22"/>
          <w:lang w:eastAsia="zh-CN"/>
        </w:rPr>
      </w:pPr>
    </w:p>
    <w:p w14:paraId="655EF570" w14:textId="77777777" w:rsidR="00EA1ADF" w:rsidRDefault="00C57B13">
      <w:pPr>
        <w:pStyle w:val="Heading5"/>
        <w:rPr>
          <w:b/>
          <w:bCs/>
          <w:lang w:eastAsia="zh-CN"/>
        </w:rPr>
      </w:pPr>
      <w:r>
        <w:rPr>
          <w:b/>
          <w:bCs/>
          <w:lang w:eastAsia="zh-CN"/>
        </w:rPr>
        <w:t>Issue #4) DCI size alignment</w:t>
      </w:r>
    </w:p>
    <w:p w14:paraId="06FAB8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BodyText"/>
        <w:spacing w:after="0"/>
        <w:rPr>
          <w:rFonts w:ascii="Times New Roman" w:hAnsi="Times New Roman"/>
          <w:sz w:val="22"/>
          <w:szCs w:val="22"/>
          <w:lang w:eastAsia="zh-CN"/>
        </w:rPr>
      </w:pPr>
    </w:p>
    <w:p w14:paraId="67E9ABED" w14:textId="77777777" w:rsidR="00EA1ADF" w:rsidRDefault="00C57B13">
      <w:pPr>
        <w:pStyle w:val="Heading6"/>
        <w:rPr>
          <w:lang w:eastAsia="zh-CN"/>
        </w:rPr>
      </w:pPr>
      <w:r>
        <w:rPr>
          <w:lang w:eastAsia="zh-CN"/>
        </w:rPr>
        <w:t>Proposal 1.1-5A</w:t>
      </w:r>
    </w:p>
    <w:p w14:paraId="0A758EA0"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Heading6"/>
        <w:rPr>
          <w:lang w:eastAsia="zh-CN"/>
        </w:rPr>
      </w:pPr>
      <w:r>
        <w:rPr>
          <w:lang w:eastAsia="zh-CN"/>
        </w:rPr>
        <w:t>Proposal 1.1-5B</w:t>
      </w:r>
    </w:p>
    <w:p w14:paraId="46A06023"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BodyText"/>
        <w:spacing w:after="0"/>
        <w:rPr>
          <w:rFonts w:ascii="Times New Roman" w:hAnsi="Times New Roman"/>
          <w:sz w:val="22"/>
          <w:szCs w:val="22"/>
          <w:lang w:eastAsia="zh-CN"/>
        </w:rPr>
      </w:pPr>
    </w:p>
    <w:p w14:paraId="04AF80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BodyText"/>
        <w:spacing w:after="0"/>
        <w:rPr>
          <w:rFonts w:ascii="Times New Roman" w:hAnsi="Times New Roman"/>
          <w:sz w:val="22"/>
          <w:szCs w:val="22"/>
          <w:lang w:eastAsia="zh-CN"/>
        </w:rPr>
      </w:pPr>
    </w:p>
    <w:p w14:paraId="1C7646A3" w14:textId="77777777" w:rsidR="00EA1ADF" w:rsidRDefault="00EA1ADF">
      <w:pPr>
        <w:pStyle w:val="BodyText"/>
        <w:spacing w:after="0"/>
        <w:rPr>
          <w:rFonts w:ascii="Times New Roman" w:hAnsi="Times New Roman"/>
          <w:sz w:val="22"/>
          <w:szCs w:val="22"/>
          <w:lang w:eastAsia="zh-CN"/>
        </w:rPr>
      </w:pPr>
    </w:p>
    <w:p w14:paraId="0080AC71" w14:textId="77777777" w:rsidR="00EA1ADF" w:rsidRDefault="00EA1ADF">
      <w:pPr>
        <w:pStyle w:val="BodyText"/>
        <w:spacing w:after="0"/>
        <w:rPr>
          <w:rFonts w:ascii="Times New Roman" w:hAnsi="Times New Roman"/>
          <w:sz w:val="22"/>
          <w:szCs w:val="22"/>
          <w:lang w:eastAsia="zh-CN"/>
        </w:rPr>
      </w:pPr>
    </w:p>
    <w:p w14:paraId="63641AA1" w14:textId="77777777" w:rsidR="00EA1ADF" w:rsidRDefault="00EA1ADF">
      <w:pPr>
        <w:pStyle w:val="BodyText"/>
        <w:spacing w:after="0"/>
        <w:rPr>
          <w:rFonts w:ascii="Times New Roman" w:hAnsi="Times New Roman"/>
          <w:sz w:val="22"/>
          <w:szCs w:val="22"/>
          <w:lang w:eastAsia="zh-CN"/>
        </w:rPr>
      </w:pPr>
    </w:p>
    <w:p w14:paraId="125E7972" w14:textId="77777777" w:rsidR="00EA1ADF" w:rsidRDefault="00C57B13">
      <w:pPr>
        <w:pStyle w:val="Heading5"/>
        <w:rPr>
          <w:b/>
          <w:bCs/>
          <w:lang w:eastAsia="zh-CN"/>
        </w:rPr>
      </w:pPr>
      <w:r>
        <w:rPr>
          <w:b/>
          <w:bCs/>
          <w:lang w:eastAsia="zh-CN"/>
        </w:rPr>
        <w:t>Issue #5) DBTW lengths – discussion deferred</w:t>
      </w:r>
    </w:p>
    <w:p w14:paraId="4D65B905" w14:textId="77777777" w:rsidR="00EA1ADF" w:rsidRDefault="00EA1ADF">
      <w:pPr>
        <w:pStyle w:val="BodyText"/>
        <w:spacing w:after="0"/>
        <w:rPr>
          <w:rFonts w:ascii="Times New Roman" w:hAnsi="Times New Roman"/>
          <w:sz w:val="22"/>
          <w:szCs w:val="22"/>
          <w:lang w:eastAsia="zh-CN"/>
        </w:rPr>
      </w:pPr>
    </w:p>
    <w:p w14:paraId="5277CDE8" w14:textId="77777777" w:rsidR="00EA1ADF" w:rsidRDefault="00C57B13">
      <w:pPr>
        <w:pStyle w:val="Heading5"/>
        <w:rPr>
          <w:b/>
          <w:bCs/>
          <w:lang w:eastAsia="zh-CN"/>
        </w:rPr>
      </w:pPr>
      <w:r>
        <w:rPr>
          <w:b/>
          <w:bCs/>
          <w:lang w:eastAsia="zh-CN"/>
        </w:rPr>
        <w:t>Issue #6) Indication of licensed/unlicensed and LBT/no LBT in MIB</w:t>
      </w:r>
    </w:p>
    <w:p w14:paraId="592315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Heading6"/>
        <w:rPr>
          <w:lang w:eastAsia="zh-CN"/>
        </w:rPr>
      </w:pPr>
      <w:r>
        <w:rPr>
          <w:lang w:eastAsia="zh-CN"/>
        </w:rPr>
        <w:t>Proposal 1.1-7B</w:t>
      </w:r>
    </w:p>
    <w:p w14:paraId="4F01342A"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BodyText"/>
        <w:spacing w:after="0"/>
        <w:rPr>
          <w:rFonts w:ascii="Times New Roman" w:hAnsi="Times New Roman"/>
          <w:sz w:val="22"/>
          <w:szCs w:val="22"/>
          <w:lang w:eastAsia="zh-CN"/>
        </w:rPr>
      </w:pPr>
    </w:p>
    <w:p w14:paraId="42459F6C" w14:textId="6AC85440" w:rsidR="00EA7682" w:rsidRDefault="00EA7682">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Heading6"/>
        <w:rPr>
          <w:lang w:eastAsia="zh-CN"/>
        </w:rPr>
      </w:pPr>
      <w:r>
        <w:rPr>
          <w:lang w:eastAsia="zh-CN"/>
        </w:rPr>
        <w:t>Proposal 1.1-7C</w:t>
      </w:r>
    </w:p>
    <w:p w14:paraId="5C074E25"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BodyText"/>
        <w:spacing w:after="0"/>
        <w:rPr>
          <w:rFonts w:ascii="Times New Roman" w:hAnsi="Times New Roman"/>
          <w:sz w:val="22"/>
          <w:szCs w:val="22"/>
          <w:lang w:eastAsia="zh-CN"/>
        </w:rPr>
      </w:pPr>
    </w:p>
    <w:p w14:paraId="01108D56" w14:textId="77777777" w:rsidR="00EA7682" w:rsidRDefault="00EA7682" w:rsidP="00EA7682">
      <w:pPr>
        <w:pStyle w:val="Heading6"/>
        <w:rPr>
          <w:lang w:eastAsia="zh-CN"/>
        </w:rPr>
      </w:pPr>
      <w:r>
        <w:rPr>
          <w:lang w:eastAsia="zh-CN"/>
        </w:rPr>
        <w:lastRenderedPageBreak/>
        <w:t>Proposal 1.1-7D</w:t>
      </w:r>
    </w:p>
    <w:p w14:paraId="730ADF73"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BodyText"/>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Whether or not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BodyText"/>
        <w:spacing w:after="0"/>
        <w:rPr>
          <w:rFonts w:ascii="Times New Roman" w:hAnsi="Times New Roman"/>
          <w:sz w:val="22"/>
          <w:szCs w:val="22"/>
          <w:lang w:eastAsia="zh-CN"/>
        </w:rPr>
      </w:pPr>
    </w:p>
    <w:p w14:paraId="22550773" w14:textId="77777777" w:rsidR="00EA7682" w:rsidRDefault="00EA7682">
      <w:pPr>
        <w:pStyle w:val="BodyText"/>
        <w:spacing w:after="0"/>
        <w:rPr>
          <w:rFonts w:ascii="Times New Roman" w:hAnsi="Times New Roman"/>
          <w:sz w:val="22"/>
          <w:szCs w:val="22"/>
          <w:lang w:eastAsia="zh-CN"/>
        </w:rPr>
      </w:pPr>
    </w:p>
    <w:p w14:paraId="63ED3807" w14:textId="77777777" w:rsidR="00EA1ADF" w:rsidRDefault="00EA1ADF">
      <w:pPr>
        <w:pStyle w:val="BodyText"/>
        <w:spacing w:after="0"/>
        <w:rPr>
          <w:rFonts w:ascii="Times New Roman" w:hAnsi="Times New Roman"/>
          <w:sz w:val="22"/>
          <w:szCs w:val="22"/>
          <w:lang w:eastAsia="zh-CN"/>
        </w:rPr>
      </w:pPr>
    </w:p>
    <w:p w14:paraId="1E8B620D" w14:textId="77777777" w:rsidR="00EA1ADF" w:rsidRDefault="00C57B13">
      <w:pPr>
        <w:pStyle w:val="Heading5"/>
        <w:rPr>
          <w:b/>
          <w:bCs/>
          <w:lang w:eastAsia="zh-CN"/>
        </w:rPr>
      </w:pPr>
      <w:r>
        <w:rPr>
          <w:b/>
          <w:bCs/>
          <w:lang w:eastAsia="zh-CN"/>
        </w:rPr>
        <w:t>Issue #7) ssb-PositionsInBurst in SIB1</w:t>
      </w:r>
    </w:p>
    <w:p w14:paraId="643D49B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Heading6"/>
        <w:rPr>
          <w:lang w:eastAsia="zh-CN"/>
        </w:rPr>
      </w:pPr>
      <w:r>
        <w:rPr>
          <w:lang w:eastAsia="zh-CN"/>
        </w:rPr>
        <w:t>Proposal 1.1-8</w:t>
      </w:r>
    </w:p>
    <w:p w14:paraId="5C4D240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166C1E5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4CD515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59B0957" w14:textId="77777777" w:rsidR="00EA1ADF" w:rsidRDefault="00EA1ADF">
      <w:pPr>
        <w:pStyle w:val="BodyText"/>
        <w:spacing w:after="0"/>
        <w:rPr>
          <w:rFonts w:ascii="Times New Roman" w:hAnsi="Times New Roman"/>
          <w:sz w:val="22"/>
          <w:szCs w:val="22"/>
          <w:lang w:eastAsia="zh-CN"/>
        </w:rPr>
      </w:pPr>
    </w:p>
    <w:p w14:paraId="47C210D8" w14:textId="77777777" w:rsidR="00EA1ADF" w:rsidRDefault="00EA1ADF">
      <w:pPr>
        <w:pStyle w:val="BodyText"/>
        <w:spacing w:after="0"/>
        <w:rPr>
          <w:rFonts w:ascii="Times New Roman" w:hAnsi="Times New Roman"/>
          <w:sz w:val="22"/>
          <w:szCs w:val="22"/>
          <w:lang w:eastAsia="zh-CN"/>
        </w:rPr>
      </w:pPr>
    </w:p>
    <w:p w14:paraId="7B0CF7D2" w14:textId="77777777" w:rsidR="00EA1ADF" w:rsidRDefault="00C57B13">
      <w:pPr>
        <w:pStyle w:val="Heading5"/>
        <w:rPr>
          <w:b/>
          <w:bCs/>
          <w:lang w:eastAsia="zh-CN"/>
        </w:rPr>
      </w:pPr>
      <w:r>
        <w:rPr>
          <w:b/>
          <w:bCs/>
          <w:lang w:eastAsia="zh-CN"/>
        </w:rPr>
        <w:t>Company comments</w:t>
      </w:r>
    </w:p>
    <w:p w14:paraId="3B8C2C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20F5FC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17D56EB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5D72347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EA1ADF" w14:paraId="1104EE6C" w14:textId="77777777">
        <w:tc>
          <w:tcPr>
            <w:tcW w:w="1605" w:type="dxa"/>
          </w:tcPr>
          <w:p w14:paraId="2544CF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5BD98E22"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5E2F607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EA1ADF" w14:paraId="1445BA6C" w14:textId="77777777">
        <w:tc>
          <w:tcPr>
            <w:tcW w:w="1605" w:type="dxa"/>
          </w:tcPr>
          <w:p w14:paraId="053B4C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4EF564BD" w14:textId="77777777" w:rsidR="00EA1ADF" w:rsidRDefault="00EA1ADF">
            <w:pPr>
              <w:pStyle w:val="BodyText"/>
              <w:spacing w:after="0"/>
              <w:rPr>
                <w:rFonts w:ascii="Times New Roman" w:eastAsia="MS Mincho" w:hAnsi="Times New Roman"/>
                <w:sz w:val="22"/>
                <w:szCs w:val="22"/>
                <w:lang w:eastAsia="ja-JP"/>
              </w:rPr>
            </w:pPr>
          </w:p>
        </w:tc>
        <w:tc>
          <w:tcPr>
            <w:tcW w:w="8357" w:type="dxa"/>
          </w:tcPr>
          <w:p w14:paraId="37268F7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1670AB82"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680FA9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56D8FD7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5D81A3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2DFCBE75"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7FD3A9DF"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541B15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39ECBC8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4A08B8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4B9012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0E4D77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4CF19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511AC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0389B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561D0D1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EA1ADF" w14:paraId="51576C90" w14:textId="77777777">
        <w:tc>
          <w:tcPr>
            <w:tcW w:w="1605" w:type="dxa"/>
          </w:tcPr>
          <w:p w14:paraId="7BF24575"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5F68CA65" w14:textId="77777777" w:rsidR="00EA1ADF" w:rsidRDefault="00EA1ADF">
            <w:pPr>
              <w:pStyle w:val="BodyText"/>
              <w:spacing w:after="0"/>
              <w:rPr>
                <w:rFonts w:ascii="Times New Roman" w:hAnsi="Times New Roman"/>
                <w:sz w:val="22"/>
                <w:szCs w:val="22"/>
                <w:lang w:eastAsia="zh-CN"/>
              </w:rPr>
            </w:pPr>
          </w:p>
          <w:p w14:paraId="52295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1031415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4CA571A3" w14:textId="77777777" w:rsidR="00EA1ADF" w:rsidRDefault="00C57B13">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020566CA" w14:textId="77777777" w:rsidR="00EA1ADF" w:rsidRDefault="00C57B13">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24450E6E" w14:textId="77777777" w:rsidR="00EA1ADF" w:rsidRDefault="00C57B13">
            <w:pPr>
              <w:pStyle w:val="BodyText"/>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7D761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3A8916F7" w14:textId="77777777" w:rsidR="00EA1ADF" w:rsidRDefault="00C57B13">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3842CDC9" w14:textId="77777777" w:rsidR="00EA1ADF" w:rsidRDefault="00C57B13">
            <w:pPr>
              <w:pStyle w:val="NormalWeb"/>
              <w:rPr>
                <w:b/>
              </w:rPr>
            </w:pPr>
            <w:r>
              <w:rPr>
                <w:b/>
              </w:rPr>
              <w:t xml:space="preserve">Issue 4: </w:t>
            </w:r>
          </w:p>
          <w:p w14:paraId="75DD5981" w14:textId="77777777" w:rsidR="00EA1ADF" w:rsidRDefault="00C57B13">
            <w:pPr>
              <w:pStyle w:val="NormalWeb"/>
            </w:pPr>
            <w:r>
              <w:t xml:space="preserve">Our preference is 1.1-5B but we can also accept 1.1-5C at this point for the sake of progress.  </w:t>
            </w:r>
          </w:p>
          <w:p w14:paraId="47BFA0A0"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1D81F038" w14:textId="77777777" w:rsidR="00EA1ADF" w:rsidRDefault="00C57B13">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Heading6"/>
              <w:outlineLvl w:val="5"/>
              <w:rPr>
                <w:lang w:eastAsia="zh-CN"/>
              </w:rPr>
            </w:pPr>
            <w:r>
              <w:rPr>
                <w:lang w:eastAsia="zh-CN"/>
              </w:rPr>
              <w:t>Proposal 1.1-7A</w:t>
            </w:r>
          </w:p>
          <w:p w14:paraId="4082C6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2D04E384" w14:textId="77777777" w:rsidR="00EA1ADF" w:rsidRDefault="00C57B13">
            <w:pPr>
              <w:pStyle w:val="NormalWeb"/>
              <w:rPr>
                <w:rFonts w:eastAsia="MS Mincho"/>
                <w:sz w:val="22"/>
                <w:szCs w:val="22"/>
                <w:lang w:eastAsia="ja-JP"/>
              </w:rPr>
            </w:pPr>
            <w:r>
              <w:rPr>
                <w:rFonts w:eastAsia="MS Mincho"/>
                <w:sz w:val="22"/>
                <w:szCs w:val="22"/>
                <w:lang w:eastAsia="ja-JP"/>
              </w:rPr>
              <w:t>Support Proposal 1.1-8.</w:t>
            </w:r>
          </w:p>
        </w:tc>
      </w:tr>
      <w:tr w:rsidR="00EA1ADF" w14:paraId="4A759237" w14:textId="77777777">
        <w:tc>
          <w:tcPr>
            <w:tcW w:w="1605" w:type="dxa"/>
          </w:tcPr>
          <w:p w14:paraId="1DA4201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3C6F7C2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12F879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77189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19B288D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71399E2A" w14:textId="77777777" w:rsidR="00EA1ADF" w:rsidRDefault="00EA1ADF">
            <w:pPr>
              <w:pStyle w:val="BodyText"/>
              <w:spacing w:after="0"/>
              <w:rPr>
                <w:rFonts w:ascii="Times New Roman" w:eastAsia="MS Mincho" w:hAnsi="Times New Roman"/>
                <w:b/>
                <w:sz w:val="22"/>
                <w:szCs w:val="22"/>
                <w:lang w:eastAsia="ja-JP"/>
              </w:rPr>
            </w:pPr>
          </w:p>
        </w:tc>
      </w:tr>
      <w:tr w:rsidR="00EA1ADF" w14:paraId="4D6CDB32" w14:textId="77777777">
        <w:tc>
          <w:tcPr>
            <w:tcW w:w="1605" w:type="dxa"/>
          </w:tcPr>
          <w:p w14:paraId="1B77239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449E43DB"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069E1223"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792A7991"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6D8699FF" w14:textId="77777777" w:rsidR="00EA1ADF" w:rsidRDefault="00C57B13">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5FCEC23F" w14:textId="77777777" w:rsidR="00EA1ADF" w:rsidRDefault="00EA1ADF">
            <w:pPr>
              <w:pStyle w:val="NormalWeb"/>
              <w:rPr>
                <w:rFonts w:eastAsia="MS Mincho"/>
                <w:sz w:val="22"/>
                <w:szCs w:val="22"/>
                <w:lang w:eastAsia="ja-JP"/>
              </w:rPr>
            </w:pPr>
          </w:p>
          <w:p w14:paraId="19FED969" w14:textId="77777777" w:rsidR="00EA1ADF" w:rsidRDefault="00EA1ADF">
            <w:pPr>
              <w:pStyle w:val="NormalWeb"/>
              <w:rPr>
                <w:rFonts w:eastAsia="MS Mincho"/>
                <w:sz w:val="22"/>
                <w:szCs w:val="22"/>
                <w:lang w:eastAsia="ja-JP"/>
              </w:rPr>
            </w:pPr>
          </w:p>
          <w:p w14:paraId="60E7418C" w14:textId="77777777" w:rsidR="00EA1ADF" w:rsidRDefault="00EA1ADF">
            <w:pPr>
              <w:pStyle w:val="NormalWeb"/>
              <w:rPr>
                <w:rFonts w:eastAsia="MS Mincho"/>
                <w:b/>
                <w:sz w:val="22"/>
                <w:szCs w:val="22"/>
                <w:lang w:eastAsia="ja-JP"/>
              </w:rPr>
            </w:pPr>
          </w:p>
          <w:p w14:paraId="22CA7EBD" w14:textId="77777777" w:rsidR="00EA1ADF" w:rsidRDefault="00EA1ADF">
            <w:pPr>
              <w:pStyle w:val="BodyText"/>
              <w:spacing w:after="0"/>
              <w:rPr>
                <w:rFonts w:ascii="Times New Roman" w:eastAsia="MS Mincho"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8C890A" w14:textId="77777777" w:rsidR="00EA1ADF" w:rsidRDefault="00C57B13">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454291B" w14:textId="77777777" w:rsidR="00EA1ADF" w:rsidRDefault="00EA1ADF">
            <w:pPr>
              <w:pStyle w:val="BodyText"/>
              <w:spacing w:after="0"/>
              <w:rPr>
                <w:rFonts w:ascii="Times New Roman" w:eastAsia="MS Mincho" w:hAnsi="Times New Roman"/>
                <w:szCs w:val="22"/>
                <w:lang w:eastAsia="ja-JP"/>
              </w:rPr>
            </w:pPr>
          </w:p>
          <w:p w14:paraId="6BB9C0D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02784EB"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1723079C"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35E7B627" w14:textId="77777777" w:rsidR="00EA1ADF" w:rsidRDefault="00C57B13">
            <w:pPr>
              <w:pStyle w:val="BodyText"/>
              <w:numPr>
                <w:ilvl w:val="0"/>
                <w:numId w:val="20"/>
              </w:numPr>
              <w:spacing w:after="0"/>
              <w:rPr>
                <w:rFonts w:eastAsia="MS Mincho"/>
                <w:b/>
                <w:szCs w:val="22"/>
                <w:lang w:eastAsia="ja-JP"/>
              </w:rPr>
            </w:pPr>
            <w:r>
              <w:rPr>
                <w:rFonts w:eastAsia="MS Mincho"/>
                <w:b/>
                <w:szCs w:val="22"/>
                <w:lang w:eastAsia="ja-JP"/>
              </w:rPr>
              <w:t>Object to Proposal 1.1-2B</w:t>
            </w:r>
          </w:p>
          <w:p w14:paraId="1543BEC7" w14:textId="77777777" w:rsidR="00EA1ADF" w:rsidRDefault="00C57B13">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40DF3598"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1.1-9</w:t>
            </w:r>
          </w:p>
          <w:p w14:paraId="4E17CD01"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02206F77"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3160E260"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1.1-4D</w:t>
            </w:r>
          </w:p>
          <w:p w14:paraId="689B964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3E4C3C9D" w14:textId="77777777" w:rsidR="00EA1ADF" w:rsidRDefault="00C57B13">
            <w:pPr>
              <w:pStyle w:val="BodyText"/>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BodyText"/>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BodyText"/>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BodyText"/>
              <w:spacing w:after="0"/>
              <w:rPr>
                <w:rFonts w:eastAsia="MS Mincho"/>
                <w:bCs/>
                <w:szCs w:val="22"/>
                <w:lang w:eastAsia="ja-JP"/>
              </w:rPr>
            </w:pPr>
            <w:r>
              <w:rPr>
                <w:rFonts w:eastAsia="MS Mincho"/>
                <w:bCs/>
                <w:szCs w:val="22"/>
                <w:lang w:eastAsia="ja-JP"/>
              </w:rPr>
              <w:t>Regarding the other proposals:</w:t>
            </w:r>
          </w:p>
          <w:p w14:paraId="6F94519A" w14:textId="77777777" w:rsidR="00EA1ADF" w:rsidRDefault="00C57B13">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592A85CC" w14:textId="77777777" w:rsidR="00EA1ADF" w:rsidRDefault="00C57B13">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0E0AA0D7" w14:textId="77777777" w:rsidR="00EA1ADF" w:rsidRDefault="00C57B13">
            <w:pPr>
              <w:pStyle w:val="BodyText"/>
              <w:spacing w:after="0"/>
              <w:rPr>
                <w:rFonts w:eastAsia="MS Mincho"/>
                <w:bCs/>
                <w:szCs w:val="22"/>
                <w:lang w:eastAsia="ja-JP"/>
              </w:rPr>
            </w:pPr>
            <w:r>
              <w:rPr>
                <w:rFonts w:eastAsia="MS Mincho"/>
                <w:bCs/>
                <w:szCs w:val="22"/>
                <w:lang w:eastAsia="ja-JP"/>
              </w:rPr>
              <w:t>Support Proposal 1.1-5C</w:t>
            </w:r>
          </w:p>
          <w:p w14:paraId="48C90EA7"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6443FF7F" w14:textId="77777777" w:rsidR="00EA1ADF" w:rsidRDefault="00C57B13">
            <w:pPr>
              <w:pStyle w:val="BodyText"/>
              <w:spacing w:after="0"/>
              <w:rPr>
                <w:rFonts w:eastAsia="MS Mincho"/>
                <w:bCs/>
                <w:szCs w:val="22"/>
                <w:lang w:eastAsia="ja-JP"/>
              </w:rPr>
            </w:pPr>
            <w:r>
              <w:rPr>
                <w:rFonts w:eastAsia="MS Mincho"/>
                <w:bCs/>
                <w:szCs w:val="22"/>
                <w:lang w:eastAsia="ja-JP"/>
              </w:rPr>
              <w:t>Fine to defer discussion</w:t>
            </w:r>
          </w:p>
          <w:p w14:paraId="1FAD9B62"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622EB5D2" w14:textId="77777777" w:rsidR="00EA1ADF" w:rsidRDefault="00C57B13">
            <w:pPr>
              <w:pStyle w:val="BodyText"/>
              <w:spacing w:after="0"/>
              <w:rPr>
                <w:rFonts w:eastAsia="MS Mincho"/>
                <w:bCs/>
                <w:szCs w:val="22"/>
                <w:lang w:eastAsia="ja-JP"/>
              </w:rPr>
            </w:pPr>
            <w:r>
              <w:rPr>
                <w:rFonts w:eastAsia="MS Mincho"/>
                <w:bCs/>
                <w:szCs w:val="22"/>
                <w:lang w:eastAsia="ja-JP"/>
              </w:rPr>
              <w:t>Fine with Proposal 1.1-7B.</w:t>
            </w:r>
          </w:p>
          <w:p w14:paraId="35023479" w14:textId="77777777" w:rsidR="00EA1ADF" w:rsidRDefault="00C57B13">
            <w:pPr>
              <w:pStyle w:val="BodyText"/>
              <w:spacing w:after="0"/>
              <w:rPr>
                <w:rFonts w:eastAsia="MS Mincho"/>
                <w:b/>
                <w:szCs w:val="22"/>
                <w:lang w:eastAsia="ja-JP"/>
              </w:rPr>
            </w:pPr>
            <w:r>
              <w:rPr>
                <w:rFonts w:eastAsia="MS Mincho"/>
                <w:b/>
                <w:szCs w:val="22"/>
                <w:lang w:eastAsia="ja-JP"/>
              </w:rPr>
              <w:t>Issue 7</w:t>
            </w:r>
          </w:p>
          <w:p w14:paraId="30A3D11D" w14:textId="77777777" w:rsidR="00EA1ADF" w:rsidRDefault="00C57B13">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BodyText"/>
              <w:spacing w:after="0"/>
              <w:rPr>
                <w:rFonts w:eastAsia="MS Mincho"/>
                <w:bCs/>
                <w:szCs w:val="22"/>
                <w:lang w:eastAsia="ja-JP"/>
              </w:rPr>
            </w:pPr>
            <w:r>
              <w:rPr>
                <w:rFonts w:eastAsia="MS Mincho"/>
                <w:bCs/>
                <w:szCs w:val="22"/>
                <w:lang w:eastAsia="ja-JP"/>
              </w:rPr>
              <w:t>Added Proposal 1.1-9D based on Ericsson’s comment.</w:t>
            </w:r>
          </w:p>
          <w:p w14:paraId="318433EC" w14:textId="77777777" w:rsidR="00EA1ADF" w:rsidRDefault="00C57B13">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03711837"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24BAB35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297F2E1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731F00">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49E5F951" w14:textId="77777777" w:rsidR="00EA1ADF" w:rsidRDefault="00EA1ADF">
            <w:pPr>
              <w:pStyle w:val="BodyText"/>
              <w:spacing w:after="0"/>
              <w:rPr>
                <w:rFonts w:eastAsia="MS Mincho"/>
                <w:b/>
                <w:szCs w:val="22"/>
                <w:lang w:eastAsia="ja-JP"/>
              </w:rPr>
            </w:pPr>
          </w:p>
          <w:p w14:paraId="169A7E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3D9647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BodyText"/>
              <w:spacing w:after="0"/>
              <w:rPr>
                <w:rFonts w:eastAsia="MS Mincho"/>
                <w:b/>
                <w:szCs w:val="22"/>
                <w:lang w:eastAsia="ja-JP"/>
              </w:rPr>
            </w:pPr>
          </w:p>
          <w:p w14:paraId="2ED9A374" w14:textId="77777777" w:rsidR="00EA1ADF" w:rsidRDefault="00EA1ADF">
            <w:pPr>
              <w:pStyle w:val="BodyText"/>
              <w:spacing w:after="0"/>
              <w:rPr>
                <w:rFonts w:eastAsia="MS Mincho"/>
                <w:b/>
                <w:szCs w:val="22"/>
                <w:lang w:eastAsia="ja-JP"/>
              </w:rPr>
            </w:pPr>
          </w:p>
        </w:tc>
      </w:tr>
      <w:tr w:rsidR="00EA1ADF" w14:paraId="7BB54B6F" w14:textId="77777777">
        <w:trPr>
          <w:trHeight w:val="2425"/>
        </w:trPr>
        <w:tc>
          <w:tcPr>
            <w:tcW w:w="1605" w:type="dxa"/>
          </w:tcPr>
          <w:p w14:paraId="003FB160"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268460C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3F8289C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DEBFEA5" w14:textId="77777777" w:rsidR="00EA1ADF" w:rsidRDefault="00C57B13">
            <w:pPr>
              <w:pStyle w:val="BodyText"/>
              <w:spacing w:after="0"/>
              <w:rPr>
                <w:ins w:id="8" w:author="Naoya Shibaike" w:date="2021-10-18T12:49:00Z"/>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3194BC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321571A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49125084"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5EA7A880" w14:textId="77777777" w:rsidR="00EA1ADF" w:rsidRDefault="00C57B13">
            <w:pPr>
              <w:pStyle w:val="Heading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0BCD0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BodyText"/>
              <w:spacing w:after="0"/>
              <w:rPr>
                <w:rFonts w:ascii="Times New Roman" w:eastAsia="MS Mincho" w:hAnsi="Times New Roman"/>
                <w:b/>
                <w:sz w:val="22"/>
                <w:szCs w:val="22"/>
                <w:lang w:eastAsia="ja-JP"/>
              </w:rPr>
            </w:pPr>
          </w:p>
          <w:p w14:paraId="36590BBD"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11241B8B" w14:textId="77777777" w:rsidR="00EA1ADF" w:rsidRDefault="00C57B13">
            <w:pPr>
              <w:pStyle w:val="NormalWeb"/>
            </w:pPr>
            <w:r>
              <w:t xml:space="preserve">Our strong preference is </w:t>
            </w:r>
            <w:r>
              <w:rPr>
                <w:b/>
              </w:rPr>
              <w:t>Proposal 1.1-4D</w:t>
            </w:r>
            <w:r>
              <w:t xml:space="preserve">. </w:t>
            </w:r>
          </w:p>
          <w:p w14:paraId="31415AB8" w14:textId="77777777" w:rsidR="00EA1ADF" w:rsidRDefault="00C57B13">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334219AA" w14:textId="77777777" w:rsidR="00EA1ADF" w:rsidRDefault="00C57B13">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NormalWeb"/>
              <w:rPr>
                <w:rFonts w:eastAsia="MS Mincho"/>
                <w:b/>
                <w:sz w:val="22"/>
                <w:szCs w:val="22"/>
                <w:lang w:eastAsia="ja-JP"/>
              </w:rPr>
            </w:pPr>
            <w:r>
              <w:rPr>
                <w:rFonts w:eastAsia="MS Mincho"/>
                <w:b/>
                <w:sz w:val="22"/>
                <w:szCs w:val="22"/>
                <w:lang w:eastAsia="ja-JP"/>
              </w:rPr>
              <w:t xml:space="preserve">Issue 6: </w:t>
            </w:r>
          </w:p>
          <w:p w14:paraId="5889209A" w14:textId="77777777" w:rsidR="00EA1ADF" w:rsidRDefault="00C57B13">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Heading6"/>
              <w:outlineLvl w:val="5"/>
              <w:rPr>
                <w:lang w:eastAsia="zh-CN"/>
              </w:rPr>
            </w:pPr>
            <w:r>
              <w:rPr>
                <w:lang w:eastAsia="zh-CN"/>
              </w:rPr>
              <w:t>Proposal 1.1-7C</w:t>
            </w:r>
          </w:p>
          <w:p w14:paraId="6CEF66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NormalWeb"/>
              <w:rPr>
                <w:rFonts w:eastAsia="MS Mincho"/>
                <w:b/>
                <w:sz w:val="22"/>
                <w:szCs w:val="22"/>
                <w:lang w:eastAsia="ja-JP"/>
              </w:rPr>
            </w:pPr>
            <w:r>
              <w:rPr>
                <w:rFonts w:eastAsia="MS Mincho"/>
                <w:b/>
                <w:sz w:val="22"/>
                <w:szCs w:val="22"/>
                <w:lang w:eastAsia="ja-JP"/>
              </w:rPr>
              <w:t>Issue 7:</w:t>
            </w:r>
          </w:p>
          <w:p w14:paraId="5E50FDEB" w14:textId="77777777" w:rsidR="00EA1ADF" w:rsidRDefault="00C57B13">
            <w:pPr>
              <w:pStyle w:val="NormalWeb"/>
              <w:rPr>
                <w:rFonts w:eastAsia="MS Mincho"/>
                <w:sz w:val="22"/>
                <w:szCs w:val="22"/>
                <w:lang w:eastAsia="ja-JP"/>
              </w:rPr>
            </w:pPr>
            <w:r>
              <w:rPr>
                <w:rFonts w:eastAsia="MS Mincho"/>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387C8A4B" w14:textId="77777777" w:rsidR="00EA1ADF" w:rsidRDefault="00C57B13">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EA1ADF" w14:paraId="7D9B8A8D" w14:textId="77777777">
        <w:tc>
          <w:tcPr>
            <w:tcW w:w="1605" w:type="dxa"/>
          </w:tcPr>
          <w:p w14:paraId="73612CA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1FBE873"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8116A8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7F2FB1E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3C8B8FE"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266DCC9B" w14:textId="77777777" w:rsidR="00EA1ADF" w:rsidRDefault="00C57B13">
            <w:pPr>
              <w:pStyle w:val="BodyText"/>
              <w:numPr>
                <w:ilvl w:val="0"/>
                <w:numId w:val="21"/>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5D4F121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3D764756" w14:textId="77777777" w:rsidR="00EA1ADF" w:rsidRDefault="00C57B13">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EA1ADF" w14:paraId="7E57D28A" w14:textId="77777777">
        <w:tc>
          <w:tcPr>
            <w:tcW w:w="1605" w:type="dxa"/>
          </w:tcPr>
          <w:p w14:paraId="531F3B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BodyText"/>
              <w:spacing w:after="0"/>
              <w:rPr>
                <w:rFonts w:ascii="Times New Roman" w:eastAsiaTheme="minorEastAsia" w:hAnsi="Times New Roman"/>
                <w:sz w:val="22"/>
                <w:szCs w:val="22"/>
                <w:lang w:eastAsia="ko-KR"/>
              </w:rPr>
            </w:pPr>
          </w:p>
          <w:p w14:paraId="0E3108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2E4A1FDB"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6CB4CD5A"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F36E9C2"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8B29F41"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715D53A9"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245F6CF6"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7BE3E8DD" w14:textId="77777777" w:rsidR="00EA1ADF" w:rsidRDefault="00C57B13">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71695BC5"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71F28D93" w14:textId="77777777" w:rsidR="00EA1ADF" w:rsidRDefault="00C57B13">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BodyText"/>
              <w:numPr>
                <w:ilvl w:val="0"/>
                <w:numId w:val="22"/>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202E41BF" w14:textId="77777777" w:rsidR="00EA1ADF" w:rsidRDefault="00EA1ADF">
            <w:pPr>
              <w:pStyle w:val="BodyText"/>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720C8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653AD2A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1CAF7808" w14:textId="77777777" w:rsidR="00EA1ADF" w:rsidRDefault="00EA1ADF">
            <w:pPr>
              <w:pStyle w:val="BodyText"/>
              <w:spacing w:after="0"/>
              <w:rPr>
                <w:rFonts w:ascii="Times New Roman" w:eastAsiaTheme="minorEastAsia" w:hAnsi="Times New Roman"/>
                <w:sz w:val="22"/>
                <w:szCs w:val="22"/>
                <w:lang w:eastAsia="ko-KR"/>
              </w:rPr>
            </w:pPr>
          </w:p>
          <w:p w14:paraId="129C82F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01ED5FE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0A843C4B"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0E09BEE7"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26ED4A2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0097144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3EF1A802" w14:textId="77777777" w:rsidR="00EA1ADF" w:rsidRDefault="00C57B13">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3A773AA2" w14:textId="77777777" w:rsidR="001356F1" w:rsidRDefault="001356F1" w:rsidP="001356F1">
            <w:pPr>
              <w:pStyle w:val="BodyText"/>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07561F4C"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BodyText"/>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BodyText"/>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44644479"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5A3B19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03E0F3A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F315E" w14:paraId="00F4DED2" w14:textId="77777777" w:rsidTr="00351E53">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731F00" w:rsidP="00BF315E">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F315E" w14:paraId="47A4C9D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F315E" w14:paraId="1E96C35F"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BodyText"/>
                    <w:spacing w:after="0"/>
                    <w:rPr>
                      <w:rFonts w:ascii="Times New Roman" w:eastAsia="MS Mincho" w:hAnsi="Times New Roman"/>
                      <w:sz w:val="22"/>
                      <w:szCs w:val="22"/>
                      <w:highlight w:val="yellow"/>
                      <w:lang w:eastAsia="ja-JP"/>
                    </w:rPr>
                  </w:pPr>
                  <w:r w:rsidRPr="00944AD1">
                    <w:rPr>
                      <w:rFonts w:ascii="Times New Roman" w:eastAsia="MS Mincho" w:hAnsi="Times New Roman"/>
                      <w:sz w:val="22"/>
                      <w:szCs w:val="22"/>
                      <w:highlight w:val="yellow"/>
                      <w:lang w:eastAsia="ja-JP"/>
                    </w:rPr>
                    <w:t>32</w:t>
                  </w:r>
                </w:p>
              </w:tc>
            </w:tr>
            <w:tr w:rsidR="00BF315E" w14:paraId="4C342792" w14:textId="77777777" w:rsidTr="00351E53">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07DEF6E4" w14:textId="77777777" w:rsidR="00BF315E" w:rsidRPr="00F3645D" w:rsidRDefault="00BF315E" w:rsidP="00BF315E">
            <w:pPr>
              <w:pStyle w:val="BodyText"/>
              <w:spacing w:after="0"/>
              <w:rPr>
                <w:rFonts w:ascii="Times New Roman" w:eastAsia="MS Mincho"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7C322439"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BodyText"/>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sidRPr="008F4116">
              <w:rPr>
                <w:rFonts w:ascii="Times New Roman" w:eastAsia="MS Mincho" w:hAnsi="Times New Roman"/>
                <w:sz w:val="22"/>
                <w:szCs w:val="22"/>
                <w:vertAlign w:val="superscript"/>
                <w:lang w:eastAsia="ja-JP"/>
              </w:rPr>
              <w:t>rd</w:t>
            </w:r>
            <w:r>
              <w:rPr>
                <w:rFonts w:ascii="Times New Roman" w:eastAsia="MS Mincho" w:hAnsi="Times New Roman"/>
                <w:sz w:val="22"/>
                <w:szCs w:val="22"/>
                <w:vertAlign w:val="superscript"/>
                <w:lang w:eastAsia="ja-JP"/>
              </w:rPr>
              <w:t xml:space="preserve"> </w:t>
            </w:r>
            <w:r>
              <w:rPr>
                <w:rFonts w:ascii="Times New Roman" w:eastAsia="MS Mincho" w:hAnsi="Times New Roman"/>
                <w:sz w:val="22"/>
                <w:szCs w:val="22"/>
                <w:lang w:eastAsia="ja-JP"/>
              </w:rPr>
              <w:t>round)</w:t>
            </w:r>
          </w:p>
        </w:tc>
        <w:tc>
          <w:tcPr>
            <w:tcW w:w="8357" w:type="dxa"/>
          </w:tcPr>
          <w:p w14:paraId="332357CF"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20556E5F" w14:textId="77777777" w:rsidR="00DD3EFE" w:rsidRPr="008F4116" w:rsidRDefault="00DD3EFE" w:rsidP="00DD3EFE">
            <w:pPr>
              <w:pStyle w:val="BodyText"/>
              <w:spacing w:after="0"/>
              <w:rPr>
                <w:rFonts w:ascii="Times New Roman" w:hAnsi="Times New Roman"/>
                <w:b/>
                <w:bCs/>
                <w:sz w:val="22"/>
                <w:szCs w:val="22"/>
                <w:lang w:eastAsia="zh-CN"/>
              </w:rPr>
            </w:pPr>
          </w:p>
          <w:p w14:paraId="08780337" w14:textId="77777777" w:rsidR="00DD3EFE" w:rsidRPr="008F4116" w:rsidRDefault="00DD3EFE" w:rsidP="00DD3EFE">
            <w:pPr>
              <w:pStyle w:val="BodyText"/>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BodyText"/>
              <w:spacing w:after="0"/>
              <w:rPr>
                <w:rFonts w:ascii="Times New Roman" w:hAnsi="Times New Roman"/>
                <w:sz w:val="22"/>
                <w:szCs w:val="22"/>
                <w:lang w:eastAsia="zh-CN"/>
              </w:rPr>
            </w:pPr>
          </w:p>
          <w:p w14:paraId="1DFB90B3" w14:textId="77777777" w:rsidR="00DD3EFE" w:rsidRPr="00C57EB3" w:rsidRDefault="00DD3EFE" w:rsidP="00DD3EFE">
            <w:pPr>
              <w:pStyle w:val="BodyText"/>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BodyText"/>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BodyText"/>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BodyText"/>
              <w:spacing w:after="0"/>
              <w:rPr>
                <w:rFonts w:ascii="Times New Roman" w:hAnsi="Times New Roman"/>
                <w:b/>
                <w:bCs/>
                <w:sz w:val="22"/>
                <w:szCs w:val="22"/>
                <w:lang w:eastAsia="zh-CN"/>
              </w:rPr>
            </w:pPr>
          </w:p>
          <w:p w14:paraId="69613898" w14:textId="77777777" w:rsidR="00DD3EFE" w:rsidRDefault="00DD3EFE" w:rsidP="00DD3EFE">
            <w:pPr>
              <w:pStyle w:val="BodyText"/>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BodyText"/>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BodyText"/>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ListParagraph"/>
              <w:numPr>
                <w:ilvl w:val="1"/>
                <w:numId w:val="27"/>
              </w:numPr>
              <w:rPr>
                <w:bCs/>
              </w:rPr>
            </w:pPr>
            <w:r>
              <w:rPr>
                <w:bCs/>
                <w:lang w:eastAsia="zh-CN"/>
              </w:rPr>
              <w:t xml:space="preserve">ALT 1) </w:t>
            </w:r>
          </w:p>
          <w:p w14:paraId="5BD9D086" w14:textId="77777777" w:rsidR="00DD3EFE" w:rsidRDefault="00DD3EFE" w:rsidP="00DD3EFE">
            <w:pPr>
              <w:pStyle w:val="ListParagraph"/>
              <w:numPr>
                <w:ilvl w:val="2"/>
                <w:numId w:val="27"/>
              </w:numPr>
              <w:rPr>
                <w:bCs/>
              </w:rPr>
            </w:pPr>
            <w:r>
              <w:rPr>
                <w:bCs/>
                <w:lang w:eastAsia="zh-CN"/>
              </w:rPr>
              <w:t>UE may expect a bit at groupPresence corresponding to a SS/PBCH block index k (&gt;=Q) is set to 0.</w:t>
            </w:r>
          </w:p>
          <w:p w14:paraId="4E218DE1" w14:textId="77777777" w:rsidR="00DD3EFE" w:rsidRDefault="00DD3EFE" w:rsidP="00DD3EFE">
            <w:pPr>
              <w:pStyle w:val="ListParagraph"/>
              <w:numPr>
                <w:ilvl w:val="1"/>
                <w:numId w:val="27"/>
              </w:numPr>
              <w:rPr>
                <w:bCs/>
              </w:rPr>
            </w:pPr>
            <w:r>
              <w:rPr>
                <w:bCs/>
                <w:lang w:eastAsia="zh-CN"/>
              </w:rPr>
              <w:t>ALT 2)</w:t>
            </w:r>
          </w:p>
          <w:p w14:paraId="784CCB79" w14:textId="77777777" w:rsidR="00DD3EFE" w:rsidRDefault="00DD3EFE" w:rsidP="00DD3EFE">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526DFE3" w14:textId="77777777" w:rsidR="00DD3EFE" w:rsidRDefault="00DD3EFE" w:rsidP="00DD3EFE">
            <w:pPr>
              <w:pStyle w:val="ListParagraph"/>
              <w:numPr>
                <w:ilvl w:val="2"/>
                <w:numId w:val="27"/>
              </w:numPr>
              <w:rPr>
                <w:bCs/>
              </w:rPr>
            </w:pPr>
            <w:r>
              <w:rPr>
                <w:lang w:eastAsia="zh-CN"/>
              </w:rPr>
              <w:t>if MSB k of inOneGroup or MSB m of groupPresense are set to 0, the UE assumes that the SSB(s) are not transmitted.</w:t>
            </w:r>
          </w:p>
          <w:p w14:paraId="2F67D5EB" w14:textId="77777777" w:rsidR="00DD3EFE" w:rsidRDefault="00DD3EFE" w:rsidP="00DD3EFE">
            <w:pPr>
              <w:pStyle w:val="ListParagraph"/>
              <w:numPr>
                <w:ilvl w:val="1"/>
                <w:numId w:val="27"/>
              </w:numPr>
              <w:rPr>
                <w:bCs/>
              </w:rPr>
            </w:pPr>
            <w:r>
              <w:rPr>
                <w:lang w:eastAsia="zh-CN"/>
              </w:rPr>
              <w:t>ALT 3)</w:t>
            </w:r>
          </w:p>
          <w:p w14:paraId="3D8652AA" w14:textId="77777777" w:rsidR="00DD3EFE" w:rsidRDefault="00DD3EFE" w:rsidP="00DD3EFE">
            <w:pPr>
              <w:pStyle w:val="ListParagraph"/>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BodyText"/>
              <w:spacing w:after="0"/>
              <w:rPr>
                <w:rFonts w:ascii="Times New Roman" w:hAnsi="Times New Roman"/>
                <w:sz w:val="22"/>
                <w:szCs w:val="22"/>
                <w:lang w:eastAsia="zh-CN"/>
              </w:rPr>
            </w:pPr>
            <w:r w:rsidRPr="00C22A9E">
              <w:rPr>
                <w:rFonts w:ascii="Times New Roman" w:hAnsi="Times New Roman"/>
                <w:sz w:val="22"/>
                <w:szCs w:val="22"/>
                <w:lang w:eastAsia="zh-CN"/>
              </w:rPr>
              <w:t>Noting that other Alt4 could be added to cover the ‘other alternatives’.</w:t>
            </w:r>
          </w:p>
          <w:p w14:paraId="536093B5" w14:textId="77777777" w:rsidR="00DD3EFE" w:rsidRDefault="00DD3EFE" w:rsidP="00DD3EFE">
            <w:pPr>
              <w:pStyle w:val="BodyText"/>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5109AECE" w14:textId="77777777" w:rsidR="0018261D" w:rsidRDefault="0018261D" w:rsidP="0018261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2D296719"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286500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45D00C5B"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Proposal) For 480 and 960kHz, if 2 bits a</w:t>
            </w:r>
            <w:r w:rsidRPr="00053465">
              <w:rPr>
                <w:rFonts w:ascii="Times New Roman" w:eastAsia="MS Mincho" w:hAnsi="Times New Roman"/>
                <w:sz w:val="22"/>
                <w:szCs w:val="22"/>
                <w:lang w:eastAsia="ja-JP"/>
              </w:rPr>
              <w:t xml:space="preserve">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EE6E01">
              <w:rPr>
                <w:rFonts w:ascii="Times New Roman" w:eastAsia="MS Mincho" w:hAnsi="Times New Roman"/>
                <w:sz w:val="22"/>
                <w:szCs w:val="22"/>
                <w:lang w:eastAsia="ja-JP"/>
              </w:rPr>
              <w:t>, below table can be used</w:t>
            </w:r>
            <w:r w:rsidRPr="00EE6E01">
              <w:rPr>
                <w:rFonts w:ascii="Times New Roman" w:eastAsia="MS Mincho" w:hAnsi="Times New Roman"/>
                <w:color w:val="C00000"/>
                <w:sz w:val="22"/>
                <w:szCs w:val="22"/>
                <w:u w:val="single"/>
              </w:rPr>
              <w:t xml:space="preserve"> to </w:t>
            </w:r>
            <w:r>
              <w:rPr>
                <w:rFonts w:ascii="Times New Roman" w:eastAsia="MS Mincho" w:hAnsi="Times New Roman"/>
                <w:color w:val="C00000"/>
                <w:sz w:val="22"/>
                <w:szCs w:val="22"/>
                <w:u w:val="single"/>
              </w:rPr>
              <w:t xml:space="preserve">indicate DBTW enabled/disabled along with the Q parameter, while supporting up to </w:t>
            </w:r>
            <w:r w:rsidRPr="00EE6E01">
              <w:rPr>
                <w:rFonts w:ascii="Times New Roman" w:eastAsia="MS Mincho" w:hAnsi="Times New Roman"/>
                <w:color w:val="C00000"/>
                <w:sz w:val="22"/>
                <w:szCs w:val="22"/>
                <w:u w:val="single"/>
              </w:rPr>
              <w:t>128 ca</w:t>
            </w:r>
            <w:r>
              <w:rPr>
                <w:rFonts w:ascii="Times New Roman" w:eastAsia="MS Mincho" w:hAnsi="Times New Roman"/>
                <w:color w:val="C00000"/>
                <w:sz w:val="22"/>
                <w:szCs w:val="22"/>
                <w:u w:val="single"/>
              </w:rPr>
              <w:t>n</w:t>
            </w:r>
            <w:r w:rsidRPr="00EE6E01">
              <w:rPr>
                <w:rFonts w:ascii="Times New Roman" w:eastAsia="MS Mincho" w:hAnsi="Times New Roman"/>
                <w:color w:val="C00000"/>
                <w:sz w:val="22"/>
                <w:szCs w:val="22"/>
                <w:u w:val="single"/>
              </w:rPr>
              <w:t xml:space="preserve">didate SSB positions: </w:t>
            </w:r>
          </w:p>
          <w:p w14:paraId="5976D633" w14:textId="77777777" w:rsidR="007F180F" w:rsidRDefault="007F180F" w:rsidP="007F180F">
            <w:pPr>
              <w:pStyle w:val="BodyText"/>
              <w:spacing w:after="0"/>
              <w:rPr>
                <w:rFonts w:ascii="Times New Roman" w:eastAsia="MS Mincho" w:hAnsi="Times New Roman"/>
                <w:sz w:val="22"/>
                <w:szCs w:val="22"/>
              </w:rPr>
            </w:pPr>
          </w:p>
          <w:p w14:paraId="3F0445E2" w14:textId="77777777" w:rsidR="007F180F" w:rsidRDefault="007F180F" w:rsidP="007F180F">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7F180F" w14:paraId="213C1126" w14:textId="77777777" w:rsidTr="00EE6E01">
              <w:tc>
                <w:tcPr>
                  <w:tcW w:w="1149" w:type="dxa"/>
                </w:tcPr>
                <w:p w14:paraId="21F9C3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C9E0CC"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2CC1A330"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1B9E414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7F180F" w14:paraId="36F66F2C" w14:textId="77777777" w:rsidTr="00EE6E01">
              <w:tc>
                <w:tcPr>
                  <w:tcW w:w="1149" w:type="dxa"/>
                </w:tcPr>
                <w:p w14:paraId="186AA10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4DB0EC5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17680BD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0D9C0EF4"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7F180F" w14:paraId="06772095" w14:textId="77777777" w:rsidTr="00EE6E01">
              <w:tc>
                <w:tcPr>
                  <w:tcW w:w="1149" w:type="dxa"/>
                </w:tcPr>
                <w:p w14:paraId="2713BE3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3B75AFB5"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2CE2772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070259E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003EDB7E" w14:textId="77777777" w:rsidR="007F180F" w:rsidRPr="00EE331C"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7F180F" w14:paraId="6060D450" w14:textId="77777777" w:rsidTr="00EE6E01">
              <w:tc>
                <w:tcPr>
                  <w:tcW w:w="1149" w:type="dxa"/>
                </w:tcPr>
                <w:p w14:paraId="2329A343"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F690CDB"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C1EF41A"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5A877707"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19EE2727"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7DBDF666"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7BA29220" w14:textId="77777777" w:rsidR="007F180F" w:rsidRPr="00EE6E01"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26CCC532" w14:textId="77777777" w:rsidR="007F180F" w:rsidRDefault="007F180F" w:rsidP="007F180F">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8B5D47A" w14:textId="77777777" w:rsidR="007F180F" w:rsidRDefault="007F180F" w:rsidP="007F180F">
            <w:pPr>
              <w:pStyle w:val="BodyText"/>
              <w:spacing w:after="0"/>
              <w:rPr>
                <w:rFonts w:ascii="Times New Roman" w:eastAsia="MS Mincho" w:hAnsi="Times New Roman"/>
                <w:sz w:val="22"/>
                <w:szCs w:val="22"/>
                <w:lang w:eastAsia="ja-JP"/>
              </w:rPr>
            </w:pPr>
            <w:r w:rsidRPr="00EE6E01">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12A50079" w14:textId="77777777" w:rsidR="007F180F" w:rsidRDefault="007F180F" w:rsidP="007F180F">
            <w:pPr>
              <w:pStyle w:val="BodyText"/>
              <w:spacing w:after="0"/>
              <w:rPr>
                <w:rFonts w:ascii="Times New Roman" w:eastAsia="MS Mincho" w:hAnsi="Times New Roman"/>
                <w:sz w:val="22"/>
                <w:szCs w:val="22"/>
                <w:lang w:eastAsia="ja-JP"/>
              </w:rPr>
            </w:pPr>
            <w:r w:rsidRPr="008F6683">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sidRPr="008F6683">
              <w:rPr>
                <w:rFonts w:ascii="Times New Roman" w:eastAsia="MS Mincho" w:hAnsi="Times New Roman"/>
                <w:sz w:val="22"/>
                <w:szCs w:val="22"/>
                <w:lang w:eastAsia="ja-JP"/>
              </w:rPr>
              <w:t xml:space="preserve"> with </w:t>
            </w:r>
            <w:r>
              <w:rPr>
                <w:rFonts w:ascii="Times New Roman" w:eastAsia="MS Mincho"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sidRPr="008F6683">
              <w:rPr>
                <w:rFonts w:ascii="Times New Roman" w:eastAsia="MS Mincho" w:hAnsi="Times New Roman"/>
                <w:b/>
                <w:bCs/>
                <w:sz w:val="22"/>
                <w:szCs w:val="22"/>
                <w:lang w:eastAsia="ja-JP"/>
              </w:rPr>
              <w:t>)</w:t>
            </w:r>
            <w:r>
              <w:rPr>
                <w:rFonts w:ascii="Times New Roman" w:eastAsia="MS Mincho" w:hAnsi="Times New Roman"/>
                <w:sz w:val="22"/>
                <w:szCs w:val="22"/>
                <w:lang w:eastAsia="ja-JP"/>
              </w:rPr>
              <w:t xml:space="preserve"> We support the </w:t>
            </w:r>
            <w:r w:rsidRPr="00EE6E01">
              <w:rPr>
                <w:rFonts w:ascii="Times New Roman" w:eastAsia="MS Mincho" w:hAnsi="Times New Roman"/>
                <w:sz w:val="22"/>
                <w:szCs w:val="22"/>
                <w:lang w:eastAsia="ja-JP"/>
              </w:rPr>
              <w:t>Proposal 1.1-7C</w:t>
            </w:r>
            <w:r>
              <w:rPr>
                <w:rFonts w:ascii="Times New Roman" w:eastAsia="MS Mincho" w:hAnsi="Times New Roman"/>
                <w:sz w:val="22"/>
                <w:szCs w:val="22"/>
                <w:lang w:eastAsia="ja-JP"/>
              </w:rPr>
              <w:t>.</w:t>
            </w:r>
          </w:p>
          <w:p w14:paraId="3265EC51" w14:textId="77777777" w:rsidR="007F180F" w:rsidRDefault="007F180F" w:rsidP="0018261D">
            <w:pPr>
              <w:pStyle w:val="BodyText"/>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4B7ED7E1" w14:textId="34DFEC52"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the sake of progress, we are fine with DBTW for 480/960 kHz as long as we have a common design with 120 kHz (i.e., </w:t>
            </w:r>
            <w:r w:rsidRPr="00467FBD">
              <w:rPr>
                <w:rFonts w:ascii="Times New Roman" w:eastAsia="MS Mincho" w:hAnsi="Times New Roman"/>
                <w:sz w:val="22"/>
                <w:szCs w:val="22"/>
                <w:lang w:eastAsia="ja-JP"/>
              </w:rPr>
              <w:t>Proposal 1.1-2A</w:t>
            </w:r>
            <w:r>
              <w:rPr>
                <w:rFonts w:ascii="Times New Roman" w:eastAsia="MS Mincho" w:hAnsi="Times New Roman"/>
                <w:sz w:val="22"/>
                <w:szCs w:val="22"/>
                <w:lang w:eastAsia="ja-JP"/>
              </w:rPr>
              <w:t>)</w:t>
            </w:r>
          </w:p>
          <w:p w14:paraId="4B0B3D7B" w14:textId="751BC26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support </w:t>
            </w:r>
            <w:r w:rsidR="008D0A42" w:rsidRPr="008D0A42">
              <w:rPr>
                <w:rFonts w:ascii="Times New Roman" w:eastAsia="MS Mincho" w:hAnsi="Times New Roman"/>
                <w:sz w:val="22"/>
                <w:szCs w:val="22"/>
                <w:lang w:eastAsia="ja-JP"/>
              </w:rPr>
              <w:t>Proposal 1.1-9D</w:t>
            </w:r>
            <w:r>
              <w:rPr>
                <w:rFonts w:ascii="Times New Roman" w:eastAsia="MS Mincho" w:hAnsi="Times New Roman"/>
                <w:sz w:val="22"/>
                <w:szCs w:val="22"/>
                <w:lang w:eastAsia="ja-JP"/>
              </w:rPr>
              <w:t xml:space="preserve"> </w:t>
            </w:r>
            <w:r w:rsidR="008D0A42">
              <w:rPr>
                <w:rFonts w:ascii="Times New Roman" w:eastAsia="MS Mincho" w:hAnsi="Times New Roman"/>
                <w:sz w:val="22"/>
                <w:szCs w:val="22"/>
                <w:lang w:eastAsia="ja-JP"/>
              </w:rPr>
              <w:t xml:space="preserve">to have a common design across SCSs. We do not support </w:t>
            </w:r>
            <w:r w:rsidR="008D0A42" w:rsidRPr="008D0A42">
              <w:rPr>
                <w:rFonts w:ascii="Times New Roman" w:eastAsia="MS Mincho" w:hAnsi="Times New Roman"/>
                <w:sz w:val="22"/>
                <w:szCs w:val="22"/>
                <w:lang w:eastAsia="ja-JP"/>
              </w:rPr>
              <w:t>Proposal 1.1-9</w:t>
            </w:r>
            <w:r w:rsidR="008D0A42">
              <w:rPr>
                <w:rFonts w:ascii="Times New Roman" w:eastAsia="MS Mincho" w:hAnsi="Times New Roman"/>
                <w:sz w:val="22"/>
                <w:szCs w:val="22"/>
                <w:lang w:eastAsia="ja-JP"/>
              </w:rPr>
              <w:t xml:space="preserve"> </w:t>
            </w:r>
            <w:r>
              <w:rPr>
                <w:rFonts w:ascii="Times New Roman" w:eastAsia="MS Mincho" w:hAnsi="Times New Roman"/>
                <w:sz w:val="22"/>
                <w:szCs w:val="22"/>
                <w:lang w:eastAsia="ja-JP"/>
              </w:rPr>
              <w:t>for the reason that (depending on the CORESET0 design) we can get a free bit out of it and no need to utilize one of the spare bits (which we can use in some later release for something else)</w:t>
            </w:r>
            <w:r w:rsidR="003001DF">
              <w:rPr>
                <w:rFonts w:ascii="Times New Roman" w:eastAsia="MS Mincho" w:hAnsi="Times New Roman"/>
                <w:sz w:val="22"/>
                <w:szCs w:val="22"/>
                <w:lang w:eastAsia="ja-JP"/>
              </w:rPr>
              <w:t>.</w:t>
            </w:r>
          </w:p>
          <w:p w14:paraId="09428562" w14:textId="3F9337EA"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1.1-4E</w:t>
            </w:r>
            <w:r w:rsidR="007D324F">
              <w:rPr>
                <w:rFonts w:ascii="Times New Roman" w:eastAsia="MS Mincho" w:hAnsi="Times New Roman"/>
                <w:sz w:val="22"/>
                <w:szCs w:val="22"/>
                <w:lang w:eastAsia="ja-JP"/>
              </w:rPr>
              <w:t xml:space="preserve">. We do </w:t>
            </w:r>
            <w:r w:rsidR="007D324F" w:rsidRPr="007D324F">
              <w:rPr>
                <w:rFonts w:ascii="Times New Roman" w:eastAsia="MS Mincho" w:hAnsi="Times New Roman"/>
                <w:sz w:val="22"/>
                <w:szCs w:val="22"/>
                <w:u w:val="single"/>
                <w:lang w:eastAsia="ja-JP"/>
              </w:rPr>
              <w:t>not</w:t>
            </w:r>
            <w:r w:rsidR="007D324F">
              <w:rPr>
                <w:rFonts w:ascii="Times New Roman" w:eastAsia="MS Mincho" w:hAnsi="Times New Roman"/>
                <w:sz w:val="22"/>
                <w:szCs w:val="22"/>
                <w:lang w:eastAsia="ja-JP"/>
              </w:rPr>
              <w:t xml:space="preserve"> support </w:t>
            </w:r>
            <w:r w:rsidR="007D324F" w:rsidRPr="007D324F">
              <w:rPr>
                <w:rFonts w:ascii="Times New Roman" w:eastAsia="MS Mincho" w:hAnsi="Times New Roman"/>
                <w:sz w:val="22"/>
                <w:szCs w:val="22"/>
                <w:lang w:eastAsia="ja-JP"/>
              </w:rPr>
              <w:t>Proposal 1.1-4F</w:t>
            </w:r>
            <w:r w:rsidR="007D324F">
              <w:rPr>
                <w:rFonts w:ascii="Times New Roman" w:eastAsia="MS Mincho" w:hAnsi="Times New Roman"/>
                <w:sz w:val="22"/>
                <w:szCs w:val="22"/>
                <w:lang w:eastAsia="ja-JP"/>
              </w:rPr>
              <w:t xml:space="preserve"> or </w:t>
            </w:r>
            <w:r w:rsidR="007D324F" w:rsidRPr="007D324F">
              <w:rPr>
                <w:rFonts w:ascii="Times New Roman" w:eastAsia="MS Mincho" w:hAnsi="Times New Roman"/>
                <w:sz w:val="22"/>
                <w:szCs w:val="22"/>
                <w:lang w:eastAsia="ja-JP"/>
              </w:rPr>
              <w:t>Proposal 1.1-4</w:t>
            </w:r>
            <w:r w:rsidR="007D324F">
              <w:rPr>
                <w:rFonts w:ascii="Times New Roman" w:eastAsia="MS Mincho"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3CB63453" w14:textId="3230866B" w:rsidR="00467FBD" w:rsidRDefault="00467FBD" w:rsidP="00467FB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w:t>
            </w:r>
            <w:r w:rsidR="009F56C8">
              <w:rPr>
                <w:rFonts w:ascii="Times New Roman" w:eastAsia="MS Mincho"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2B4633A4"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5EC2B466"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2B0BB9C5" w14:textId="77777777" w:rsidR="006C3204" w:rsidRDefault="006C3204" w:rsidP="006C3204">
            <w:pPr>
              <w:pStyle w:val="BodyText"/>
              <w:spacing w:after="0"/>
              <w:rPr>
                <w:rFonts w:ascii="Times New Roman" w:eastAsia="MS Mincho" w:hAnsi="Times New Roman"/>
                <w:sz w:val="22"/>
                <w:szCs w:val="22"/>
                <w:lang w:eastAsia="ja-JP"/>
              </w:rPr>
            </w:pPr>
          </w:p>
          <w:p w14:paraId="7BE284BE" w14:textId="77777777" w:rsidR="006C3204" w:rsidRDefault="006C3204" w:rsidP="006C320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BodyText"/>
              <w:spacing w:after="0"/>
              <w:rPr>
                <w:rFonts w:ascii="Times New Roman" w:eastAsia="MS Mincho" w:hAnsi="Times New Roman"/>
                <w:sz w:val="22"/>
                <w:szCs w:val="22"/>
                <w:lang w:eastAsia="ja-JP"/>
              </w:rPr>
            </w:pPr>
          </w:p>
          <w:p w14:paraId="1C676775" w14:textId="77777777" w:rsidR="006C3204" w:rsidRDefault="006C3204" w:rsidP="006C3204">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BodyText"/>
              <w:spacing w:after="0"/>
              <w:rPr>
                <w:rFonts w:ascii="Times New Roman" w:hAnsi="Times New Roman"/>
                <w:sz w:val="22"/>
                <w:szCs w:val="22"/>
                <w:lang w:eastAsia="zh-CN"/>
              </w:rPr>
            </w:pPr>
          </w:p>
          <w:p w14:paraId="492106F7" w14:textId="4A3D7B67" w:rsidR="006C3204" w:rsidRDefault="006C3204" w:rsidP="006C3204">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BodyText"/>
        <w:spacing w:after="0"/>
        <w:rPr>
          <w:rFonts w:ascii="Times New Roman" w:hAnsi="Times New Roman"/>
          <w:sz w:val="22"/>
          <w:szCs w:val="22"/>
          <w:lang w:eastAsia="zh-CN"/>
        </w:rPr>
      </w:pPr>
    </w:p>
    <w:p w14:paraId="123D9F07" w14:textId="77777777" w:rsidR="00EA1ADF" w:rsidRDefault="00EA1ADF">
      <w:pPr>
        <w:pStyle w:val="BodyText"/>
        <w:spacing w:after="0"/>
        <w:rPr>
          <w:rFonts w:ascii="Times New Roman" w:hAnsi="Times New Roman"/>
          <w:sz w:val="22"/>
          <w:szCs w:val="22"/>
          <w:lang w:eastAsia="zh-CN"/>
        </w:rPr>
      </w:pPr>
    </w:p>
    <w:p w14:paraId="610A7B26" w14:textId="480C23D0"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Heading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37C7F309" w14:textId="79D61AA2"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w:t>
      </w:r>
      <w:r w:rsidR="00574BAE">
        <w:rPr>
          <w:rFonts w:ascii="Times New Roman" w:hAnsi="Times New Roman"/>
          <w:color w:val="C00000"/>
          <w:sz w:val="22"/>
          <w:szCs w:val="22"/>
          <w:lang w:eastAsia="zh-CN"/>
        </w:rPr>
        <w:t>, ZTE/Sanechips</w:t>
      </w:r>
      <w:r w:rsidR="00995218">
        <w:rPr>
          <w:rFonts w:ascii="Times New Roman" w:hAnsi="Times New Roman"/>
          <w:color w:val="C00000"/>
          <w:sz w:val="22"/>
          <w:szCs w:val="22"/>
          <w:lang w:eastAsia="zh-CN"/>
        </w:rPr>
        <w:t>, vivo</w:t>
      </w:r>
    </w:p>
    <w:p w14:paraId="42641384"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6E39455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8086835" w14:textId="652B5E53" w:rsidR="00EA1ADF" w:rsidRDefault="00C57B13">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w:t>
      </w:r>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285D8A7E" w14:textId="77777777" w:rsidR="00EA1ADF" w:rsidRDefault="00C57B13">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BodyText"/>
        <w:spacing w:after="0"/>
        <w:rPr>
          <w:rFonts w:ascii="Times New Roman" w:hAnsi="Times New Roman"/>
          <w:sz w:val="22"/>
          <w:szCs w:val="22"/>
          <w:lang w:eastAsia="zh-CN"/>
        </w:rPr>
      </w:pPr>
    </w:p>
    <w:p w14:paraId="5DCFAF19" w14:textId="3E3FAEFD" w:rsidR="00EA1ADF" w:rsidRDefault="00020A15">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BodyText"/>
        <w:spacing w:after="0"/>
        <w:rPr>
          <w:rFonts w:ascii="Times New Roman" w:hAnsi="Times New Roman"/>
          <w:sz w:val="22"/>
          <w:szCs w:val="22"/>
          <w:lang w:eastAsia="zh-CN"/>
        </w:rPr>
      </w:pPr>
    </w:p>
    <w:p w14:paraId="78CF9480" w14:textId="19CDA2E9" w:rsidR="00147C95" w:rsidRDefault="00147C95">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TableGrid"/>
        <w:tblW w:w="0" w:type="auto"/>
        <w:tblLook w:val="04A0" w:firstRow="1" w:lastRow="0" w:firstColumn="1" w:lastColumn="0" w:noHBand="0" w:noVBand="1"/>
      </w:tblPr>
      <w:tblGrid>
        <w:gridCol w:w="1149"/>
        <w:gridCol w:w="1434"/>
        <w:gridCol w:w="1456"/>
        <w:gridCol w:w="4092"/>
      </w:tblGrid>
      <w:tr w:rsidR="00147C95" w14:paraId="5145727D" w14:textId="77777777" w:rsidTr="00505588">
        <w:tc>
          <w:tcPr>
            <w:tcW w:w="1149" w:type="dxa"/>
          </w:tcPr>
          <w:p w14:paraId="5B19BB94"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053E136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97A385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20CF7197"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147C95" w14:paraId="6ADE2A0D" w14:textId="77777777" w:rsidTr="00505588">
        <w:tc>
          <w:tcPr>
            <w:tcW w:w="1149" w:type="dxa"/>
          </w:tcPr>
          <w:p w14:paraId="70460DEF"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4A917293"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48E548D8"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1F285F56"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147C95" w14:paraId="5CACACE2" w14:textId="77777777" w:rsidTr="00505588">
        <w:tc>
          <w:tcPr>
            <w:tcW w:w="1149" w:type="dxa"/>
          </w:tcPr>
          <w:p w14:paraId="68001D52"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6771C281"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123FC866"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3F7BC5C" w14:textId="77777777" w:rsid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4201DDF4" w14:textId="77777777" w:rsidR="00147C95" w:rsidRPr="00EE331C"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0002ADD1" w14:textId="77777777" w:rsidTr="00505588">
        <w:tc>
          <w:tcPr>
            <w:tcW w:w="1149" w:type="dxa"/>
          </w:tcPr>
          <w:p w14:paraId="677152BC"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017FE113"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21EA4329"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31F4AA5" w14:textId="77777777" w:rsid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w:t>
            </w:r>
            <w:r w:rsidRPr="00EE331C">
              <w:rPr>
                <w:rFonts w:ascii="Times New Roman" w:eastAsia="MS Mincho"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527F7D9C"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sidRPr="008F6683">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147C95" w14:paraId="41DD74F6" w14:textId="77777777" w:rsidTr="00B9323D">
        <w:tc>
          <w:tcPr>
            <w:tcW w:w="8131" w:type="dxa"/>
            <w:gridSpan w:val="4"/>
          </w:tcPr>
          <w:p w14:paraId="10A857A1" w14:textId="77777777" w:rsidR="00147C95" w:rsidRDefault="00147C95" w:rsidP="00505588">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sidRPr="00EE6E01">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sidRPr="00EE6E01">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2536678C" w14:textId="77777777" w:rsidR="00147C95" w:rsidRPr="00EE6E01" w:rsidRDefault="00147C95" w:rsidP="00147C95">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sidRPr="00EE6E0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1D14CBDC" w14:textId="358C14A2" w:rsidR="00147C95" w:rsidRPr="00147C95" w:rsidRDefault="00147C95" w:rsidP="00505588">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sidRPr="008F6683">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sidRPr="008F6683">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1F792704" w14:textId="77777777" w:rsidR="00147C95" w:rsidRDefault="00147C95">
      <w:pPr>
        <w:pStyle w:val="BodyText"/>
        <w:spacing w:after="0"/>
        <w:rPr>
          <w:rFonts w:ascii="Times New Roman" w:hAnsi="Times New Roman"/>
          <w:sz w:val="22"/>
          <w:szCs w:val="22"/>
          <w:lang w:eastAsia="zh-CN"/>
        </w:rPr>
      </w:pPr>
    </w:p>
    <w:p w14:paraId="04FA953E" w14:textId="7D7BE85C" w:rsidR="00BE3C36" w:rsidRDefault="00BE3C36" w:rsidP="00BE3C36">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26A03BD2"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BodyText"/>
        <w:numPr>
          <w:ilvl w:val="1"/>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BodyText"/>
        <w:numPr>
          <w:ilvl w:val="0"/>
          <w:numId w:val="54"/>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E93553D" w14:textId="77777777" w:rsidR="00DD1F8D" w:rsidRDefault="00DD1F8D" w:rsidP="00BE3C36">
      <w:pPr>
        <w:pStyle w:val="BodyText"/>
        <w:spacing w:after="0"/>
        <w:rPr>
          <w:rFonts w:ascii="Times New Roman" w:hAnsi="Times New Roman"/>
          <w:sz w:val="22"/>
          <w:szCs w:val="22"/>
          <w:lang w:eastAsia="zh-CN"/>
        </w:rPr>
      </w:pPr>
    </w:p>
    <w:p w14:paraId="7807407E" w14:textId="3D666F16" w:rsidR="00EA1ADF" w:rsidRDefault="00233671">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3E38C12E" w14:textId="7DBF7037" w:rsidR="00233671" w:rsidRDefault="00233671">
      <w:pPr>
        <w:pStyle w:val="BodyText"/>
        <w:spacing w:after="0"/>
        <w:rPr>
          <w:rFonts w:ascii="Times New Roman" w:hAnsi="Times New Roman"/>
          <w:sz w:val="22"/>
          <w:szCs w:val="22"/>
          <w:lang w:eastAsia="zh-CN"/>
        </w:rPr>
      </w:pPr>
    </w:p>
    <w:p w14:paraId="3440E4D1" w14:textId="77777777" w:rsidR="00340C5D" w:rsidRDefault="00340C5D">
      <w:pPr>
        <w:pStyle w:val="BodyText"/>
        <w:spacing w:after="0"/>
        <w:rPr>
          <w:rFonts w:ascii="Times New Roman" w:hAnsi="Times New Roman"/>
          <w:sz w:val="22"/>
          <w:szCs w:val="22"/>
          <w:lang w:eastAsia="zh-CN"/>
        </w:rPr>
      </w:pPr>
    </w:p>
    <w:p w14:paraId="49421C5B" w14:textId="7C318DC3" w:rsidR="00EA1ADF" w:rsidRDefault="00C57B13">
      <w:pPr>
        <w:pStyle w:val="Heading5"/>
        <w:rPr>
          <w:b/>
          <w:bCs/>
          <w:lang w:eastAsia="zh-CN"/>
        </w:rPr>
      </w:pPr>
      <w:r>
        <w:rPr>
          <w:b/>
          <w:bCs/>
          <w:lang w:eastAsia="zh-CN"/>
        </w:rPr>
        <w:t>Issue #2) bits utilized in PBCH for signaling DBTW</w:t>
      </w:r>
      <w:r w:rsidR="00E86B89">
        <w:rPr>
          <w:b/>
          <w:bCs/>
          <w:lang w:eastAsia="zh-CN"/>
        </w:rPr>
        <w:t xml:space="preserve"> </w:t>
      </w:r>
    </w:p>
    <w:p w14:paraId="0846AF3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1C7F6778" w14:textId="77777777" w:rsidR="00EA1ADF" w:rsidRDefault="00EA1ADF">
      <w:pPr>
        <w:pStyle w:val="BodyText"/>
        <w:spacing w:after="0"/>
        <w:rPr>
          <w:rFonts w:ascii="Times New Roman" w:hAnsi="Times New Roman"/>
          <w:sz w:val="22"/>
          <w:szCs w:val="22"/>
          <w:lang w:eastAsia="zh-CN"/>
        </w:rPr>
      </w:pPr>
    </w:p>
    <w:p w14:paraId="5EB12E13" w14:textId="54641460"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BodyText"/>
        <w:spacing w:after="0"/>
        <w:rPr>
          <w:rFonts w:ascii="Times New Roman" w:hAnsi="Times New Roman"/>
          <w:sz w:val="22"/>
          <w:szCs w:val="22"/>
          <w:lang w:eastAsia="zh-CN"/>
        </w:rPr>
      </w:pPr>
    </w:p>
    <w:p w14:paraId="51528A74" w14:textId="1E6E9C4A"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ZTE/Sanechips</w:t>
      </w:r>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BodyText"/>
        <w:spacing w:after="0"/>
        <w:rPr>
          <w:rFonts w:ascii="Times New Roman" w:hAnsi="Times New Roman"/>
          <w:sz w:val="22"/>
          <w:szCs w:val="22"/>
          <w:lang w:eastAsia="zh-CN"/>
        </w:rPr>
      </w:pPr>
    </w:p>
    <w:p w14:paraId="4E7DBB4F" w14:textId="22495460" w:rsidR="004B6850" w:rsidRDefault="004B6850">
      <w:pPr>
        <w:pStyle w:val="BodyText"/>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5CB74D54" w14:textId="2E133F13" w:rsidR="00EA1ADF" w:rsidRDefault="00EA1ADF">
      <w:pPr>
        <w:pStyle w:val="BodyText"/>
        <w:spacing w:after="0"/>
        <w:rPr>
          <w:rFonts w:ascii="Times New Roman" w:hAnsi="Times New Roman"/>
          <w:sz w:val="22"/>
          <w:szCs w:val="22"/>
          <w:lang w:eastAsia="zh-CN"/>
        </w:rPr>
      </w:pPr>
    </w:p>
    <w:p w14:paraId="3367949E" w14:textId="386C4D13" w:rsidR="005D11A6" w:rsidRDefault="005D11A6">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BodyText"/>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633F709"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4299136C" w14:textId="77777777" w:rsidR="00382E3F" w:rsidRDefault="00382E3F" w:rsidP="00382E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BodyText"/>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0F9DB3DC" w14:textId="1E547C6E"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00A8D23D" w14:textId="77777777" w:rsidR="00382E3F" w:rsidRPr="005D68F1" w:rsidRDefault="00382E3F" w:rsidP="00382E3F">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67961353" w14:textId="77777777" w:rsidR="00382E3F" w:rsidRPr="005D68F1" w:rsidRDefault="00382E3F" w:rsidP="00382E3F">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BodyText"/>
        <w:spacing w:after="0"/>
        <w:rPr>
          <w:rFonts w:ascii="Times New Roman" w:hAnsi="Times New Roman"/>
          <w:sz w:val="22"/>
          <w:szCs w:val="22"/>
          <w:lang w:eastAsia="zh-CN"/>
        </w:rPr>
      </w:pPr>
    </w:p>
    <w:p w14:paraId="5EBC38CF" w14:textId="77777777" w:rsidR="00382E3F" w:rsidRDefault="00382E3F">
      <w:pPr>
        <w:pStyle w:val="BodyText"/>
        <w:spacing w:after="0"/>
        <w:rPr>
          <w:rFonts w:ascii="Times New Roman" w:hAnsi="Times New Roman"/>
          <w:sz w:val="22"/>
          <w:szCs w:val="22"/>
          <w:lang w:eastAsia="zh-CN"/>
        </w:rPr>
      </w:pPr>
    </w:p>
    <w:p w14:paraId="7F1E6FF2" w14:textId="0871435A" w:rsidR="00EA1ADF" w:rsidRDefault="00C57B13">
      <w:pPr>
        <w:pStyle w:val="Heading5"/>
        <w:rPr>
          <w:b/>
          <w:bCs/>
          <w:lang w:eastAsia="zh-CN"/>
        </w:rPr>
      </w:pPr>
      <w:r>
        <w:rPr>
          <w:b/>
          <w:bCs/>
          <w:lang w:eastAsia="zh-CN"/>
        </w:rPr>
        <w:t xml:space="preserve">Issue #3) Indication of DBTW and values of Q </w:t>
      </w:r>
    </w:p>
    <w:p w14:paraId="4DB98E5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BodyText"/>
        <w:spacing w:after="0"/>
        <w:rPr>
          <w:rFonts w:ascii="Times New Roman" w:hAnsi="Times New Roman"/>
          <w:sz w:val="22"/>
          <w:szCs w:val="22"/>
          <w:lang w:eastAsia="zh-CN"/>
        </w:rPr>
      </w:pPr>
    </w:p>
    <w:p w14:paraId="71ACBE9A" w14:textId="098CD239" w:rsidR="00147C95" w:rsidRDefault="00147C95" w:rsidP="00147C95">
      <w:pPr>
        <w:pStyle w:val="BodyText"/>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BodyText"/>
        <w:spacing w:after="0"/>
        <w:rPr>
          <w:rFonts w:ascii="Times New Roman" w:hAnsi="Times New Roman"/>
          <w:sz w:val="22"/>
          <w:szCs w:val="22"/>
          <w:lang w:eastAsia="zh-CN"/>
        </w:rPr>
      </w:pPr>
    </w:p>
    <w:p w14:paraId="5056B3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BodyText"/>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BodyText"/>
        <w:spacing w:after="0"/>
        <w:rPr>
          <w:rFonts w:ascii="Times New Roman" w:hAnsi="Times New Roman"/>
          <w:sz w:val="22"/>
          <w:szCs w:val="22"/>
          <w:lang w:eastAsia="zh-CN"/>
        </w:rPr>
      </w:pPr>
    </w:p>
    <w:p w14:paraId="6AC2DCED" w14:textId="421F1B89" w:rsidR="00A455B7" w:rsidRDefault="00A455B7" w:rsidP="00A455B7">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ListParagraph"/>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ListParagraph"/>
        <w:numPr>
          <w:ilvl w:val="2"/>
          <w:numId w:val="24"/>
        </w:numPr>
        <w:rPr>
          <w:u w:val="single"/>
        </w:rPr>
      </w:pPr>
      <w:r>
        <w:rPr>
          <w:u w:val="single"/>
        </w:rPr>
        <w:t>Codepoint 0 indicates DBTW disabled/not supported</w:t>
      </w:r>
    </w:p>
    <w:p w14:paraId="0F874B90" w14:textId="77777777" w:rsidR="00F5214A" w:rsidRDefault="00F5214A" w:rsidP="00F5214A">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BodyText"/>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58F264B" w14:textId="77777777" w:rsidR="00F5214A" w:rsidRDefault="00F5214A" w:rsidP="00F5214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BodyText"/>
        <w:spacing w:after="0"/>
        <w:rPr>
          <w:rFonts w:ascii="Times New Roman" w:hAnsi="Times New Roman"/>
          <w:sz w:val="22"/>
          <w:szCs w:val="22"/>
          <w:lang w:eastAsia="zh-CN"/>
        </w:rPr>
      </w:pPr>
    </w:p>
    <w:p w14:paraId="6B9AC064" w14:textId="77777777" w:rsidR="00EA1ADF" w:rsidRDefault="00EA1ADF">
      <w:pPr>
        <w:pStyle w:val="BodyText"/>
        <w:spacing w:after="0"/>
        <w:rPr>
          <w:rFonts w:ascii="Times New Roman" w:hAnsi="Times New Roman"/>
          <w:sz w:val="22"/>
          <w:szCs w:val="22"/>
          <w:lang w:eastAsia="zh-CN"/>
        </w:rPr>
      </w:pPr>
    </w:p>
    <w:p w14:paraId="2AD3B87C" w14:textId="77777777" w:rsidR="00EA1ADF" w:rsidRDefault="00C57B13">
      <w:pPr>
        <w:pStyle w:val="Heading5"/>
        <w:rPr>
          <w:b/>
          <w:bCs/>
          <w:lang w:eastAsia="zh-CN"/>
        </w:rPr>
      </w:pPr>
      <w:r>
        <w:rPr>
          <w:b/>
          <w:bCs/>
          <w:lang w:eastAsia="zh-CN"/>
        </w:rPr>
        <w:t>Issue #4) DCI size alignment</w:t>
      </w:r>
    </w:p>
    <w:p w14:paraId="1759462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BodyText"/>
        <w:spacing w:after="0"/>
        <w:rPr>
          <w:rFonts w:ascii="Times New Roman" w:hAnsi="Times New Roman"/>
          <w:sz w:val="22"/>
          <w:szCs w:val="22"/>
          <w:lang w:eastAsia="zh-CN"/>
        </w:rPr>
      </w:pPr>
    </w:p>
    <w:p w14:paraId="17DFA9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BodyText"/>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BodyText"/>
        <w:spacing w:after="0"/>
        <w:rPr>
          <w:rFonts w:ascii="Times New Roman" w:hAnsi="Times New Roman"/>
          <w:sz w:val="22"/>
          <w:szCs w:val="22"/>
          <w:lang w:eastAsia="zh-CN"/>
        </w:rPr>
      </w:pPr>
    </w:p>
    <w:p w14:paraId="085CAC2C" w14:textId="1F4E992F" w:rsidR="00EA1ADF" w:rsidRDefault="00B258D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BodyText"/>
        <w:spacing w:after="0"/>
        <w:rPr>
          <w:rFonts w:ascii="Times New Roman" w:hAnsi="Times New Roman"/>
          <w:sz w:val="22"/>
          <w:szCs w:val="22"/>
          <w:lang w:eastAsia="zh-CN"/>
        </w:rPr>
      </w:pPr>
    </w:p>
    <w:p w14:paraId="6645C2D0" w14:textId="77777777" w:rsidR="00EA1ADF" w:rsidRDefault="00C57B13">
      <w:pPr>
        <w:pStyle w:val="Heading5"/>
        <w:rPr>
          <w:b/>
          <w:bCs/>
          <w:lang w:eastAsia="zh-CN"/>
        </w:rPr>
      </w:pPr>
      <w:r>
        <w:rPr>
          <w:b/>
          <w:bCs/>
          <w:lang w:eastAsia="zh-CN"/>
        </w:rPr>
        <w:t>Issue #5) DBTW lengths – discussion deferred</w:t>
      </w:r>
    </w:p>
    <w:p w14:paraId="1D4F938F" w14:textId="77777777" w:rsidR="00EA1ADF" w:rsidRDefault="00EA1ADF">
      <w:pPr>
        <w:pStyle w:val="BodyText"/>
        <w:spacing w:after="0"/>
        <w:rPr>
          <w:rFonts w:ascii="Times New Roman" w:hAnsi="Times New Roman"/>
          <w:sz w:val="22"/>
          <w:szCs w:val="22"/>
          <w:lang w:eastAsia="zh-CN"/>
        </w:rPr>
      </w:pPr>
    </w:p>
    <w:p w14:paraId="10DCA14E" w14:textId="77777777" w:rsidR="00EA1ADF" w:rsidRDefault="00C57B13">
      <w:pPr>
        <w:pStyle w:val="Heading5"/>
        <w:rPr>
          <w:b/>
          <w:bCs/>
          <w:lang w:eastAsia="zh-CN"/>
        </w:rPr>
      </w:pPr>
      <w:r>
        <w:rPr>
          <w:b/>
          <w:bCs/>
          <w:lang w:eastAsia="zh-CN"/>
        </w:rPr>
        <w:t>Issue #6) Indication of licensed/unlicensed and LBT/no LBT in MIB</w:t>
      </w:r>
    </w:p>
    <w:p w14:paraId="7B24E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BodyText"/>
        <w:spacing w:after="0"/>
        <w:rPr>
          <w:rFonts w:ascii="Times New Roman" w:hAnsi="Times New Roman"/>
          <w:sz w:val="22"/>
          <w:szCs w:val="22"/>
          <w:lang w:eastAsia="zh-CN"/>
        </w:rPr>
      </w:pPr>
    </w:p>
    <w:p w14:paraId="49E011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BodyText"/>
        <w:spacing w:after="0"/>
        <w:rPr>
          <w:rFonts w:ascii="Times New Roman" w:hAnsi="Times New Roman"/>
          <w:sz w:val="22"/>
          <w:szCs w:val="22"/>
          <w:lang w:eastAsia="zh-CN"/>
        </w:rPr>
      </w:pPr>
    </w:p>
    <w:p w14:paraId="5F0B6E5F" w14:textId="7C933FFA" w:rsidR="00EA1ADF" w:rsidRDefault="00EA1ADF">
      <w:pPr>
        <w:pStyle w:val="BodyText"/>
        <w:spacing w:after="0"/>
        <w:rPr>
          <w:rFonts w:ascii="Times New Roman" w:hAnsi="Times New Roman"/>
          <w:sz w:val="22"/>
          <w:szCs w:val="22"/>
          <w:lang w:eastAsia="zh-CN"/>
        </w:rPr>
      </w:pPr>
    </w:p>
    <w:p w14:paraId="380A433F" w14:textId="0BA3F54D" w:rsidR="000C047E" w:rsidRDefault="000C047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BodyText"/>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FS: Whether or not to indicate licensed regime by different synchronization raster entries.</w:t>
      </w:r>
    </w:p>
    <w:p w14:paraId="34B5F03C" w14:textId="77777777" w:rsidR="008C5443" w:rsidRDefault="008C5443" w:rsidP="008C5443">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BodyText"/>
        <w:spacing w:after="0"/>
        <w:rPr>
          <w:rFonts w:ascii="Times New Roman" w:hAnsi="Times New Roman"/>
          <w:sz w:val="22"/>
          <w:szCs w:val="22"/>
          <w:lang w:eastAsia="zh-CN"/>
        </w:rPr>
      </w:pPr>
    </w:p>
    <w:p w14:paraId="2B92D2DC" w14:textId="77777777" w:rsidR="008C5443" w:rsidRDefault="008C5443">
      <w:pPr>
        <w:pStyle w:val="BodyText"/>
        <w:spacing w:after="0"/>
        <w:rPr>
          <w:rFonts w:ascii="Times New Roman" w:hAnsi="Times New Roman"/>
          <w:sz w:val="22"/>
          <w:szCs w:val="22"/>
          <w:lang w:eastAsia="zh-CN"/>
        </w:rPr>
      </w:pPr>
    </w:p>
    <w:p w14:paraId="3D2EB590" w14:textId="77777777" w:rsidR="00EA1ADF" w:rsidRDefault="00C57B13">
      <w:pPr>
        <w:pStyle w:val="Heading5"/>
        <w:rPr>
          <w:b/>
          <w:bCs/>
          <w:lang w:eastAsia="zh-CN"/>
        </w:rPr>
      </w:pPr>
      <w:r>
        <w:rPr>
          <w:b/>
          <w:bCs/>
          <w:lang w:eastAsia="zh-CN"/>
        </w:rPr>
        <w:t>Issue #7) ssb-PositionsInBurst in SIB1</w:t>
      </w:r>
    </w:p>
    <w:p w14:paraId="43F834F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BodyText"/>
        <w:spacing w:after="0"/>
        <w:rPr>
          <w:rFonts w:ascii="Times New Roman" w:hAnsi="Times New Roman"/>
          <w:sz w:val="22"/>
          <w:szCs w:val="22"/>
          <w:lang w:eastAsia="zh-CN"/>
        </w:rPr>
      </w:pPr>
    </w:p>
    <w:p w14:paraId="0F70628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6581B2E2" w14:textId="77777777" w:rsidR="00EA1ADF" w:rsidRDefault="00EA1ADF">
      <w:pPr>
        <w:pStyle w:val="BodyText"/>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r>
        <w:rPr>
          <w:rFonts w:ascii="Times New Roman" w:hAnsi="Times New Roman"/>
          <w:sz w:val="22"/>
          <w:szCs w:val="22"/>
          <w:lang w:eastAsia="zh-CN"/>
        </w:rPr>
        <w:t>ssb-PositionsInBurst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ListParagraph"/>
        <w:numPr>
          <w:ilvl w:val="1"/>
          <w:numId w:val="27"/>
        </w:numPr>
        <w:rPr>
          <w:bCs/>
        </w:rPr>
      </w:pPr>
      <w:r>
        <w:rPr>
          <w:bCs/>
          <w:lang w:eastAsia="zh-CN"/>
        </w:rPr>
        <w:t xml:space="preserve">ALT 1) </w:t>
      </w:r>
    </w:p>
    <w:p w14:paraId="1A2745A0" w14:textId="77777777" w:rsidR="00EA1ADF" w:rsidRDefault="00C57B13">
      <w:pPr>
        <w:pStyle w:val="ListParagraph"/>
        <w:numPr>
          <w:ilvl w:val="2"/>
          <w:numId w:val="27"/>
        </w:numPr>
        <w:rPr>
          <w:bCs/>
        </w:rPr>
      </w:pPr>
      <w:r>
        <w:rPr>
          <w:bCs/>
          <w:lang w:eastAsia="zh-CN"/>
        </w:rPr>
        <w:t>UE may expect a bit at groupPresence corresponding to a SS/PBCH block index k (&gt;=Q) is set to 0.</w:t>
      </w:r>
    </w:p>
    <w:p w14:paraId="6FA6B994" w14:textId="77777777" w:rsidR="00EA1ADF" w:rsidRDefault="00C57B13">
      <w:pPr>
        <w:pStyle w:val="ListParagraph"/>
        <w:numPr>
          <w:ilvl w:val="1"/>
          <w:numId w:val="27"/>
        </w:numPr>
        <w:rPr>
          <w:bCs/>
        </w:rPr>
      </w:pPr>
      <w:r>
        <w:rPr>
          <w:bCs/>
          <w:lang w:eastAsia="zh-CN"/>
        </w:rPr>
        <w:t>ALT 2)</w:t>
      </w:r>
    </w:p>
    <w:p w14:paraId="6A2A5448" w14:textId="77777777" w:rsidR="00EA1ADF" w:rsidRDefault="00C57B13">
      <w:pPr>
        <w:pStyle w:val="BodyText"/>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F02F2F" w14:textId="77777777" w:rsidR="00EA1ADF" w:rsidRDefault="00C57B13">
      <w:pPr>
        <w:pStyle w:val="ListParagraph"/>
        <w:numPr>
          <w:ilvl w:val="2"/>
          <w:numId w:val="27"/>
        </w:numPr>
        <w:rPr>
          <w:bCs/>
        </w:rPr>
      </w:pPr>
      <w:r>
        <w:rPr>
          <w:lang w:eastAsia="zh-CN"/>
        </w:rPr>
        <w:t>if MSB k of inOneGroup or MSB m of groupPresense are set to 0, the UE assumes that the SSB(s) are not transmitted.</w:t>
      </w:r>
    </w:p>
    <w:p w14:paraId="3D4F26E5" w14:textId="77777777" w:rsidR="00EA1ADF" w:rsidRDefault="00C57B13">
      <w:pPr>
        <w:pStyle w:val="ListParagraph"/>
        <w:numPr>
          <w:ilvl w:val="1"/>
          <w:numId w:val="27"/>
        </w:numPr>
        <w:rPr>
          <w:bCs/>
        </w:rPr>
      </w:pPr>
      <w:r>
        <w:rPr>
          <w:lang w:eastAsia="zh-CN"/>
        </w:rPr>
        <w:t>ALT 3)</w:t>
      </w:r>
    </w:p>
    <w:p w14:paraId="2093ECBF" w14:textId="77777777" w:rsidR="00EA1ADF" w:rsidRDefault="00C57B13">
      <w:pPr>
        <w:pStyle w:val="ListParagraph"/>
        <w:numPr>
          <w:ilvl w:val="2"/>
          <w:numId w:val="27"/>
        </w:numPr>
        <w:rPr>
          <w:bCs/>
        </w:rPr>
      </w:pPr>
      <w:r>
        <w:rPr>
          <w:lang w:eastAsia="zh-CN"/>
        </w:rPr>
        <w:t>construct a group can be changed depending on Q value. Details FFS</w:t>
      </w:r>
    </w:p>
    <w:p w14:paraId="65EE0EC9" w14:textId="77777777" w:rsidR="00EA1ADF" w:rsidRDefault="00EA1ADF">
      <w:pPr>
        <w:pStyle w:val="BodyText"/>
        <w:spacing w:after="0"/>
        <w:rPr>
          <w:rFonts w:ascii="Times New Roman" w:hAnsi="Times New Roman"/>
          <w:sz w:val="22"/>
          <w:szCs w:val="22"/>
          <w:lang w:eastAsia="zh-CN"/>
        </w:rPr>
      </w:pPr>
    </w:p>
    <w:p w14:paraId="78BA2615" w14:textId="3981B6F1" w:rsidR="00EA1ADF" w:rsidRDefault="00EA1ADF">
      <w:pPr>
        <w:pStyle w:val="BodyText"/>
        <w:spacing w:after="0"/>
        <w:rPr>
          <w:rFonts w:ascii="Times New Roman" w:hAnsi="Times New Roman"/>
          <w:sz w:val="22"/>
          <w:szCs w:val="22"/>
          <w:lang w:eastAsia="zh-CN"/>
        </w:rPr>
      </w:pPr>
    </w:p>
    <w:p w14:paraId="2F9E4F7F" w14:textId="286BBDFF" w:rsidR="00574BAE" w:rsidRDefault="00574BAE" w:rsidP="00574BAE">
      <w:pPr>
        <w:pStyle w:val="Heading5"/>
        <w:rPr>
          <w:b/>
          <w:bCs/>
          <w:lang w:eastAsia="zh-CN"/>
        </w:rPr>
      </w:pPr>
      <w:r>
        <w:rPr>
          <w:b/>
          <w:bCs/>
          <w:lang w:eastAsia="zh-CN"/>
        </w:rPr>
        <w:t>Issue #8) QCL derivation equation for DRS</w:t>
      </w:r>
    </w:p>
    <w:p w14:paraId="40541E9B" w14:textId="0579956F" w:rsidR="00574BAE" w:rsidRDefault="00574BAE">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BodyText"/>
        <w:spacing w:after="0"/>
        <w:rPr>
          <w:rFonts w:ascii="Times New Roman" w:hAnsi="Times New Roman"/>
        </w:rPr>
      </w:pPr>
    </w:p>
    <w:p w14:paraId="2E5A9DBF" w14:textId="41D85A27" w:rsidR="00574BAE" w:rsidRDefault="00574BA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BodyText"/>
        <w:spacing w:after="0"/>
        <w:rPr>
          <w:rFonts w:ascii="Times New Roman" w:hAnsi="Times New Roman"/>
          <w:sz w:val="22"/>
          <w:szCs w:val="22"/>
          <w:lang w:eastAsia="zh-CN"/>
        </w:rPr>
      </w:pPr>
    </w:p>
    <w:p w14:paraId="04A3ABD8" w14:textId="4FE23ADF" w:rsidR="00574BAE" w:rsidRDefault="00574BAE">
      <w:pPr>
        <w:pStyle w:val="BodyText"/>
        <w:spacing w:after="0"/>
        <w:rPr>
          <w:rFonts w:ascii="Times New Roman" w:hAnsi="Times New Roman"/>
          <w:sz w:val="22"/>
          <w:szCs w:val="22"/>
          <w:lang w:eastAsia="zh-CN"/>
        </w:rPr>
      </w:pPr>
    </w:p>
    <w:p w14:paraId="34F95DD2" w14:textId="5D910ED7" w:rsidR="00A06047" w:rsidRDefault="00A06047">
      <w:pPr>
        <w:pStyle w:val="BodyText"/>
        <w:spacing w:after="0"/>
        <w:rPr>
          <w:rFonts w:ascii="Times New Roman" w:hAnsi="Times New Roman"/>
          <w:sz w:val="22"/>
          <w:szCs w:val="22"/>
          <w:lang w:eastAsia="zh-CN"/>
        </w:rPr>
      </w:pPr>
    </w:p>
    <w:p w14:paraId="334BC320" w14:textId="7FCFA1EC" w:rsidR="00A06047" w:rsidRDefault="00A06047" w:rsidP="00A06047">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Heading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Heading6"/>
        <w:rPr>
          <w:lang w:eastAsia="zh-CN"/>
        </w:rPr>
      </w:pPr>
      <w:r>
        <w:rPr>
          <w:lang w:eastAsia="zh-CN"/>
        </w:rPr>
        <w:lastRenderedPageBreak/>
        <w:t>Proposal 1.1-5C</w:t>
      </w:r>
    </w:p>
    <w:p w14:paraId="7F4E1CE4"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BodyText"/>
        <w:spacing w:after="0"/>
        <w:rPr>
          <w:rFonts w:ascii="Times New Roman" w:hAnsi="Times New Roman"/>
          <w:sz w:val="22"/>
          <w:szCs w:val="22"/>
          <w:lang w:eastAsia="zh-CN"/>
        </w:rPr>
      </w:pPr>
    </w:p>
    <w:p w14:paraId="53F48675" w14:textId="77777777" w:rsidR="00000ABB" w:rsidRDefault="00000ABB" w:rsidP="00000ABB">
      <w:pPr>
        <w:pStyle w:val="Heading6"/>
        <w:rPr>
          <w:lang w:eastAsia="zh-CN"/>
        </w:rPr>
      </w:pPr>
      <w:r>
        <w:rPr>
          <w:lang w:eastAsia="zh-CN"/>
        </w:rPr>
        <w:t>Proposal 1.1-7D</w:t>
      </w:r>
    </w:p>
    <w:p w14:paraId="66D7241F"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7E068D19" w14:textId="77777777" w:rsidR="00000ABB" w:rsidRDefault="00000ABB" w:rsidP="00000ABB">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BodyText"/>
        <w:spacing w:after="0"/>
        <w:rPr>
          <w:rFonts w:ascii="Times New Roman" w:hAnsi="Times New Roman"/>
          <w:sz w:val="22"/>
          <w:szCs w:val="22"/>
          <w:lang w:eastAsia="zh-CN"/>
        </w:rPr>
      </w:pPr>
    </w:p>
    <w:p w14:paraId="14026EEB" w14:textId="77777777" w:rsidR="00465A1B" w:rsidRPr="006A51D6" w:rsidRDefault="00465A1B" w:rsidP="00465A1B">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329FC76" w:rsidR="00465A1B" w:rsidRPr="00890564" w:rsidRDefault="00465A1B" w:rsidP="00465A1B">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1.1-7A</w:t>
      </w:r>
    </w:p>
    <w:p w14:paraId="6A5A27F4" w14:textId="77777777" w:rsidR="00000ABB" w:rsidRDefault="00000ABB" w:rsidP="00000ABB">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000ABB" w14:paraId="53CA0053" w14:textId="77777777" w:rsidTr="008B6389">
        <w:tc>
          <w:tcPr>
            <w:tcW w:w="1345" w:type="dxa"/>
            <w:shd w:val="clear" w:color="auto" w:fill="FBE4D5" w:themeFill="accent2" w:themeFillTint="33"/>
          </w:tcPr>
          <w:p w14:paraId="1FBBB5C7" w14:textId="77777777" w:rsidR="00000ABB" w:rsidRDefault="00000ABB"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8B6389">
        <w:tc>
          <w:tcPr>
            <w:tcW w:w="1345" w:type="dxa"/>
          </w:tcPr>
          <w:p w14:paraId="077B4666" w14:textId="77777777" w:rsidR="00000ABB" w:rsidRDefault="00000ABB" w:rsidP="008B6389">
            <w:pPr>
              <w:pStyle w:val="BodyText"/>
              <w:spacing w:after="0"/>
              <w:rPr>
                <w:rFonts w:ascii="Times New Roman" w:hAnsi="Times New Roman"/>
                <w:sz w:val="22"/>
                <w:szCs w:val="22"/>
                <w:lang w:eastAsia="zh-CN"/>
              </w:rPr>
            </w:pPr>
          </w:p>
        </w:tc>
        <w:tc>
          <w:tcPr>
            <w:tcW w:w="8617" w:type="dxa"/>
          </w:tcPr>
          <w:p w14:paraId="1F486D28" w14:textId="77777777" w:rsidR="00000ABB" w:rsidRDefault="00000ABB" w:rsidP="008B6389">
            <w:pPr>
              <w:pStyle w:val="BodyText"/>
              <w:spacing w:after="0"/>
              <w:rPr>
                <w:rFonts w:ascii="Times New Roman" w:hAnsi="Times New Roman"/>
                <w:sz w:val="22"/>
                <w:szCs w:val="22"/>
                <w:lang w:eastAsia="zh-CN"/>
              </w:rPr>
            </w:pPr>
          </w:p>
        </w:tc>
      </w:tr>
    </w:tbl>
    <w:p w14:paraId="136F13D5" w14:textId="77777777" w:rsidR="00000ABB" w:rsidRDefault="00000ABB" w:rsidP="00000ABB">
      <w:pPr>
        <w:pStyle w:val="BodyText"/>
        <w:spacing w:after="0"/>
        <w:rPr>
          <w:rFonts w:ascii="Times New Roman" w:hAnsi="Times New Roman"/>
          <w:sz w:val="22"/>
          <w:szCs w:val="22"/>
          <w:lang w:eastAsia="zh-CN"/>
        </w:rPr>
      </w:pPr>
    </w:p>
    <w:p w14:paraId="2758875B" w14:textId="77777777" w:rsidR="00000ABB" w:rsidRDefault="00000ABB" w:rsidP="00000ABB">
      <w:pPr>
        <w:pStyle w:val="BodyText"/>
        <w:spacing w:after="0"/>
        <w:rPr>
          <w:rFonts w:ascii="Times New Roman" w:hAnsi="Times New Roman"/>
          <w:sz w:val="22"/>
          <w:szCs w:val="22"/>
          <w:lang w:eastAsia="zh-CN"/>
        </w:rPr>
      </w:pPr>
    </w:p>
    <w:p w14:paraId="0A4D71A6" w14:textId="77777777" w:rsidR="00000ABB" w:rsidRDefault="00000ABB" w:rsidP="00000ABB">
      <w:pPr>
        <w:pStyle w:val="Heading5"/>
        <w:rPr>
          <w:b/>
          <w:bCs/>
          <w:lang w:eastAsia="zh-CN"/>
        </w:rPr>
      </w:pPr>
      <w:r>
        <w:rPr>
          <w:b/>
          <w:bCs/>
          <w:lang w:eastAsia="zh-CN"/>
        </w:rPr>
        <w:t>Open Issues: Issue #1 + #2 + #3</w:t>
      </w:r>
    </w:p>
    <w:p w14:paraId="580D9AA3" w14:textId="657815AB"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Heading6"/>
        <w:rPr>
          <w:lang w:eastAsia="zh-CN"/>
        </w:rPr>
      </w:pPr>
      <w:r>
        <w:rPr>
          <w:lang w:eastAsia="zh-CN"/>
        </w:rPr>
        <w:t xml:space="preserve">Proposal 1.1-2A </w:t>
      </w:r>
    </w:p>
    <w:p w14:paraId="05C842C2"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BodyText"/>
        <w:spacing w:after="0"/>
        <w:rPr>
          <w:rFonts w:ascii="Times New Roman" w:hAnsi="Times New Roman"/>
          <w:sz w:val="22"/>
          <w:szCs w:val="22"/>
          <w:lang w:eastAsia="zh-CN"/>
        </w:rPr>
      </w:pPr>
    </w:p>
    <w:p w14:paraId="4F7A6F54" w14:textId="77777777" w:rsidR="00D27307" w:rsidRDefault="00D27307" w:rsidP="00D27307">
      <w:pPr>
        <w:pStyle w:val="Heading6"/>
        <w:rPr>
          <w:lang w:eastAsia="zh-CN"/>
        </w:rPr>
      </w:pPr>
      <w:r>
        <w:rPr>
          <w:lang w:eastAsia="zh-CN"/>
        </w:rPr>
        <w:t xml:space="preserve">Proposal 1.1-2B </w:t>
      </w:r>
    </w:p>
    <w:p w14:paraId="270DB8DE" w14:textId="77777777" w:rsidR="00D27307" w:rsidRDefault="00D27307" w:rsidP="00D2730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BodyText"/>
        <w:spacing w:after="0"/>
        <w:rPr>
          <w:rFonts w:ascii="Times New Roman" w:hAnsi="Times New Roman"/>
          <w:sz w:val="22"/>
          <w:szCs w:val="22"/>
          <w:lang w:eastAsia="zh-CN"/>
        </w:rPr>
      </w:pPr>
    </w:p>
    <w:p w14:paraId="5ED0CE16" w14:textId="77777777" w:rsidR="008F45EF" w:rsidRDefault="008F45EF" w:rsidP="008F45E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Sharp, Futurewei, ZTE/Sanechips, vivo</w:t>
      </w:r>
    </w:p>
    <w:p w14:paraId="1597EB1D"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Not support but if had to choose can live with: Qualcomm</w:t>
      </w:r>
    </w:p>
    <w:p w14:paraId="002375F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B7776B9" w14:textId="77777777" w:rsidR="008F45EF" w:rsidRPr="001C2084" w:rsidRDefault="008F45EF" w:rsidP="008F45EF">
      <w:pPr>
        <w:pStyle w:val="BodyText"/>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Huawei/HiSilicon, ZTE/Sanechips (if 1 bit is available), Sony, NEC, Convida Wireless, CATT</w:t>
      </w:r>
    </w:p>
    <w:p w14:paraId="6D2E3805" w14:textId="77777777" w:rsidR="008F45EF" w:rsidRPr="001C2084" w:rsidRDefault="008F45EF" w:rsidP="008F45EF">
      <w:pPr>
        <w:pStyle w:val="BodyText"/>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Ok to accept for sake of progress: Docomo, Sharp, Futurewei, Lenovo/Motorola Mobility</w:t>
      </w:r>
    </w:p>
    <w:p w14:paraId="2127F94D" w14:textId="77777777" w:rsidR="008F45EF" w:rsidRDefault="008F45EF" w:rsidP="008F45EF">
      <w:pPr>
        <w:pStyle w:val="BodyText"/>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348D50B2" w14:textId="77777777" w:rsidR="008F45EF" w:rsidRDefault="008F45EF" w:rsidP="008F45EF">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BodyText"/>
        <w:spacing w:after="0"/>
        <w:rPr>
          <w:rFonts w:ascii="Times New Roman" w:hAnsi="Times New Roman"/>
          <w:sz w:val="22"/>
          <w:szCs w:val="22"/>
          <w:lang w:eastAsia="zh-CN"/>
        </w:rPr>
      </w:pPr>
    </w:p>
    <w:p w14:paraId="72693319" w14:textId="6A866E36" w:rsidR="00CE7EA9" w:rsidRPr="00BB6D50" w:rsidRDefault="001C2084"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BodyText"/>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BodyText"/>
        <w:spacing w:after="0"/>
        <w:rPr>
          <w:rFonts w:ascii="Times New Roman" w:hAnsi="Times New Roman"/>
          <w:sz w:val="22"/>
          <w:szCs w:val="22"/>
          <w:lang w:eastAsia="zh-CN"/>
        </w:rPr>
      </w:pPr>
    </w:p>
    <w:p w14:paraId="12E586E0" w14:textId="563AB9D4"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BodyText"/>
        <w:spacing w:after="0"/>
        <w:rPr>
          <w:rFonts w:ascii="Times New Roman" w:hAnsi="Times New Roman"/>
          <w:sz w:val="22"/>
          <w:szCs w:val="22"/>
          <w:lang w:eastAsia="zh-CN"/>
        </w:rPr>
      </w:pPr>
    </w:p>
    <w:p w14:paraId="3A3658A2" w14:textId="77777777" w:rsidR="004B1A49" w:rsidRDefault="004B1A49" w:rsidP="004B1A49">
      <w:pPr>
        <w:pStyle w:val="Heading6"/>
        <w:rPr>
          <w:lang w:eastAsia="zh-CN"/>
        </w:rPr>
      </w:pPr>
      <w:r>
        <w:rPr>
          <w:lang w:eastAsia="zh-CN"/>
        </w:rPr>
        <w:t xml:space="preserve">Proposal 1.1-9 </w:t>
      </w:r>
    </w:p>
    <w:p w14:paraId="51F307AE" w14:textId="77777777" w:rsidR="004B1A49" w:rsidRDefault="004B1A49" w:rsidP="004B1A4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F8CB7AB"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46EE12F" w14:textId="77777777" w:rsidR="004B1A49" w:rsidRDefault="004B1A49" w:rsidP="004B1A4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BodyText"/>
        <w:spacing w:after="0"/>
        <w:rPr>
          <w:rFonts w:ascii="Times New Roman" w:hAnsi="Times New Roman"/>
          <w:sz w:val="22"/>
          <w:szCs w:val="22"/>
          <w:lang w:eastAsia="zh-CN"/>
        </w:rPr>
      </w:pPr>
    </w:p>
    <w:p w14:paraId="24B94CE4" w14:textId="77777777" w:rsidR="004B1A49" w:rsidRDefault="004B1A49" w:rsidP="004B1A49">
      <w:pPr>
        <w:pStyle w:val="Heading6"/>
        <w:rPr>
          <w:lang w:eastAsia="zh-CN"/>
        </w:rPr>
      </w:pPr>
      <w:r>
        <w:rPr>
          <w:lang w:eastAsia="zh-CN"/>
        </w:rPr>
        <w:t>Proposal 1.1-9E</w:t>
      </w:r>
    </w:p>
    <w:p w14:paraId="73C77EF2" w14:textId="77777777" w:rsidR="004B1A49" w:rsidRPr="005D68F1" w:rsidRDefault="004B1A49" w:rsidP="004B1A49">
      <w:pPr>
        <w:pStyle w:val="BodyText"/>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only 1 bit is needed: subCarrierSpacingCommon</w:t>
      </w:r>
    </w:p>
    <w:p w14:paraId="7DFECF55"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subCarrierSpacingCommon, and 1 bit from </w:t>
      </w:r>
      <w:r w:rsidRPr="005D68F1">
        <w:rPr>
          <w:rFonts w:ascii="Times New Roman" w:eastAsia="MS Mincho" w:hAnsi="Times New Roman"/>
          <w:sz w:val="22"/>
          <w:szCs w:val="22"/>
          <w:lang w:eastAsia="ja-JP"/>
        </w:rPr>
        <w:t xml:space="preserve">pdcch-ConfigSIB1 </w:t>
      </w:r>
      <w:r w:rsidRPr="005D68F1">
        <w:rPr>
          <w:rFonts w:ascii="Times New Roman" w:hAnsi="Times New Roman"/>
          <w:sz w:val="22"/>
          <w:szCs w:val="22"/>
        </w:rPr>
        <w:t>(pending CORESET0 or search space design would allow</w:t>
      </w:r>
      <w:r w:rsidRPr="005D68F1">
        <w:rPr>
          <w:rFonts w:ascii="Times New Roman" w:hAnsi="Times New Roman"/>
          <w:strike/>
          <w:sz w:val="22"/>
          <w:szCs w:val="22"/>
        </w:rPr>
        <w:t>s</w:t>
      </w:r>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4418B368" w14:textId="77777777" w:rsidR="004B1A49" w:rsidRPr="005D68F1" w:rsidRDefault="004B1A49" w:rsidP="004B1A49">
      <w:pPr>
        <w:pStyle w:val="BodyText"/>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2A76B29" w14:textId="77777777" w:rsidR="004B1A49" w:rsidRPr="005D68F1" w:rsidRDefault="004B1A49" w:rsidP="004B1A49">
      <w:pPr>
        <w:pStyle w:val="BodyText"/>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FFS: if 3 bits are required</w:t>
      </w:r>
    </w:p>
    <w:p w14:paraId="6BC6B738" w14:textId="77777777" w:rsidR="004B1A49" w:rsidRDefault="004B1A49" w:rsidP="004B1A49">
      <w:pPr>
        <w:pStyle w:val="BodyText"/>
        <w:spacing w:after="0"/>
        <w:rPr>
          <w:rFonts w:ascii="Times New Roman" w:hAnsi="Times New Roman"/>
          <w:sz w:val="22"/>
          <w:szCs w:val="22"/>
          <w:lang w:eastAsia="zh-CN"/>
        </w:rPr>
      </w:pPr>
    </w:p>
    <w:p w14:paraId="3DB0D108" w14:textId="361126B5" w:rsidR="005474AC" w:rsidRPr="008B32C8" w:rsidRDefault="00CD2171" w:rsidP="00000ABB">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20CF82CF" w14:textId="77777777" w:rsidR="00CD2171" w:rsidRDefault="00CD2171" w:rsidP="00000ABB">
      <w:pPr>
        <w:pStyle w:val="BodyText"/>
        <w:spacing w:after="0"/>
        <w:rPr>
          <w:rFonts w:ascii="Times New Roman" w:hAnsi="Times New Roman"/>
          <w:sz w:val="22"/>
          <w:szCs w:val="22"/>
          <w:lang w:eastAsia="zh-CN"/>
        </w:rPr>
      </w:pPr>
    </w:p>
    <w:p w14:paraId="1CA00DB9" w14:textId="5549E6E6" w:rsidR="00000ABB" w:rsidRPr="001C2084" w:rsidRDefault="00000ABB" w:rsidP="00000ABB">
      <w:pPr>
        <w:pStyle w:val="BodyText"/>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BodyText"/>
        <w:spacing w:after="0"/>
        <w:rPr>
          <w:rFonts w:ascii="Times New Roman" w:hAnsi="Times New Roman"/>
          <w:sz w:val="22"/>
          <w:szCs w:val="22"/>
          <w:lang w:eastAsia="zh-CN"/>
        </w:rPr>
      </w:pPr>
    </w:p>
    <w:p w14:paraId="1D71A3F8" w14:textId="77777777" w:rsidR="00142FA0" w:rsidRDefault="00142FA0" w:rsidP="00142FA0">
      <w:pPr>
        <w:pStyle w:val="Heading6"/>
        <w:rPr>
          <w:lang w:eastAsia="zh-CN"/>
        </w:rPr>
      </w:pPr>
      <w:r>
        <w:rPr>
          <w:lang w:eastAsia="zh-CN"/>
        </w:rPr>
        <w:t>Proposal 1.1-4F</w:t>
      </w:r>
    </w:p>
    <w:p w14:paraId="2BAC286D" w14:textId="77777777" w:rsidR="00142FA0" w:rsidRDefault="00142FA0" w:rsidP="00142FA0">
      <w:pPr>
        <w:pStyle w:val="ListParagraph"/>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ListParagraph"/>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ListParagraph"/>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ListParagraph"/>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ListParagraph"/>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ListParagraph"/>
        <w:numPr>
          <w:ilvl w:val="2"/>
          <w:numId w:val="24"/>
        </w:numPr>
        <w:rPr>
          <w:u w:val="single"/>
        </w:rPr>
      </w:pPr>
      <w:r>
        <w:rPr>
          <w:u w:val="single"/>
        </w:rPr>
        <w:t>Codepoint 0 indicates DBTW disabled/not supported</w:t>
      </w:r>
    </w:p>
    <w:p w14:paraId="30AC9383" w14:textId="77777777" w:rsidR="00142FA0" w:rsidRDefault="00142FA0" w:rsidP="00142FA0">
      <w:pPr>
        <w:pStyle w:val="ListParagraph"/>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ListParagraph"/>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BodyText"/>
        <w:spacing w:after="0"/>
        <w:rPr>
          <w:rFonts w:ascii="Times New Roman" w:hAnsi="Times New Roman"/>
          <w:sz w:val="22"/>
          <w:szCs w:val="22"/>
          <w:lang w:eastAsia="zh-CN"/>
        </w:rPr>
      </w:pPr>
    </w:p>
    <w:p w14:paraId="20F40A27" w14:textId="77777777" w:rsidR="00142FA0" w:rsidRDefault="00142FA0" w:rsidP="00142FA0">
      <w:pPr>
        <w:pStyle w:val="Heading6"/>
        <w:rPr>
          <w:lang w:eastAsia="zh-CN"/>
        </w:rPr>
      </w:pPr>
      <w:r>
        <w:rPr>
          <w:lang w:eastAsia="zh-CN"/>
        </w:rPr>
        <w:t>Proposal 1.1-4G</w:t>
      </w:r>
    </w:p>
    <w:p w14:paraId="4D364AB7" w14:textId="77777777" w:rsidR="00142FA0" w:rsidRDefault="00142FA0" w:rsidP="00142FA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00D36094" w14:textId="77777777" w:rsidR="00142FA0" w:rsidRDefault="00142FA0" w:rsidP="00142FA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BodyText"/>
        <w:spacing w:after="0"/>
        <w:rPr>
          <w:rFonts w:ascii="Times New Roman" w:hAnsi="Times New Roman"/>
          <w:sz w:val="22"/>
          <w:szCs w:val="22"/>
          <w:lang w:eastAsia="zh-CN"/>
        </w:rPr>
      </w:pPr>
    </w:p>
    <w:p w14:paraId="3AEB6417" w14:textId="77777777" w:rsidR="005D1FD5" w:rsidRDefault="005D1FD5" w:rsidP="00000ABB">
      <w:pPr>
        <w:pStyle w:val="BodyText"/>
        <w:spacing w:after="0"/>
        <w:rPr>
          <w:rFonts w:ascii="Times New Roman" w:hAnsi="Times New Roman"/>
          <w:sz w:val="22"/>
          <w:szCs w:val="22"/>
          <w:lang w:eastAsia="zh-CN"/>
        </w:rPr>
      </w:pPr>
    </w:p>
    <w:p w14:paraId="2AF25AD7" w14:textId="665A8D4B" w:rsidR="00ED32E1" w:rsidRDefault="008F0E11"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BodyText"/>
        <w:spacing w:after="0"/>
        <w:rPr>
          <w:rFonts w:ascii="Times New Roman" w:hAnsi="Times New Roman"/>
          <w:sz w:val="22"/>
          <w:szCs w:val="22"/>
          <w:lang w:eastAsia="zh-CN"/>
        </w:rPr>
      </w:pPr>
    </w:p>
    <w:p w14:paraId="0DC3BA46" w14:textId="122184DA" w:rsidR="00BB6D50" w:rsidRDefault="00BB6D50"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BodyText"/>
        <w:spacing w:after="0"/>
        <w:rPr>
          <w:rFonts w:ascii="Times New Roman" w:hAnsi="Times New Roman"/>
          <w:sz w:val="22"/>
          <w:szCs w:val="22"/>
          <w:lang w:eastAsia="zh-CN"/>
        </w:rPr>
      </w:pPr>
    </w:p>
    <w:p w14:paraId="73758149" w14:textId="77777777" w:rsidR="00F979A7" w:rsidRDefault="00F979A7" w:rsidP="00F979A7">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000ABB" w14:paraId="4E6D1759" w14:textId="77777777" w:rsidTr="008B6389">
        <w:tc>
          <w:tcPr>
            <w:tcW w:w="1345" w:type="dxa"/>
            <w:shd w:val="clear" w:color="auto" w:fill="FBE4D5" w:themeFill="accent2" w:themeFillTint="33"/>
          </w:tcPr>
          <w:p w14:paraId="28A6B21F" w14:textId="77777777" w:rsidR="00000ABB" w:rsidRDefault="00000ABB"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8B6389">
        <w:tc>
          <w:tcPr>
            <w:tcW w:w="1345" w:type="dxa"/>
          </w:tcPr>
          <w:p w14:paraId="4A25925D" w14:textId="77777777" w:rsidR="00000ABB" w:rsidRDefault="00000ABB" w:rsidP="008B6389">
            <w:pPr>
              <w:pStyle w:val="BodyText"/>
              <w:spacing w:after="0"/>
              <w:rPr>
                <w:rFonts w:ascii="Times New Roman" w:hAnsi="Times New Roman"/>
                <w:sz w:val="22"/>
                <w:szCs w:val="22"/>
                <w:lang w:eastAsia="zh-CN"/>
              </w:rPr>
            </w:pPr>
          </w:p>
        </w:tc>
        <w:tc>
          <w:tcPr>
            <w:tcW w:w="8617" w:type="dxa"/>
          </w:tcPr>
          <w:p w14:paraId="1E6CDC3E" w14:textId="77777777" w:rsidR="00000ABB" w:rsidRDefault="00000ABB" w:rsidP="008B6389">
            <w:pPr>
              <w:pStyle w:val="BodyText"/>
              <w:spacing w:after="0"/>
              <w:rPr>
                <w:rFonts w:ascii="Times New Roman" w:hAnsi="Times New Roman"/>
                <w:sz w:val="22"/>
                <w:szCs w:val="22"/>
                <w:lang w:eastAsia="zh-CN"/>
              </w:rPr>
            </w:pPr>
          </w:p>
        </w:tc>
      </w:tr>
    </w:tbl>
    <w:p w14:paraId="1F8566ED" w14:textId="77777777" w:rsidR="00000ABB" w:rsidRDefault="00000ABB" w:rsidP="00000ABB">
      <w:pPr>
        <w:pStyle w:val="BodyText"/>
        <w:spacing w:after="0"/>
        <w:rPr>
          <w:rFonts w:ascii="Times New Roman" w:hAnsi="Times New Roman"/>
          <w:sz w:val="22"/>
          <w:szCs w:val="22"/>
          <w:lang w:eastAsia="zh-CN"/>
        </w:rPr>
      </w:pPr>
    </w:p>
    <w:p w14:paraId="5BCA650B" w14:textId="77777777" w:rsidR="00000ABB" w:rsidRDefault="00000ABB" w:rsidP="00000ABB">
      <w:pPr>
        <w:pStyle w:val="BodyText"/>
        <w:spacing w:after="0"/>
        <w:rPr>
          <w:rFonts w:ascii="Times New Roman" w:hAnsi="Times New Roman"/>
          <w:sz w:val="22"/>
          <w:szCs w:val="22"/>
          <w:lang w:eastAsia="zh-CN"/>
        </w:rPr>
      </w:pPr>
    </w:p>
    <w:p w14:paraId="7E9333C1" w14:textId="11AD0B44" w:rsidR="00000ABB" w:rsidRDefault="00000ABB" w:rsidP="00000ABB">
      <w:pPr>
        <w:pStyle w:val="Heading5"/>
        <w:rPr>
          <w:b/>
          <w:bCs/>
          <w:lang w:eastAsia="zh-CN"/>
        </w:rPr>
      </w:pPr>
      <w:r>
        <w:rPr>
          <w:b/>
          <w:bCs/>
          <w:lang w:eastAsia="zh-CN"/>
        </w:rPr>
        <w:lastRenderedPageBreak/>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BodyText"/>
        <w:spacing w:after="0"/>
        <w:rPr>
          <w:rFonts w:ascii="Times New Roman" w:hAnsi="Times New Roman"/>
          <w:sz w:val="22"/>
          <w:szCs w:val="22"/>
          <w:lang w:eastAsia="zh-CN"/>
        </w:rPr>
      </w:pPr>
    </w:p>
    <w:p w14:paraId="5B518639" w14:textId="77777777" w:rsidR="008E7B91" w:rsidRPr="006A51D6" w:rsidRDefault="008E7B91" w:rsidP="008E7B91">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r w:rsidRPr="009A0530">
        <w:rPr>
          <w:rFonts w:ascii="Times New Roman" w:hAnsi="Times New Roman"/>
          <w:sz w:val="22"/>
          <w:szCs w:val="22"/>
          <w:lang w:eastAsia="zh-CN"/>
        </w:rPr>
        <w:t xml:space="preserve">ssb-PositionsInBurst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BodyText"/>
        <w:spacing w:after="0"/>
        <w:rPr>
          <w:rFonts w:ascii="Times New Roman" w:hAnsi="Times New Roman"/>
          <w:sz w:val="22"/>
          <w:szCs w:val="22"/>
          <w:lang w:eastAsia="zh-CN"/>
        </w:rPr>
      </w:pPr>
    </w:p>
    <w:p w14:paraId="556A99AE" w14:textId="1EDCE115" w:rsidR="00A06047" w:rsidRDefault="00A06047" w:rsidP="00A06047">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BodyText"/>
        <w:spacing w:after="0"/>
        <w:rPr>
          <w:rFonts w:ascii="Times New Roman" w:hAnsi="Times New Roman"/>
          <w:sz w:val="22"/>
          <w:szCs w:val="22"/>
          <w:lang w:eastAsia="zh-CN"/>
        </w:rPr>
      </w:pPr>
    </w:p>
    <w:p w14:paraId="51150CF1" w14:textId="77777777" w:rsidR="00574BAE" w:rsidRDefault="00574BAE">
      <w:pPr>
        <w:pStyle w:val="BodyText"/>
        <w:spacing w:after="0"/>
        <w:rPr>
          <w:rFonts w:ascii="Times New Roman" w:hAnsi="Times New Roman"/>
          <w:sz w:val="22"/>
          <w:szCs w:val="22"/>
          <w:lang w:eastAsia="zh-CN"/>
        </w:rPr>
      </w:pPr>
    </w:p>
    <w:p w14:paraId="1853F781" w14:textId="77777777" w:rsidR="00EA1ADF" w:rsidRDefault="00C57B13">
      <w:pPr>
        <w:pStyle w:val="Heading3"/>
        <w:rPr>
          <w:lang w:eastAsia="zh-CN"/>
        </w:rPr>
      </w:pPr>
      <w:r>
        <w:rPr>
          <w:lang w:eastAsia="zh-CN"/>
        </w:rPr>
        <w:t>2.1.2 SSB Resource Pattern</w:t>
      </w:r>
    </w:p>
    <w:p w14:paraId="684ADDB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B2884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357DEB9D" w14:textId="77777777" w:rsidR="00EA1ADF" w:rsidRDefault="00C57B13">
      <w:pPr>
        <w:pStyle w:val="BodyText"/>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2692021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BDBFE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DFB6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3CDA6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6CB1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[5] vivo:</w:t>
      </w:r>
    </w:p>
    <w:p w14:paraId="06A08D0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BodyText"/>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BodyText"/>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12532D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21AC183C"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622A86CB"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14820126" w14:textId="77777777" w:rsidR="00EA1ADF" w:rsidRDefault="00C57B13">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36569D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960kHz SCS based SSB, first symbols of the candidate SSB have indexes {2,9} + 14×n, where index 0 corresponds to the first symbol of the first slot in a half-frame.</w:t>
      </w:r>
    </w:p>
    <w:p w14:paraId="1ECDECF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5D078DD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4711887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3B353D9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549F8BD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{2, 3, 4, 5, 6, 7, 8, 9} + 12*m, where m = 0, 1, …, 7</w:t>
      </w:r>
    </w:p>
    <w:p w14:paraId="421728E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0D89E14B" w14:textId="77777777" w:rsidR="00EA1ADF" w:rsidRDefault="00C57B13">
      <w:r>
        <w:rPr>
          <w:noProof/>
          <w:lang w:eastAsia="zh-CN"/>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BodyText"/>
        <w:numPr>
          <w:ilvl w:val="1"/>
          <w:numId w:val="7"/>
        </w:numPr>
        <w:spacing w:after="0"/>
        <w:rPr>
          <w:rFonts w:ascii="Times New Roman" w:hAnsi="Times New Roman"/>
          <w:sz w:val="22"/>
          <w:szCs w:val="22"/>
          <w:lang w:eastAsia="zh-CN"/>
        </w:rPr>
      </w:pPr>
    </w:p>
    <w:p w14:paraId="4EDEA117" w14:textId="77777777" w:rsidR="00EA1ADF" w:rsidRDefault="00EA1ADF">
      <w:pPr>
        <w:pStyle w:val="BodyText"/>
        <w:spacing w:after="0"/>
        <w:rPr>
          <w:rFonts w:ascii="Times New Roman" w:hAnsi="Times New Roman"/>
          <w:sz w:val="22"/>
          <w:szCs w:val="22"/>
          <w:lang w:eastAsia="zh-CN"/>
        </w:rPr>
      </w:pPr>
    </w:p>
    <w:p w14:paraId="4DD6CCCA" w14:textId="77777777" w:rsidR="00EA1ADF" w:rsidRDefault="00C57B13">
      <w:pPr>
        <w:pStyle w:val="Heading4"/>
        <w:rPr>
          <w:lang w:eastAsia="zh-CN"/>
        </w:rPr>
      </w:pPr>
      <w:r>
        <w:rPr>
          <w:lang w:eastAsia="zh-CN"/>
        </w:rPr>
        <w:t>Summary of Discussions</w:t>
      </w:r>
    </w:p>
    <w:p w14:paraId="447B4E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BodyText"/>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BodyText"/>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BodyText"/>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BodyText"/>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383754">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40.05pt;height:57pt;mso-width-percent:0;mso-height-percent:0;mso-width-percent:0;mso-height-percent:0" o:ole="">
                  <v:imagedata r:id="rId23" o:title=""/>
                </v:shape>
                <o:OLEObject Type="Embed" ProgID="Visio.Drawing.15" ShapeID="_x0000_i1040" DrawAspect="Content" ObjectID="_1696074317" r:id="rId24"/>
              </w:object>
            </w:r>
          </w:p>
          <w:p w14:paraId="79457CF5" w14:textId="77777777" w:rsidR="00EA1ADF" w:rsidRDefault="00EA1ADF">
            <w:pPr>
              <w:pStyle w:val="BodyText"/>
              <w:spacing w:before="0" w:after="0" w:line="240" w:lineRule="auto"/>
              <w:rPr>
                <w:rFonts w:ascii="Times New Roman" w:hAnsi="Times New Roman"/>
                <w:sz w:val="22"/>
                <w:szCs w:val="22"/>
                <w:lang w:eastAsia="zh-CN"/>
              </w:rPr>
            </w:pPr>
          </w:p>
          <w:p w14:paraId="79D7BFAF"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BodyText"/>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BodyText"/>
        <w:spacing w:after="0"/>
        <w:rPr>
          <w:rFonts w:ascii="Times New Roman" w:hAnsi="Times New Roman"/>
          <w:sz w:val="22"/>
          <w:szCs w:val="22"/>
          <w:lang w:eastAsia="zh-CN"/>
        </w:rPr>
      </w:pPr>
    </w:p>
    <w:p w14:paraId="1061A7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BodyText"/>
        <w:spacing w:after="0"/>
        <w:ind w:left="720"/>
        <w:rPr>
          <w:rFonts w:ascii="Times New Roman" w:hAnsi="Times New Roman"/>
          <w:sz w:val="22"/>
          <w:szCs w:val="22"/>
          <w:lang w:eastAsia="zh-CN"/>
        </w:rPr>
      </w:pPr>
    </w:p>
    <w:p w14:paraId="6CF1265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DCD1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852424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26C68DB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A3693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5F43C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 Sanechips, Ericsson, Panasonic</w:t>
      </w:r>
    </w:p>
    <w:p w14:paraId="3A868F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D24DD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4BB7601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26601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D0D57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71635FB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C5B819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D883C6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E810E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7D72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44E31F3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582810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13FBDE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93D579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8CDB9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BodyText"/>
        <w:spacing w:after="0"/>
        <w:rPr>
          <w:rFonts w:ascii="Times New Roman" w:hAnsi="Times New Roman"/>
          <w:sz w:val="22"/>
          <w:szCs w:val="22"/>
          <w:lang w:eastAsia="zh-CN"/>
        </w:rPr>
      </w:pPr>
    </w:p>
    <w:p w14:paraId="470D8ED4" w14:textId="77777777" w:rsidR="00EA1ADF" w:rsidRDefault="00EA1ADF">
      <w:pPr>
        <w:pStyle w:val="BodyText"/>
        <w:spacing w:after="0"/>
        <w:rPr>
          <w:rFonts w:ascii="Times New Roman" w:hAnsi="Times New Roman"/>
          <w:sz w:val="22"/>
          <w:szCs w:val="22"/>
          <w:lang w:eastAsia="zh-CN"/>
        </w:rPr>
      </w:pPr>
    </w:p>
    <w:p w14:paraId="6E2D2F75" w14:textId="77777777" w:rsidR="00EA1ADF" w:rsidRDefault="00EA1ADF">
      <w:pPr>
        <w:pStyle w:val="BodyText"/>
        <w:spacing w:after="0"/>
        <w:rPr>
          <w:rFonts w:ascii="Times New Roman" w:hAnsi="Times New Roman"/>
          <w:sz w:val="22"/>
          <w:szCs w:val="22"/>
          <w:lang w:eastAsia="zh-CN"/>
        </w:rPr>
      </w:pPr>
    </w:p>
    <w:p w14:paraId="5682908A" w14:textId="77777777" w:rsidR="00EA1ADF" w:rsidRDefault="00C57B13">
      <w:pPr>
        <w:pStyle w:val="Heading4"/>
        <w:rPr>
          <w:lang w:eastAsia="zh-CN"/>
        </w:rPr>
      </w:pPr>
      <w:r>
        <w:rPr>
          <w:lang w:eastAsia="zh-CN"/>
        </w:rPr>
        <w:t>&lt;Moderator’s Suggestion for Discussions&gt;</w:t>
      </w:r>
    </w:p>
    <w:p w14:paraId="69EFF3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Heading5"/>
        <w:rPr>
          <w:lang w:eastAsia="zh-CN"/>
        </w:rPr>
      </w:pPr>
      <w:r>
        <w:rPr>
          <w:lang w:eastAsia="zh-CN"/>
        </w:rPr>
        <w:lastRenderedPageBreak/>
        <w:t>Proposal 1.2-1</w:t>
      </w:r>
    </w:p>
    <w:p w14:paraId="41B686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BodyText"/>
        <w:spacing w:after="0"/>
        <w:rPr>
          <w:rFonts w:ascii="Times New Roman" w:hAnsi="Times New Roman"/>
          <w:sz w:val="22"/>
          <w:szCs w:val="22"/>
          <w:lang w:eastAsia="zh-CN"/>
        </w:rPr>
      </w:pPr>
    </w:p>
    <w:p w14:paraId="4BD8FBB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BodyText"/>
        <w:spacing w:after="0"/>
        <w:rPr>
          <w:rFonts w:ascii="Times New Roman" w:hAnsi="Times New Roman"/>
          <w:sz w:val="22"/>
          <w:szCs w:val="22"/>
          <w:lang w:eastAsia="zh-CN"/>
        </w:rPr>
      </w:pPr>
    </w:p>
    <w:p w14:paraId="7E8A0339" w14:textId="77777777" w:rsidR="00EA1ADF" w:rsidRDefault="00EA1ADF">
      <w:pPr>
        <w:pStyle w:val="BodyText"/>
        <w:spacing w:after="0"/>
        <w:rPr>
          <w:rFonts w:ascii="Times New Roman" w:hAnsi="Times New Roman"/>
          <w:sz w:val="22"/>
          <w:szCs w:val="22"/>
          <w:lang w:eastAsia="zh-CN"/>
        </w:rPr>
      </w:pPr>
    </w:p>
    <w:p w14:paraId="0FAA9CD1" w14:textId="77777777" w:rsidR="00EA1ADF" w:rsidRDefault="00C57B13">
      <w:pPr>
        <w:pStyle w:val="Heading5"/>
        <w:rPr>
          <w:lang w:eastAsia="zh-CN"/>
        </w:rPr>
      </w:pPr>
      <w:r>
        <w:rPr>
          <w:lang w:eastAsia="zh-CN"/>
        </w:rPr>
        <w:t>Proposal 1.2-2</w:t>
      </w:r>
    </w:p>
    <w:p w14:paraId="1F4EC2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00C894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BFA58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E10077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1B512DE8" w14:textId="77777777" w:rsidR="00EA1ADF" w:rsidRDefault="00EA1ADF">
      <w:pPr>
        <w:pStyle w:val="BodyText"/>
        <w:spacing w:after="0"/>
        <w:rPr>
          <w:rFonts w:ascii="Times New Roman" w:hAnsi="Times New Roman"/>
          <w:sz w:val="22"/>
          <w:szCs w:val="22"/>
          <w:lang w:eastAsia="zh-CN"/>
        </w:rPr>
      </w:pPr>
    </w:p>
    <w:p w14:paraId="145AD2A2"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6098BD2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5E9CB53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2C310043" w14:textId="77777777" w:rsidR="00EA1ADF" w:rsidRDefault="00C57B13">
            <w:pPr>
              <w:pStyle w:val="BodyText"/>
              <w:rPr>
                <w:sz w:val="22"/>
                <w:szCs w:val="22"/>
                <w:lang w:eastAsia="zh-CN"/>
              </w:rPr>
            </w:pPr>
            <w:r>
              <w:rPr>
                <w:i/>
                <w:iCs/>
                <w:sz w:val="22"/>
                <w:szCs w:val="22"/>
                <w:lang w:eastAsia="zh-CN"/>
              </w:rPr>
              <w:lastRenderedPageBreak/>
              <w:t>ALT 3) non-contiguous, N slot gap (slots that do not contain SSB) every M slots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615DB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2ECD525" w14:textId="77777777" w:rsidR="00EA1ADF" w:rsidRDefault="00EA1ADF">
            <w:pPr>
              <w:pStyle w:val="BodyText"/>
              <w:spacing w:after="0"/>
              <w:rPr>
                <w:rFonts w:ascii="Times New Roman" w:hAnsi="Times New Roman"/>
                <w:szCs w:val="22"/>
                <w:lang w:eastAsia="zh-CN"/>
              </w:rPr>
            </w:pPr>
          </w:p>
          <w:p w14:paraId="62B9C09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BodyText"/>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AB6532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2FA0FF1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EA1ADF" w14:paraId="366A53F8" w14:textId="77777777">
        <w:tc>
          <w:tcPr>
            <w:tcW w:w="1248" w:type="dxa"/>
          </w:tcPr>
          <w:p w14:paraId="418D89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DF02F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0B4E4A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2E4D8B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6FF96D65" w14:textId="77777777" w:rsidR="00EA1ADF" w:rsidRDefault="00C57B13">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BodyText"/>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14:paraId="5312FB6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6EA42042" w14:textId="77777777" w:rsidR="00EA1ADF" w:rsidRDefault="00C57B13">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less number of set of consecutive slots for UL but, within each set, use more slots. </w:t>
            </w:r>
          </w:p>
          <w:p w14:paraId="29766DA1" w14:textId="77777777" w:rsidR="00EA1ADF" w:rsidRDefault="00C57B13">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F587176"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BodyText"/>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Heading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7FDDE0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613C8FA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B0A2D63" w14:textId="77777777" w:rsidR="00EA1ADF" w:rsidRDefault="00C57B13">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BodyText"/>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6711579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714" w:type="dxa"/>
          </w:tcPr>
          <w:p w14:paraId="3F1BDBF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2AD2B8C6"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12C89CB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BodyText"/>
              <w:spacing w:after="0"/>
              <w:rPr>
                <w:rFonts w:ascii="Times New Roman" w:eastAsia="MS Mincho" w:hAnsi="Times New Roman"/>
                <w:sz w:val="22"/>
                <w:szCs w:val="22"/>
                <w:lang w:eastAsia="ja-JP"/>
              </w:rPr>
            </w:pPr>
          </w:p>
          <w:p w14:paraId="6098DF9F" w14:textId="77777777" w:rsidR="00EA1ADF" w:rsidRDefault="00EA1ADF">
            <w:pPr>
              <w:pStyle w:val="BodyText"/>
              <w:spacing w:after="0"/>
              <w:rPr>
                <w:rFonts w:ascii="Times New Roman" w:eastAsia="MS Mincho" w:hAnsi="Times New Roman"/>
                <w:sz w:val="22"/>
                <w:szCs w:val="22"/>
                <w:lang w:eastAsia="ja-JP"/>
              </w:rPr>
            </w:pPr>
          </w:p>
        </w:tc>
      </w:tr>
      <w:tr w:rsidR="00EA1ADF" w14:paraId="4AE0A925" w14:textId="77777777">
        <w:tc>
          <w:tcPr>
            <w:tcW w:w="1248" w:type="dxa"/>
          </w:tcPr>
          <w:p w14:paraId="03D0DBF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7E92630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50EDB90B"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714" w:type="dxa"/>
          </w:tcPr>
          <w:p w14:paraId="6C85FFF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6BB914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093E58EC"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6197EE5F" w14:textId="77777777" w:rsidR="00EA1ADF" w:rsidRDefault="00EA1ADF">
      <w:pPr>
        <w:pStyle w:val="BodyText"/>
        <w:spacing w:after="0"/>
        <w:rPr>
          <w:rFonts w:ascii="Times New Roman" w:hAnsi="Times New Roman"/>
          <w:sz w:val="22"/>
          <w:szCs w:val="22"/>
          <w:lang w:eastAsia="zh-CN"/>
        </w:rPr>
      </w:pPr>
    </w:p>
    <w:p w14:paraId="1CA09E90" w14:textId="77777777" w:rsidR="00EA1ADF" w:rsidRDefault="00EA1ADF">
      <w:pPr>
        <w:pStyle w:val="BodyText"/>
        <w:spacing w:after="0"/>
        <w:rPr>
          <w:rFonts w:ascii="Times New Roman" w:hAnsi="Times New Roman"/>
          <w:sz w:val="22"/>
          <w:szCs w:val="22"/>
          <w:lang w:eastAsia="zh-CN"/>
        </w:rPr>
      </w:pPr>
    </w:p>
    <w:p w14:paraId="58EFAAF1" w14:textId="77777777" w:rsidR="00EA1ADF" w:rsidRDefault="00EA1ADF">
      <w:pPr>
        <w:pStyle w:val="BodyText"/>
        <w:spacing w:after="0"/>
        <w:rPr>
          <w:rFonts w:ascii="Times New Roman" w:hAnsi="Times New Roman"/>
          <w:sz w:val="22"/>
          <w:szCs w:val="22"/>
          <w:lang w:eastAsia="zh-CN"/>
        </w:rPr>
      </w:pPr>
    </w:p>
    <w:p w14:paraId="7D7DB4F7"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4F44AC7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1898EB4F"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BodyText"/>
        <w:spacing w:after="0"/>
        <w:rPr>
          <w:rFonts w:ascii="Times New Roman" w:hAnsi="Times New Roman"/>
          <w:sz w:val="22"/>
          <w:szCs w:val="22"/>
          <w:lang w:eastAsia="zh-CN"/>
        </w:rPr>
      </w:pPr>
    </w:p>
    <w:p w14:paraId="233FA7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 Sony</w:t>
      </w:r>
    </w:p>
    <w:p w14:paraId="18261990"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08AF6E53" w14:textId="77777777" w:rsidR="00EA1ADF" w:rsidRDefault="00C57B13">
      <w:pPr>
        <w:pStyle w:val="BodyText"/>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572AFD" w14:textId="77777777" w:rsidR="00EA1ADF" w:rsidRDefault="00C57B13">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BodyText"/>
        <w:spacing w:after="0"/>
        <w:rPr>
          <w:rFonts w:ascii="Times New Roman" w:hAnsi="Times New Roman"/>
          <w:sz w:val="22"/>
          <w:szCs w:val="22"/>
          <w:lang w:eastAsia="zh-CN"/>
        </w:rPr>
      </w:pPr>
    </w:p>
    <w:p w14:paraId="389E5C3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BodyText"/>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BodyText"/>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BodyText"/>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BodyText"/>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BodyText"/>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BodyText"/>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7B5D9FCD" w14:textId="77777777" w:rsidR="00EA1ADF" w:rsidRDefault="00EA1ADF">
      <w:pPr>
        <w:pStyle w:val="BodyText"/>
        <w:spacing w:after="0"/>
        <w:rPr>
          <w:rFonts w:ascii="Times New Roman" w:hAnsi="Times New Roman"/>
          <w:sz w:val="22"/>
          <w:szCs w:val="22"/>
          <w:lang w:eastAsia="zh-CN"/>
        </w:rPr>
      </w:pPr>
    </w:p>
    <w:p w14:paraId="51C87C0D" w14:textId="77777777" w:rsidR="00EA1ADF" w:rsidRDefault="00EA1ADF">
      <w:pPr>
        <w:pStyle w:val="BodyText"/>
        <w:spacing w:after="0"/>
        <w:rPr>
          <w:rFonts w:ascii="Times New Roman" w:hAnsi="Times New Roman"/>
          <w:sz w:val="22"/>
          <w:szCs w:val="22"/>
          <w:lang w:eastAsia="zh-CN"/>
        </w:rPr>
      </w:pPr>
    </w:p>
    <w:p w14:paraId="134BCC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5DFF7228" w14:textId="77777777" w:rsidR="00EA1ADF" w:rsidRDefault="00EA1ADF">
      <w:pPr>
        <w:pStyle w:val="BodyText"/>
        <w:spacing w:after="0"/>
        <w:rPr>
          <w:rFonts w:ascii="Times New Roman" w:hAnsi="Times New Roman"/>
          <w:sz w:val="22"/>
          <w:szCs w:val="22"/>
          <w:lang w:eastAsia="zh-CN"/>
        </w:rPr>
      </w:pPr>
    </w:p>
    <w:p w14:paraId="2BCB5EFF" w14:textId="77777777" w:rsidR="00EA1ADF" w:rsidRDefault="00C57B13">
      <w:pPr>
        <w:pStyle w:val="Heading5"/>
        <w:rPr>
          <w:lang w:eastAsia="zh-CN"/>
        </w:rPr>
      </w:pPr>
      <w:r>
        <w:rPr>
          <w:lang w:eastAsia="zh-CN"/>
        </w:rPr>
        <w:t>Proposal 1.2-2A</w:t>
      </w:r>
    </w:p>
    <w:p w14:paraId="340816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12C6CE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705B16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170013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70EB6E8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ALT 3) non-contiguous, N slot gap (slots that do not contain SSB) every M slots that contain SSB, additional N’ slot gaps may be inserted in the middle of the pattern. N’ may be the same or different for 480kHz and 960kHz.</w:t>
      </w:r>
    </w:p>
    <w:p w14:paraId="12FBF8E7"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BodyText"/>
        <w:spacing w:after="0"/>
        <w:rPr>
          <w:rFonts w:ascii="Times New Roman" w:hAnsi="Times New Roman"/>
          <w:sz w:val="22"/>
          <w:szCs w:val="22"/>
          <w:lang w:eastAsia="zh-CN"/>
        </w:rPr>
      </w:pPr>
    </w:p>
    <w:p w14:paraId="049B3B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BodyText"/>
        <w:spacing w:after="0"/>
        <w:rPr>
          <w:rFonts w:ascii="Times New Roman" w:hAnsi="Times New Roman"/>
          <w:sz w:val="22"/>
          <w:szCs w:val="22"/>
          <w:lang w:eastAsia="zh-CN"/>
        </w:rPr>
      </w:pPr>
    </w:p>
    <w:p w14:paraId="7710FDEC" w14:textId="77777777" w:rsidR="00EA1ADF" w:rsidRDefault="00C57B13">
      <w:pPr>
        <w:pStyle w:val="Heading5"/>
        <w:rPr>
          <w:lang w:eastAsia="zh-CN"/>
        </w:rPr>
      </w:pPr>
      <w:r>
        <w:rPr>
          <w:lang w:eastAsia="zh-CN"/>
        </w:rPr>
        <w:t>Proposal 1.2-2B</w:t>
      </w:r>
    </w:p>
    <w:p w14:paraId="61EA400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8EA413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3DD5B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BodyText"/>
        <w:spacing w:after="0"/>
        <w:rPr>
          <w:rFonts w:ascii="Times New Roman" w:hAnsi="Times New Roman"/>
          <w:sz w:val="22"/>
          <w:szCs w:val="22"/>
          <w:lang w:eastAsia="zh-CN"/>
        </w:rPr>
      </w:pPr>
    </w:p>
    <w:p w14:paraId="24C059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02257EB4" w14:textId="77777777" w:rsidR="00EA1ADF" w:rsidRDefault="00C57B13">
      <w:pPr>
        <w:pStyle w:val="Heading5"/>
        <w:rPr>
          <w:lang w:eastAsia="zh-CN"/>
        </w:rPr>
      </w:pPr>
      <w:r>
        <w:rPr>
          <w:lang w:eastAsia="zh-CN"/>
        </w:rPr>
        <w:t>Proposal 1.2-2C</w:t>
      </w:r>
    </w:p>
    <w:p w14:paraId="737A623B" w14:textId="77777777" w:rsidR="00EA1ADF" w:rsidRDefault="00C57B13">
      <w:pPr>
        <w:pStyle w:val="ListParagraph"/>
        <w:numPr>
          <w:ilvl w:val="0"/>
          <w:numId w:val="32"/>
        </w:numPr>
      </w:pPr>
      <w:r>
        <w:t>Supported value of n for 480Hz SSB slot pattern:</w:t>
      </w:r>
    </w:p>
    <w:p w14:paraId="39175D09" w14:textId="77777777" w:rsidR="00EA1ADF" w:rsidRDefault="00C57B13">
      <w:pPr>
        <w:pStyle w:val="ListParagraph"/>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ListParagraph"/>
        <w:numPr>
          <w:ilvl w:val="1"/>
          <w:numId w:val="32"/>
        </w:numPr>
      </w:pPr>
      <w:r>
        <w:t>If 128 SSB candidate position are supported, n = {1,2,5,6,9,10,13,14,17,18, 21, 22, 25, 26, 29, 30, 41,42, 45, 46, 49, 50, 53, 54, 57, 58, 61, 62, 65, 66, 69, 70, 81,82, 85,86, 89,90, 93,94, 97,98, 101,102, 105,106, 109,110, 121,122, 125,126, 129, 130, 133,134, 137,138, 141,142, 145,146, 149,150}</w:t>
      </w:r>
    </w:p>
    <w:p w14:paraId="7D90B516" w14:textId="77777777" w:rsidR="00EA1ADF" w:rsidRDefault="00C57B13">
      <w:pPr>
        <w:pStyle w:val="ListParagraph"/>
        <w:numPr>
          <w:ilvl w:val="0"/>
          <w:numId w:val="32"/>
        </w:numPr>
      </w:pPr>
      <w:r>
        <w:t>Supported value of n for 960Hz SSB slot pattern:</w:t>
      </w:r>
    </w:p>
    <w:p w14:paraId="33800A59" w14:textId="77777777" w:rsidR="00EA1ADF" w:rsidRDefault="00C57B13">
      <w:pPr>
        <w:pStyle w:val="ListParagraph"/>
        <w:numPr>
          <w:ilvl w:val="1"/>
          <w:numId w:val="32"/>
        </w:numPr>
      </w:pPr>
      <w:r>
        <w:t>If 64 SSB candidate positions are supported, n = {2,3,4,5, 10,11,12,13, 18,19,20,21, 26,27,28,29, 34,35,36,37, 42,43,44,45, 50,51,52,53, 58,59,60,61}</w:t>
      </w:r>
    </w:p>
    <w:p w14:paraId="5219CDD3" w14:textId="77777777" w:rsidR="00EA1ADF" w:rsidRDefault="00C57B13">
      <w:pPr>
        <w:pStyle w:val="ListParagraph"/>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BodyText"/>
        <w:spacing w:after="0"/>
        <w:rPr>
          <w:rFonts w:ascii="Times New Roman" w:hAnsi="Times New Roman"/>
          <w:sz w:val="22"/>
          <w:szCs w:val="22"/>
          <w:lang w:eastAsia="zh-CN"/>
        </w:rPr>
      </w:pPr>
    </w:p>
    <w:p w14:paraId="0B250FC4" w14:textId="77777777" w:rsidR="00EA1ADF" w:rsidRDefault="00EA1ADF">
      <w:pPr>
        <w:pStyle w:val="BodyText"/>
        <w:spacing w:after="0"/>
        <w:rPr>
          <w:rFonts w:ascii="Times New Roman" w:hAnsi="Times New Roman"/>
          <w:sz w:val="22"/>
          <w:szCs w:val="22"/>
          <w:lang w:eastAsia="zh-CN"/>
        </w:rPr>
      </w:pPr>
    </w:p>
    <w:p w14:paraId="27DA8A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Please provide comments on the proposals 1-2-3, 1.2-2A and 1.2-2B. </w:t>
      </w:r>
    </w:p>
    <w:p w14:paraId="0607CD39" w14:textId="77777777" w:rsidR="00EA1ADF" w:rsidRDefault="00EA1AD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ListParagraph"/>
              <w:numPr>
                <w:ilvl w:val="0"/>
                <w:numId w:val="32"/>
              </w:numPr>
              <w:rPr>
                <w:sz w:val="20"/>
                <w:szCs w:val="20"/>
              </w:rPr>
            </w:pPr>
            <w:r>
              <w:rPr>
                <w:sz w:val="20"/>
                <w:szCs w:val="20"/>
              </w:rPr>
              <w:t>Supported value of n for 480Hz SSB slot pattern:</w:t>
            </w:r>
          </w:p>
          <w:p w14:paraId="2D2DFA9F" w14:textId="77777777" w:rsidR="00EA1ADF" w:rsidRDefault="00C57B13">
            <w:pPr>
              <w:pStyle w:val="ListParagraph"/>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ListParagraph"/>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ListParagraph"/>
              <w:numPr>
                <w:ilvl w:val="0"/>
                <w:numId w:val="32"/>
              </w:numPr>
              <w:rPr>
                <w:sz w:val="20"/>
                <w:szCs w:val="20"/>
              </w:rPr>
            </w:pPr>
            <w:r>
              <w:rPr>
                <w:sz w:val="20"/>
                <w:szCs w:val="20"/>
              </w:rPr>
              <w:t>Supported value of n for 960Hz SSB slot pattern:</w:t>
            </w:r>
          </w:p>
          <w:p w14:paraId="6E492466" w14:textId="77777777" w:rsidR="00EA1ADF" w:rsidRDefault="00C57B13">
            <w:pPr>
              <w:pStyle w:val="ListParagraph"/>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ListParagraph"/>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lang w:eastAsia="zh-CN"/>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ListParagraph"/>
              <w:numPr>
                <w:ilvl w:val="0"/>
                <w:numId w:val="32"/>
              </w:numPr>
              <w:rPr>
                <w:sz w:val="20"/>
                <w:szCs w:val="20"/>
              </w:rPr>
            </w:pPr>
            <w:r>
              <w:rPr>
                <w:sz w:val="20"/>
                <w:szCs w:val="20"/>
              </w:rPr>
              <w:t xml:space="preserve">We are ok to remove Alt 1. </w:t>
            </w:r>
          </w:p>
          <w:p w14:paraId="5EA8CD77" w14:textId="77777777" w:rsidR="00EA1ADF" w:rsidRDefault="00C57B13">
            <w:pPr>
              <w:pStyle w:val="ListParagraph"/>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Our preference is Alt.-2. Other alternatives seem to overcomplicate the design. At higher SCS, SS burst transmission is pretty fast. If it’s absolutely necessary (which we don’t believe in), gNB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lastRenderedPageBreak/>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TableGrid"/>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BodyText"/>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BodyText"/>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BodyText"/>
                    <w:numPr>
                      <w:ilvl w:val="2"/>
                      <w:numId w:val="33"/>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BodyText"/>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731F00">
                  <w:pPr>
                    <w:pStyle w:val="BodyText"/>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BodyText"/>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Qualcomm</w:t>
            </w:r>
          </w:p>
        </w:tc>
        <w:tc>
          <w:tcPr>
            <w:tcW w:w="8689" w:type="dxa"/>
          </w:tcPr>
          <w:p w14:paraId="49559B29" w14:textId="77777777" w:rsidR="00EA1ADF" w:rsidRDefault="00C57B13">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75DD3202" w14:textId="77777777" w:rsidR="00EA1ADF" w:rsidRDefault="00C57B13">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E30A18C"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3B6719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4A9B9AE5"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55EF3366"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5493A313" w14:textId="77777777" w:rsidR="00EA1ADF" w:rsidRDefault="00C57B13">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BodyText"/>
              <w:spacing w:after="0"/>
              <w:rPr>
                <w:rFonts w:ascii="Times New Roman" w:hAnsi="Times New Roman"/>
                <w:sz w:val="22"/>
                <w:szCs w:val="22"/>
                <w:lang w:eastAsia="zh-CN"/>
              </w:rPr>
            </w:pPr>
          </w:p>
        </w:tc>
      </w:tr>
    </w:tbl>
    <w:p w14:paraId="61C8559B" w14:textId="77777777" w:rsidR="00EA1ADF" w:rsidRDefault="00EA1ADF">
      <w:pPr>
        <w:pStyle w:val="BodyText"/>
        <w:spacing w:after="0"/>
        <w:rPr>
          <w:rFonts w:ascii="Times New Roman" w:hAnsi="Times New Roman"/>
          <w:sz w:val="22"/>
          <w:szCs w:val="22"/>
          <w:lang w:eastAsia="zh-CN"/>
        </w:rPr>
      </w:pPr>
    </w:p>
    <w:p w14:paraId="5D891750"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7620B3D9" w14:textId="77777777" w:rsidR="00EA1ADF" w:rsidRDefault="00EA1ADF">
      <w:pPr>
        <w:pStyle w:val="BodyText"/>
        <w:spacing w:after="0"/>
        <w:rPr>
          <w:rFonts w:ascii="Times New Roman" w:hAnsi="Times New Roman"/>
          <w:sz w:val="22"/>
          <w:szCs w:val="22"/>
          <w:lang w:eastAsia="zh-CN"/>
        </w:rPr>
      </w:pPr>
    </w:p>
    <w:p w14:paraId="5FA091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BodyText"/>
        <w:spacing w:after="0"/>
        <w:rPr>
          <w:rFonts w:ascii="Times New Roman" w:hAnsi="Times New Roman"/>
          <w:sz w:val="22"/>
          <w:szCs w:val="22"/>
          <w:lang w:eastAsia="zh-CN"/>
        </w:rPr>
      </w:pPr>
    </w:p>
    <w:p w14:paraId="68A8D9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30AC3008" w14:textId="77777777" w:rsidR="00EA1ADF" w:rsidRDefault="00EA1ADF">
      <w:pPr>
        <w:pStyle w:val="BodyText"/>
        <w:spacing w:after="0"/>
        <w:rPr>
          <w:rFonts w:ascii="Times New Roman" w:hAnsi="Times New Roman"/>
          <w:sz w:val="22"/>
          <w:szCs w:val="22"/>
          <w:lang w:eastAsia="zh-CN"/>
        </w:rPr>
      </w:pPr>
    </w:p>
    <w:p w14:paraId="58BB6F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44203FF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2442307C" w14:textId="77777777" w:rsidR="00EA1ADF" w:rsidRDefault="00EA1ADF">
      <w:pPr>
        <w:pStyle w:val="BodyText"/>
        <w:spacing w:after="0"/>
        <w:rPr>
          <w:rFonts w:ascii="Times New Roman" w:hAnsi="Times New Roman"/>
          <w:sz w:val="22"/>
          <w:szCs w:val="22"/>
          <w:lang w:eastAsia="zh-CN"/>
        </w:rPr>
      </w:pPr>
    </w:p>
    <w:p w14:paraId="1A4ACB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BodyText"/>
        <w:spacing w:after="0"/>
        <w:rPr>
          <w:rFonts w:ascii="Times New Roman" w:hAnsi="Times New Roman"/>
          <w:sz w:val="22"/>
          <w:szCs w:val="22"/>
          <w:lang w:eastAsia="zh-CN"/>
        </w:rPr>
      </w:pPr>
    </w:p>
    <w:p w14:paraId="49C90D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1.2-2C</w:t>
      </w:r>
    </w:p>
    <w:p w14:paraId="41171441"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BodyText"/>
        <w:spacing w:after="0"/>
        <w:rPr>
          <w:rFonts w:ascii="Times New Roman" w:hAnsi="Times New Roman"/>
          <w:sz w:val="22"/>
          <w:szCs w:val="22"/>
          <w:lang w:eastAsia="zh-CN"/>
        </w:rPr>
      </w:pPr>
    </w:p>
    <w:p w14:paraId="56C945E8" w14:textId="77777777" w:rsidR="00EA1ADF" w:rsidRDefault="00EA1ADF">
      <w:pPr>
        <w:pStyle w:val="BodyText"/>
        <w:spacing w:after="0"/>
        <w:rPr>
          <w:rFonts w:ascii="Times New Roman" w:hAnsi="Times New Roman"/>
          <w:sz w:val="22"/>
          <w:szCs w:val="22"/>
          <w:lang w:eastAsia="zh-CN"/>
        </w:rPr>
      </w:pPr>
    </w:p>
    <w:p w14:paraId="028BC959" w14:textId="3C7C906E"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BodyText"/>
        <w:spacing w:after="0"/>
        <w:rPr>
          <w:rFonts w:ascii="Times New Roman" w:hAnsi="Times New Roman"/>
          <w:sz w:val="22"/>
          <w:szCs w:val="22"/>
          <w:lang w:eastAsia="zh-CN"/>
        </w:rPr>
      </w:pPr>
    </w:p>
    <w:p w14:paraId="509A9D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6D9D2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4204A079" w14:textId="77777777" w:rsidR="00EA1ADF" w:rsidRDefault="00EA1ADF">
      <w:pPr>
        <w:pStyle w:val="BodyText"/>
        <w:spacing w:after="0"/>
        <w:rPr>
          <w:rFonts w:ascii="Times New Roman" w:hAnsi="Times New Roman"/>
          <w:sz w:val="22"/>
          <w:szCs w:val="22"/>
          <w:lang w:eastAsia="zh-CN"/>
        </w:rPr>
      </w:pPr>
    </w:p>
    <w:p w14:paraId="468D1D98" w14:textId="77777777" w:rsidR="00EA1ADF" w:rsidRDefault="00C57B13">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ListParagraph"/>
        <w:numPr>
          <w:ilvl w:val="0"/>
          <w:numId w:val="35"/>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77F2E96B" w14:textId="77777777" w:rsidR="00EA1ADF" w:rsidRDefault="00C57B13">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BodyText"/>
        <w:spacing w:after="0"/>
        <w:ind w:left="720"/>
        <w:rPr>
          <w:rFonts w:ascii="Times New Roman" w:hAnsi="Times New Roman"/>
          <w:sz w:val="22"/>
          <w:szCs w:val="22"/>
          <w:lang w:eastAsia="zh-CN"/>
        </w:rPr>
      </w:pPr>
    </w:p>
    <w:p w14:paraId="1E4B451A" w14:textId="77777777" w:rsidR="00EA1ADF" w:rsidRDefault="00C57B13">
      <w:pPr>
        <w:pStyle w:val="Heading6"/>
        <w:rPr>
          <w:lang w:eastAsia="zh-CN"/>
        </w:rPr>
      </w:pPr>
      <w:r>
        <w:rPr>
          <w:lang w:eastAsia="zh-CN"/>
        </w:rPr>
        <w:t>Proposal 1.2-2D (alt 4)</w:t>
      </w:r>
    </w:p>
    <w:p w14:paraId="48A6C69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BodyText"/>
        <w:spacing w:after="0"/>
        <w:rPr>
          <w:rFonts w:ascii="Times New Roman" w:hAnsi="Times New Roman"/>
          <w:sz w:val="22"/>
          <w:szCs w:val="22"/>
          <w:lang w:eastAsia="zh-CN"/>
        </w:rPr>
      </w:pPr>
    </w:p>
    <w:p w14:paraId="4FF21F9C" w14:textId="77777777" w:rsidR="00EA1ADF" w:rsidRDefault="00C57B13">
      <w:pPr>
        <w:pStyle w:val="Heading6"/>
        <w:rPr>
          <w:lang w:eastAsia="zh-CN"/>
        </w:rPr>
      </w:pPr>
      <w:r>
        <w:rPr>
          <w:lang w:eastAsia="zh-CN"/>
        </w:rPr>
        <w:t>Proposal 1.2-3 (alt 4 revised correction)</w:t>
      </w:r>
    </w:p>
    <w:p w14:paraId="16B38AD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BodyText"/>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BodyText"/>
        <w:spacing w:after="0"/>
        <w:rPr>
          <w:rFonts w:ascii="Times New Roman" w:hAnsi="Times New Roman"/>
          <w:sz w:val="22"/>
          <w:szCs w:val="22"/>
          <w:lang w:eastAsia="zh-CN"/>
        </w:rPr>
      </w:pPr>
    </w:p>
    <w:p w14:paraId="0B2E1FFF" w14:textId="77777777" w:rsidR="00EA1ADF" w:rsidRDefault="00EA1ADF">
      <w:pPr>
        <w:pStyle w:val="BodyText"/>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BodyText"/>
        <w:spacing w:after="0"/>
        <w:rPr>
          <w:rFonts w:ascii="Times New Roman" w:hAnsi="Times New Roman"/>
          <w:sz w:val="22"/>
          <w:szCs w:val="22"/>
          <w:lang w:eastAsia="zh-CN"/>
        </w:rPr>
      </w:pPr>
    </w:p>
    <w:p w14:paraId="1CC02232" w14:textId="77777777" w:rsidR="00EA1ADF" w:rsidRDefault="00C57B13">
      <w:pPr>
        <w:pStyle w:val="Heading6"/>
        <w:rPr>
          <w:lang w:eastAsia="zh-CN"/>
        </w:rPr>
      </w:pPr>
      <w:r>
        <w:rPr>
          <w:lang w:eastAsia="zh-CN"/>
        </w:rPr>
        <w:t>Proposal 1.2-4A (alt 2 N=4, M=8)</w:t>
      </w:r>
    </w:p>
    <w:p w14:paraId="11EC8C3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613593C3" w14:textId="77777777" w:rsidR="00EA1ADF" w:rsidRDefault="00EA1ADF">
      <w:pPr>
        <w:pStyle w:val="BodyText"/>
        <w:spacing w:after="0"/>
        <w:rPr>
          <w:rFonts w:ascii="Times New Roman" w:hAnsi="Times New Roman"/>
          <w:sz w:val="22"/>
          <w:szCs w:val="22"/>
          <w:lang w:eastAsia="zh-CN"/>
        </w:rPr>
      </w:pPr>
    </w:p>
    <w:p w14:paraId="5F72976C" w14:textId="77777777" w:rsidR="00EA1ADF" w:rsidRDefault="00C57B13">
      <w:pPr>
        <w:pStyle w:val="Heading6"/>
        <w:rPr>
          <w:lang w:eastAsia="zh-CN"/>
        </w:rPr>
      </w:pPr>
      <w:r>
        <w:rPr>
          <w:lang w:eastAsia="zh-CN"/>
        </w:rPr>
        <w:t>Proposal 1.2-4B (alt 2 N=2, M=4 for 480kHz, N=4, M=8 for 960kHz)</w:t>
      </w:r>
    </w:p>
    <w:p w14:paraId="4A2806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323BEC7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3FECA552" w14:textId="77777777" w:rsidR="00EA1ADF" w:rsidRDefault="00EA1ADF">
      <w:pPr>
        <w:pStyle w:val="BodyText"/>
        <w:spacing w:after="0"/>
        <w:rPr>
          <w:rFonts w:ascii="Times New Roman" w:hAnsi="Times New Roman"/>
          <w:sz w:val="22"/>
          <w:szCs w:val="22"/>
          <w:lang w:eastAsia="zh-CN"/>
        </w:rPr>
      </w:pPr>
    </w:p>
    <w:p w14:paraId="748F04D1" w14:textId="77777777" w:rsidR="00EA1ADF" w:rsidRDefault="00EA1ADF">
      <w:pPr>
        <w:pStyle w:val="BodyText"/>
        <w:spacing w:after="0"/>
        <w:rPr>
          <w:rFonts w:ascii="Times New Roman" w:hAnsi="Times New Roman"/>
          <w:sz w:val="22"/>
          <w:szCs w:val="22"/>
          <w:lang w:eastAsia="zh-CN"/>
        </w:rPr>
      </w:pPr>
    </w:p>
    <w:p w14:paraId="2DB8B173" w14:textId="77777777" w:rsidR="00EA1ADF" w:rsidRDefault="00C57B13">
      <w:pPr>
        <w:pStyle w:val="Heading6"/>
        <w:rPr>
          <w:lang w:eastAsia="zh-CN"/>
        </w:rPr>
      </w:pPr>
      <w:r>
        <w:rPr>
          <w:lang w:eastAsia="zh-CN"/>
        </w:rPr>
        <w:t>Proposal 1.2-4C (alt 2 N=1, M=3 for 480kHz, N=2, M=6 for 960kHz)</w:t>
      </w:r>
    </w:p>
    <w:p w14:paraId="217C556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4EC5D42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16697501" w14:textId="77777777" w:rsidR="00EA1ADF" w:rsidRDefault="00EA1ADF">
      <w:pPr>
        <w:pStyle w:val="BodyText"/>
        <w:spacing w:after="0"/>
        <w:rPr>
          <w:rFonts w:ascii="Times New Roman" w:hAnsi="Times New Roman"/>
          <w:sz w:val="22"/>
          <w:szCs w:val="22"/>
          <w:lang w:eastAsia="zh-CN"/>
        </w:rPr>
      </w:pPr>
    </w:p>
    <w:p w14:paraId="66BA52BF" w14:textId="77777777" w:rsidR="00EA1ADF" w:rsidRDefault="00EA1ADF">
      <w:pPr>
        <w:pStyle w:val="BodyText"/>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BodyText"/>
        <w:spacing w:after="0"/>
        <w:rPr>
          <w:rFonts w:ascii="Times New Roman" w:hAnsi="Times New Roman"/>
          <w:sz w:val="22"/>
          <w:szCs w:val="22"/>
          <w:lang w:eastAsia="zh-CN"/>
        </w:rPr>
      </w:pPr>
    </w:p>
    <w:p w14:paraId="06EAEE7F" w14:textId="77777777" w:rsidR="00EA1ADF" w:rsidRDefault="00EA1ADF">
      <w:pPr>
        <w:pStyle w:val="BodyText"/>
        <w:spacing w:after="0"/>
        <w:rPr>
          <w:rFonts w:ascii="Times New Roman" w:hAnsi="Times New Roman"/>
          <w:sz w:val="22"/>
          <w:szCs w:val="22"/>
          <w:lang w:eastAsia="zh-CN"/>
        </w:rPr>
      </w:pPr>
    </w:p>
    <w:p w14:paraId="7DCC23E6" w14:textId="77777777" w:rsidR="00EA1ADF" w:rsidRDefault="00C57B13">
      <w:pPr>
        <w:pStyle w:val="Heading5"/>
        <w:rPr>
          <w:b/>
          <w:bCs/>
          <w:lang w:eastAsia="zh-CN"/>
        </w:rPr>
      </w:pPr>
      <w:r>
        <w:rPr>
          <w:b/>
          <w:bCs/>
          <w:lang w:eastAsia="zh-CN"/>
        </w:rPr>
        <w:t>Company comments</w:t>
      </w:r>
    </w:p>
    <w:p w14:paraId="1B8A1D60" w14:textId="77777777" w:rsidR="00EA1ADF" w:rsidRDefault="00EA1ADF">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4A6FEBAE"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Heading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BodyText"/>
              <w:spacing w:after="0"/>
              <w:rPr>
                <w:rFonts w:ascii="Times New Roman" w:eastAsiaTheme="minorEastAsia" w:hAnsi="Times New Roman"/>
                <w:szCs w:val="20"/>
                <w:lang w:eastAsia="ko-KR"/>
              </w:rPr>
            </w:pPr>
          </w:p>
          <w:p w14:paraId="58B218E8" w14:textId="77777777" w:rsidR="00EA1ADF" w:rsidRDefault="00EA1ADF">
            <w:pPr>
              <w:pStyle w:val="BodyText"/>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lastRenderedPageBreak/>
              <w:t>DOCOMO</w:t>
            </w:r>
          </w:p>
        </w:tc>
        <w:tc>
          <w:tcPr>
            <w:tcW w:w="8617" w:type="dxa"/>
          </w:tcPr>
          <w:p w14:paraId="42FA5AF2" w14:textId="77777777" w:rsidR="00EA1ADF" w:rsidRDefault="00C57B13">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0FC532F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1B404D7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CE7FE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3B2CD01A" w14:textId="77777777" w:rsidR="00EA1ADF" w:rsidRDefault="00C57B13">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13839C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EA1ADF" w14:paraId="42F63856" w14:textId="77777777">
        <w:tc>
          <w:tcPr>
            <w:tcW w:w="1345" w:type="dxa"/>
          </w:tcPr>
          <w:p w14:paraId="1119FB93"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Panasonic</w:t>
            </w:r>
          </w:p>
        </w:tc>
        <w:tc>
          <w:tcPr>
            <w:tcW w:w="8617" w:type="dxa"/>
          </w:tcPr>
          <w:p w14:paraId="2CD4E5D5" w14:textId="77777777" w:rsidR="00EA1ADF" w:rsidRDefault="00C57B13">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7E81F564" w14:textId="77777777" w:rsidR="00EA1ADF" w:rsidRDefault="00C57B13">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6575771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3F13627B"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7055265A"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ListParagraph"/>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ListParagraph"/>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4DAF54E1"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lastRenderedPageBreak/>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A580B3C"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14:paraId="5FF61E96"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BodyText"/>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5C29205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lastRenderedPageBreak/>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052C92A0" w14:textId="77777777" w:rsidR="00EA1ADF" w:rsidRDefault="00EA1ADF">
            <w:pPr>
              <w:pStyle w:val="BodyText"/>
              <w:spacing w:after="0"/>
              <w:rPr>
                <w:rFonts w:ascii="Times New Roman" w:hAnsi="Times New Roman"/>
                <w:color w:val="000000" w:themeColor="text1"/>
                <w:szCs w:val="20"/>
                <w:lang w:eastAsia="zh-CN"/>
              </w:rPr>
            </w:pPr>
          </w:p>
          <w:p w14:paraId="1A01B91A" w14:textId="77777777" w:rsidR="00EA1ADF" w:rsidRDefault="00C57B13">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BodyText"/>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Also companies who prefer Alt 2 or 3, please provide inputs on whether which options you would be ok with.</w:t>
            </w:r>
          </w:p>
          <w:p w14:paraId="677F3FBC"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Ericsson</w:t>
            </w:r>
          </w:p>
          <w:p w14:paraId="74F042DB"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4041B0C9"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1F677737"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64458D95" w14:textId="77777777" w:rsidR="00EA1ADF" w:rsidRDefault="00C57B13">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B556997" w14:textId="77777777" w:rsidR="00EA1ADF" w:rsidRDefault="00C57B13">
            <w:pPr>
              <w:pStyle w:val="BodyText"/>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EA1ADF" w14:paraId="4BAB0A7A" w14:textId="77777777">
        <w:tc>
          <w:tcPr>
            <w:tcW w:w="1345" w:type="dxa"/>
          </w:tcPr>
          <w:p w14:paraId="578FF7C4"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4920F58A"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BodyText"/>
              <w:spacing w:after="0"/>
              <w:rPr>
                <w:rFonts w:ascii="Times New Roman" w:eastAsiaTheme="minorEastAsia" w:hAnsi="Times New Roman"/>
                <w:bCs/>
                <w:szCs w:val="22"/>
                <w:lang w:eastAsia="ko-KR"/>
              </w:rPr>
            </w:pPr>
          </w:p>
          <w:p w14:paraId="6D81DBDE" w14:textId="77777777" w:rsidR="00EA1ADF" w:rsidRDefault="00C57B13">
            <w:pPr>
              <w:pStyle w:val="Heading6"/>
              <w:outlineLvl w:val="5"/>
              <w:rPr>
                <w:lang w:eastAsia="zh-CN"/>
              </w:rPr>
            </w:pPr>
            <w:r>
              <w:rPr>
                <w:lang w:eastAsia="zh-CN"/>
              </w:rPr>
              <w:t>Proposal 1.2-3 (alt 4 revised correction)</w:t>
            </w:r>
          </w:p>
          <w:p w14:paraId="29DCCC0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BodyText"/>
              <w:spacing w:after="0"/>
              <w:rPr>
                <w:rFonts w:ascii="Times New Roman" w:eastAsiaTheme="minorEastAsia" w:hAnsi="Times New Roman"/>
                <w:bCs/>
                <w:szCs w:val="22"/>
                <w:lang w:eastAsia="ko-KR"/>
              </w:rPr>
            </w:pPr>
          </w:p>
          <w:p w14:paraId="42245471" w14:textId="77777777" w:rsidR="00EA1ADF" w:rsidRDefault="00C57B13">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lastRenderedPageBreak/>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BodyText"/>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lastRenderedPageBreak/>
              <w:t>Moderator</w:t>
            </w:r>
          </w:p>
        </w:tc>
        <w:tc>
          <w:tcPr>
            <w:tcW w:w="8617" w:type="dxa"/>
            <w:shd w:val="clear" w:color="auto" w:fill="C5E0B3" w:themeFill="accent6" w:themeFillTint="66"/>
          </w:tcPr>
          <w:p w14:paraId="39A54FDF"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BodyText"/>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6FE243FF" w14:textId="77777777" w:rsidR="00EA1ADF" w:rsidRDefault="00C57B13">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BodyText"/>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BodyText"/>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0B70644" w14:textId="77777777" w:rsidR="001356F1" w:rsidRPr="008254ED" w:rsidRDefault="001356F1" w:rsidP="001356F1">
            <w:pPr>
              <w:pStyle w:val="BodyText"/>
              <w:spacing w:after="0"/>
              <w:rPr>
                <w:rFonts w:ascii="Times New Roman" w:hAnsi="Times New Roman"/>
                <w:bCs/>
                <w:szCs w:val="22"/>
                <w:lang w:eastAsia="zh-CN"/>
              </w:rPr>
            </w:pPr>
            <w:r>
              <w:rPr>
                <w:rFonts w:ascii="Times New Roman" w:hAnsi="Times New Roman" w:hint="eastAsia"/>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6232B8" w14:paraId="1096CDBB" w14:textId="77777777">
        <w:tc>
          <w:tcPr>
            <w:tcW w:w="1345" w:type="dxa"/>
          </w:tcPr>
          <w:p w14:paraId="7C928100" w14:textId="2FFE3AFE" w:rsidR="006232B8" w:rsidRDefault="006232B8" w:rsidP="006232B8">
            <w:pPr>
              <w:pStyle w:val="BodyText"/>
              <w:spacing w:after="0"/>
              <w:rPr>
                <w:rFonts w:ascii="Times New Roman" w:hAnsi="Times New Roman"/>
                <w:szCs w:val="20"/>
                <w:lang w:eastAsia="zh-CN"/>
              </w:rPr>
            </w:pPr>
            <w:r>
              <w:rPr>
                <w:rFonts w:ascii="Times New Roman" w:eastAsia="MS Mincho" w:hAnsi="Times New Roman"/>
                <w:sz w:val="22"/>
                <w:szCs w:val="22"/>
                <w:lang w:eastAsia="ja-JP"/>
              </w:rPr>
              <w:t>Lenovo, Motorola Mobility</w:t>
            </w:r>
          </w:p>
        </w:tc>
        <w:tc>
          <w:tcPr>
            <w:tcW w:w="8617" w:type="dxa"/>
          </w:tcPr>
          <w:p w14:paraId="1B6BC5FA" w14:textId="4729F0A6" w:rsidR="006232B8" w:rsidRPr="008254ED" w:rsidRDefault="006232B8" w:rsidP="006232B8">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BodyText"/>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Heading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BodyText"/>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BodyText"/>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BodyText"/>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 xml:space="preserve">If 128 SSB candidate positions are supported, n = 0,1,2,3,4,5,6,7,8,9, 10,11,12,13,14,15, 20,21,22,23,24,25,26,27,28,29,30,31,32,33,34,35,  </w:t>
            </w:r>
            <w:r w:rsidRPr="000F1A7D">
              <w:rPr>
                <w:rFonts w:ascii="Times New Roman" w:hAnsi="Times New Roman"/>
                <w:color w:val="0070C0"/>
                <w:sz w:val="22"/>
                <w:szCs w:val="22"/>
                <w:lang w:eastAsia="zh-CN"/>
              </w:rPr>
              <w:lastRenderedPageBreak/>
              <w:t>40,41,42,43,44,45,46,47,48,49,50,51,52,53,54,55, 60,61,62,63,64,65,66,67,68,69,70,71,72,73,74,75</w:t>
            </w:r>
          </w:p>
          <w:p w14:paraId="7003C7DA" w14:textId="6E3FF0DA" w:rsidR="000F1A7D" w:rsidRDefault="000F1A7D" w:rsidP="000F1A7D">
            <w:pPr>
              <w:pStyle w:val="BodyText"/>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BodyText"/>
              <w:spacing w:after="0"/>
              <w:rPr>
                <w:rFonts w:ascii="Times New Roman" w:hAnsi="Times New Roman"/>
                <w:szCs w:val="20"/>
                <w:lang w:eastAsia="zh-CN"/>
              </w:rPr>
            </w:pPr>
            <w:r>
              <w:rPr>
                <w:rFonts w:ascii="Times New Roman" w:eastAsiaTheme="minorEastAsia" w:hAnsi="Times New Roman"/>
                <w:szCs w:val="20"/>
                <w:lang w:eastAsia="ko-KR"/>
              </w:rPr>
              <w:lastRenderedPageBreak/>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BodyText"/>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33D7970F" w14:textId="1A625208" w:rsidR="003A05E9" w:rsidRPr="0036595F" w:rsidRDefault="003A05E9" w:rsidP="003A05E9">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0D7ECD" w14:paraId="52E9B3ED" w14:textId="77777777">
        <w:tc>
          <w:tcPr>
            <w:tcW w:w="1345" w:type="dxa"/>
          </w:tcPr>
          <w:p w14:paraId="4BB43EFE" w14:textId="13FDB8CD" w:rsidR="000D7ECD" w:rsidRDefault="000D7ECD" w:rsidP="000D7EC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BodyText"/>
        <w:spacing w:after="0"/>
        <w:rPr>
          <w:rFonts w:ascii="Times New Roman" w:hAnsi="Times New Roman"/>
          <w:sz w:val="22"/>
          <w:szCs w:val="22"/>
          <w:lang w:eastAsia="zh-CN"/>
        </w:rPr>
      </w:pPr>
    </w:p>
    <w:p w14:paraId="25E0F8AB" w14:textId="77777777" w:rsidR="00EA1ADF" w:rsidRDefault="00EA1ADF">
      <w:pPr>
        <w:pStyle w:val="BodyText"/>
        <w:spacing w:after="0"/>
        <w:rPr>
          <w:rFonts w:ascii="Times New Roman" w:hAnsi="Times New Roman"/>
          <w:sz w:val="22"/>
          <w:szCs w:val="22"/>
          <w:lang w:eastAsia="zh-CN"/>
        </w:rPr>
      </w:pPr>
    </w:p>
    <w:p w14:paraId="42B09110" w14:textId="54711A83"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BodyText"/>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BodyText"/>
        <w:spacing w:after="0"/>
        <w:rPr>
          <w:rFonts w:ascii="Times New Roman" w:hAnsi="Times New Roman"/>
          <w:sz w:val="22"/>
          <w:szCs w:val="22"/>
          <w:lang w:eastAsia="zh-CN"/>
        </w:rPr>
      </w:pPr>
    </w:p>
    <w:p w14:paraId="176B5A1C" w14:textId="116F00C1" w:rsidR="00EA1ADF" w:rsidRDefault="000827F8">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BodyText"/>
        <w:spacing w:after="0"/>
        <w:rPr>
          <w:rFonts w:ascii="Times New Roman" w:hAnsi="Times New Roman"/>
          <w:sz w:val="22"/>
          <w:szCs w:val="22"/>
          <w:lang w:eastAsia="zh-CN"/>
        </w:rPr>
      </w:pPr>
    </w:p>
    <w:p w14:paraId="0C6C9A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BodyText"/>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BodyText"/>
        <w:spacing w:after="0"/>
        <w:rPr>
          <w:rFonts w:ascii="Times New Roman" w:hAnsi="Times New Roman"/>
          <w:sz w:val="22"/>
          <w:szCs w:val="22"/>
          <w:lang w:eastAsia="zh-CN"/>
        </w:rPr>
      </w:pPr>
    </w:p>
    <w:p w14:paraId="6AC414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[Intel</w:t>
      </w:r>
      <w:r w:rsidR="00EA4920">
        <w:rPr>
          <w:rFonts w:ascii="Times New Roman" w:hAnsi="Times New Roman"/>
          <w:sz w:val="22"/>
          <w:szCs w:val="22"/>
          <w:lang w:eastAsia="zh-CN"/>
        </w:rPr>
        <w:t xml:space="preserve"> ?</w:t>
      </w:r>
      <w:r>
        <w:rPr>
          <w:rFonts w:ascii="Times New Roman" w:hAnsi="Times New Roman"/>
          <w:sz w:val="22"/>
          <w:szCs w:val="22"/>
          <w:lang w:eastAsia="zh-CN"/>
        </w:rPr>
        <w:t>], Ericsson, Apple</w:t>
      </w:r>
      <w:r w:rsidR="000C4BB0">
        <w:rPr>
          <w:rFonts w:ascii="Times New Roman" w:hAnsi="Times New Roman"/>
          <w:sz w:val="22"/>
          <w:szCs w:val="22"/>
          <w:lang w:eastAsia="zh-CN"/>
        </w:rPr>
        <w:t>, ZTE/Sanechips</w:t>
      </w:r>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BodyText"/>
        <w:spacing w:after="0"/>
        <w:rPr>
          <w:rFonts w:ascii="Times New Roman" w:hAnsi="Times New Roman"/>
          <w:sz w:val="22"/>
          <w:szCs w:val="22"/>
          <w:lang w:eastAsia="zh-CN"/>
        </w:rPr>
      </w:pPr>
    </w:p>
    <w:p w14:paraId="6646E3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BodyText"/>
        <w:spacing w:after="0"/>
        <w:rPr>
          <w:rFonts w:ascii="Times New Roman" w:hAnsi="Times New Roman"/>
          <w:sz w:val="22"/>
          <w:szCs w:val="22"/>
          <w:lang w:eastAsia="zh-CN"/>
        </w:rPr>
      </w:pPr>
    </w:p>
    <w:p w14:paraId="535003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BodyText"/>
        <w:spacing w:after="0"/>
        <w:rPr>
          <w:rFonts w:ascii="Times New Roman" w:hAnsi="Times New Roman"/>
          <w:sz w:val="22"/>
          <w:szCs w:val="22"/>
          <w:lang w:eastAsia="zh-CN"/>
        </w:rPr>
      </w:pPr>
    </w:p>
    <w:p w14:paraId="63AA97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BodyText"/>
        <w:spacing w:after="0"/>
        <w:rPr>
          <w:rFonts w:ascii="Times New Roman" w:hAnsi="Times New Roman"/>
          <w:sz w:val="22"/>
          <w:szCs w:val="22"/>
          <w:lang w:eastAsia="zh-CN"/>
        </w:rPr>
      </w:pPr>
    </w:p>
    <w:p w14:paraId="7B2C6C5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BodyText"/>
        <w:spacing w:after="0"/>
        <w:rPr>
          <w:rFonts w:ascii="Times New Roman" w:hAnsi="Times New Roman"/>
          <w:sz w:val="22"/>
          <w:szCs w:val="22"/>
          <w:lang w:eastAsia="zh-CN"/>
        </w:rPr>
      </w:pPr>
    </w:p>
    <w:p w14:paraId="4F4912C0" w14:textId="3763024C" w:rsidR="00EA4920" w:rsidRDefault="00EA4920">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2B6DA286" w14:textId="2800B3B1" w:rsidR="003E1A57" w:rsidRDefault="003E1A57">
      <w:pPr>
        <w:pStyle w:val="BodyText"/>
        <w:spacing w:after="0"/>
        <w:rPr>
          <w:rFonts w:ascii="Times New Roman" w:hAnsi="Times New Roman"/>
          <w:sz w:val="22"/>
          <w:szCs w:val="22"/>
          <w:lang w:eastAsia="zh-CN"/>
        </w:rPr>
      </w:pPr>
    </w:p>
    <w:p w14:paraId="018D9E58" w14:textId="432E5B80" w:rsidR="003E1A57" w:rsidRDefault="003E1A57">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BodyText"/>
        <w:spacing w:after="0"/>
        <w:rPr>
          <w:rFonts w:ascii="Times New Roman" w:hAnsi="Times New Roman"/>
          <w:sz w:val="22"/>
          <w:szCs w:val="22"/>
          <w:lang w:eastAsia="zh-CN"/>
        </w:rPr>
      </w:pPr>
    </w:p>
    <w:p w14:paraId="7D212670" w14:textId="29C93870" w:rsidR="00DE3B69" w:rsidRDefault="00DE3B69"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BodyText"/>
        <w:spacing w:after="0"/>
        <w:rPr>
          <w:rFonts w:ascii="Times New Roman" w:hAnsi="Times New Roman"/>
          <w:sz w:val="22"/>
          <w:szCs w:val="22"/>
          <w:lang w:eastAsia="zh-CN"/>
        </w:rPr>
      </w:pPr>
    </w:p>
    <w:p w14:paraId="43BCCC8A" w14:textId="181AE4C7" w:rsidR="00C14C00" w:rsidRDefault="00C14C00" w:rsidP="00DE3B69">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BodyText"/>
        <w:spacing w:after="0"/>
        <w:rPr>
          <w:rFonts w:ascii="Times New Roman" w:hAnsi="Times New Roman"/>
          <w:sz w:val="22"/>
          <w:szCs w:val="22"/>
          <w:lang w:eastAsia="zh-CN"/>
        </w:rPr>
      </w:pPr>
    </w:p>
    <w:p w14:paraId="4DBE3C60" w14:textId="161F0AAA" w:rsidR="002650CC" w:rsidRDefault="002650CC">
      <w:pPr>
        <w:pStyle w:val="BodyText"/>
        <w:spacing w:after="0"/>
        <w:rPr>
          <w:rFonts w:ascii="Times New Roman" w:hAnsi="Times New Roman"/>
          <w:sz w:val="22"/>
          <w:szCs w:val="22"/>
          <w:lang w:eastAsia="zh-CN"/>
        </w:rPr>
      </w:pPr>
    </w:p>
    <w:p w14:paraId="72E1ECB1" w14:textId="77777777" w:rsidR="002650CC" w:rsidRDefault="002650CC" w:rsidP="002650CC">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Heading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Heading6"/>
        <w:rPr>
          <w:lang w:eastAsia="zh-CN"/>
        </w:rPr>
      </w:pPr>
      <w:r>
        <w:rPr>
          <w:lang w:eastAsia="zh-CN"/>
        </w:rPr>
        <w:t>Conclusion 1.2-3:</w:t>
      </w:r>
    </w:p>
    <w:p w14:paraId="1A4AAD69" w14:textId="77777777" w:rsidR="00DC07F2" w:rsidRDefault="00DC07F2" w:rsidP="00DC07F2">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BodyText"/>
        <w:spacing w:after="0"/>
        <w:rPr>
          <w:rFonts w:ascii="Times New Roman" w:hAnsi="Times New Roman"/>
          <w:sz w:val="22"/>
          <w:szCs w:val="22"/>
          <w:lang w:eastAsia="zh-CN"/>
        </w:rPr>
      </w:pPr>
    </w:p>
    <w:p w14:paraId="23E6EBFF" w14:textId="77777777" w:rsidR="00FF65A4" w:rsidRPr="006A51D6" w:rsidRDefault="00FF65A4" w:rsidP="00FF65A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44E8D" w14:paraId="2F150B68" w14:textId="77777777" w:rsidTr="008B6389">
        <w:tc>
          <w:tcPr>
            <w:tcW w:w="1345" w:type="dxa"/>
            <w:shd w:val="clear" w:color="auto" w:fill="FBE4D5" w:themeFill="accent2" w:themeFillTint="33"/>
          </w:tcPr>
          <w:p w14:paraId="538DF2F0" w14:textId="77777777" w:rsidR="00A44E8D" w:rsidRDefault="00A44E8D"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A44E8D" w14:paraId="34959794" w14:textId="77777777" w:rsidTr="008B6389">
        <w:tc>
          <w:tcPr>
            <w:tcW w:w="1345" w:type="dxa"/>
          </w:tcPr>
          <w:p w14:paraId="55635AD7" w14:textId="77777777" w:rsidR="00A44E8D" w:rsidRDefault="00A44E8D" w:rsidP="008B6389">
            <w:pPr>
              <w:pStyle w:val="BodyText"/>
              <w:spacing w:after="0"/>
              <w:rPr>
                <w:rFonts w:ascii="Times New Roman" w:hAnsi="Times New Roman"/>
                <w:sz w:val="22"/>
                <w:szCs w:val="22"/>
                <w:lang w:eastAsia="zh-CN"/>
              </w:rPr>
            </w:pPr>
          </w:p>
        </w:tc>
        <w:tc>
          <w:tcPr>
            <w:tcW w:w="8617" w:type="dxa"/>
          </w:tcPr>
          <w:p w14:paraId="5FA0BD93" w14:textId="77777777" w:rsidR="00A44E8D" w:rsidRDefault="00A44E8D" w:rsidP="008B6389">
            <w:pPr>
              <w:pStyle w:val="BodyText"/>
              <w:spacing w:after="0"/>
              <w:rPr>
                <w:rFonts w:ascii="Times New Roman" w:hAnsi="Times New Roman"/>
                <w:sz w:val="22"/>
                <w:szCs w:val="22"/>
                <w:lang w:eastAsia="zh-CN"/>
              </w:rPr>
            </w:pPr>
          </w:p>
        </w:tc>
      </w:tr>
    </w:tbl>
    <w:p w14:paraId="69E4E72C" w14:textId="77777777" w:rsidR="00A44E8D" w:rsidRDefault="00A44E8D" w:rsidP="00A44E8D">
      <w:pPr>
        <w:pStyle w:val="BodyText"/>
        <w:spacing w:after="0"/>
        <w:rPr>
          <w:rFonts w:ascii="Times New Roman" w:hAnsi="Times New Roman"/>
          <w:sz w:val="22"/>
          <w:szCs w:val="22"/>
          <w:lang w:eastAsia="zh-CN"/>
        </w:rPr>
      </w:pPr>
    </w:p>
    <w:p w14:paraId="6127D8B8" w14:textId="334C7708" w:rsidR="009F1052" w:rsidRDefault="009F1052" w:rsidP="009F1052">
      <w:pPr>
        <w:pStyle w:val="Heading5"/>
        <w:rPr>
          <w:b/>
          <w:bCs/>
          <w:lang w:eastAsia="zh-CN"/>
        </w:rPr>
      </w:pPr>
      <w:r>
        <w:rPr>
          <w:b/>
          <w:bCs/>
          <w:lang w:eastAsia="zh-CN"/>
        </w:rPr>
        <w:t>Open Issues</w:t>
      </w:r>
    </w:p>
    <w:p w14:paraId="1C910C25" w14:textId="743C7B81" w:rsidR="0004397F" w:rsidRDefault="004C302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Heading6"/>
        <w:rPr>
          <w:lang w:eastAsia="zh-CN"/>
        </w:rPr>
      </w:pPr>
      <w:r>
        <w:rPr>
          <w:lang w:eastAsia="zh-CN"/>
        </w:rPr>
        <w:t>Proposal 1.2-</w:t>
      </w:r>
      <w:r w:rsidR="00D46B2A">
        <w:rPr>
          <w:lang w:eastAsia="zh-CN"/>
        </w:rPr>
        <w:t>5</w:t>
      </w:r>
    </w:p>
    <w:p w14:paraId="01896015" w14:textId="77777777" w:rsidR="00F77CAF" w:rsidRDefault="00F77CAF" w:rsidP="00F77CA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BodyText"/>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non-contiguous, N slot gap (slots that do not contain SSB) every M slots that contain SSB</w:t>
      </w:r>
    </w:p>
    <w:p w14:paraId="5E451F98" w14:textId="7D46823E" w:rsid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(i.e same N and M for 480 and 960 kHz)</w:t>
      </w:r>
    </w:p>
    <w:p w14:paraId="14FF743F" w14:textId="6AC56BDF" w:rsidR="001D2F51" w:rsidRPr="00826C25" w:rsidRDefault="001D2F51" w:rsidP="00826C25">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non-contiguous, N slot gap (slots that do not contain SSB) every M slots that contain SSB</w:t>
      </w:r>
    </w:p>
    <w:p w14:paraId="74BEEC84" w14:textId="32C83157" w:rsidR="00E325F4"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(i.e. N and M for 480kHz, 2N and 2M for 960 kHz)</w:t>
      </w:r>
    </w:p>
    <w:p w14:paraId="45199CAA" w14:textId="45F664C5" w:rsidR="001D2F51" w:rsidRPr="00826C25" w:rsidRDefault="001D2F51" w:rsidP="00E325F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BodyText"/>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BodyText"/>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BodyText"/>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lastRenderedPageBreak/>
        <w:t>Note: ALT 4 means that only slots 32-39 for 480 kHz SSB pattern are reserved for UL and 960 kHz SSB pattern is contiguous.</w:t>
      </w:r>
    </w:p>
    <w:p w14:paraId="41526117" w14:textId="77777777" w:rsidR="00F77CAF" w:rsidRDefault="00F77CAF" w:rsidP="00F77CAF">
      <w:pPr>
        <w:pStyle w:val="BodyText"/>
        <w:spacing w:after="0"/>
        <w:rPr>
          <w:rFonts w:ascii="Times New Roman" w:hAnsi="Times New Roman"/>
          <w:sz w:val="22"/>
          <w:szCs w:val="22"/>
          <w:lang w:eastAsia="zh-CN"/>
        </w:rPr>
      </w:pPr>
    </w:p>
    <w:p w14:paraId="1D3DC58A" w14:textId="0814C591" w:rsidR="00F77CAF" w:rsidRDefault="00F77CAF" w:rsidP="002650CC">
      <w:pPr>
        <w:pStyle w:val="BodyText"/>
        <w:spacing w:after="0"/>
        <w:rPr>
          <w:rFonts w:ascii="Times New Roman" w:hAnsi="Times New Roman"/>
          <w:sz w:val="22"/>
          <w:szCs w:val="22"/>
          <w:lang w:eastAsia="zh-CN"/>
        </w:rPr>
      </w:pPr>
    </w:p>
    <w:p w14:paraId="3E125109" w14:textId="4B5BD85F" w:rsidR="00DD398E" w:rsidRDefault="00DD398E" w:rsidP="00DD398E">
      <w:pPr>
        <w:pStyle w:val="Heading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BodyText"/>
        <w:spacing w:after="0"/>
        <w:rPr>
          <w:rFonts w:ascii="Times New Roman" w:hAnsi="Times New Roman"/>
          <w:sz w:val="22"/>
          <w:szCs w:val="22"/>
          <w:lang w:eastAsia="zh-CN"/>
        </w:rPr>
      </w:pPr>
    </w:p>
    <w:p w14:paraId="25364E9B" w14:textId="7E1489F5" w:rsidR="001240BE" w:rsidRPr="00CB30E5" w:rsidRDefault="001240BE" w:rsidP="001240BE">
      <w:pPr>
        <w:pStyle w:val="Heading6"/>
        <w:rPr>
          <w:lang w:eastAsia="zh-CN"/>
        </w:rPr>
      </w:pPr>
      <w:r w:rsidRPr="00CB30E5">
        <w:rPr>
          <w:lang w:eastAsia="zh-CN"/>
        </w:rPr>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BodyText"/>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BodyText"/>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BodyText"/>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BodyText"/>
        <w:spacing w:after="0"/>
        <w:rPr>
          <w:rFonts w:ascii="Times New Roman" w:hAnsi="Times New Roman"/>
          <w:sz w:val="22"/>
          <w:szCs w:val="22"/>
          <w:lang w:eastAsia="zh-CN"/>
        </w:rPr>
      </w:pPr>
    </w:p>
    <w:p w14:paraId="30189570" w14:textId="6EED6579" w:rsidR="00AB4C10" w:rsidRDefault="00AB4C10" w:rsidP="00AB4C10">
      <w:pPr>
        <w:pStyle w:val="Heading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BodyText"/>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BodyText"/>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BodyText"/>
        <w:spacing w:after="0"/>
        <w:rPr>
          <w:rFonts w:ascii="Times New Roman" w:hAnsi="Times New Roman"/>
          <w:sz w:val="22"/>
          <w:szCs w:val="22"/>
          <w:lang w:eastAsia="zh-CN"/>
        </w:rPr>
      </w:pPr>
    </w:p>
    <w:p w14:paraId="21219665" w14:textId="77777777" w:rsidR="000A1301" w:rsidRDefault="000A1301" w:rsidP="000A1301">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BodyText"/>
        <w:spacing w:after="0"/>
        <w:rPr>
          <w:rFonts w:ascii="Times New Roman" w:hAnsi="Times New Roman"/>
          <w:sz w:val="22"/>
          <w:szCs w:val="22"/>
          <w:lang w:eastAsia="zh-CN"/>
        </w:rPr>
      </w:pPr>
    </w:p>
    <w:p w14:paraId="519D49EF" w14:textId="740BF781" w:rsidR="000A1301" w:rsidRDefault="00B43F02"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lastRenderedPageBreak/>
        <w:t>First of all,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its time for companies to put on their compromise hats and try to conclude. Not sure if pushing this to next meeting is going to bring more fruitful discussion.</w:t>
      </w:r>
    </w:p>
    <w:p w14:paraId="0A22FC96" w14:textId="7B40CF8B" w:rsidR="001D2F51" w:rsidRDefault="001D2F51" w:rsidP="000A1301">
      <w:pPr>
        <w:pStyle w:val="BodyText"/>
        <w:spacing w:after="0"/>
        <w:rPr>
          <w:rFonts w:ascii="Times New Roman" w:hAnsi="Times New Roman"/>
          <w:sz w:val="22"/>
          <w:szCs w:val="22"/>
          <w:lang w:eastAsia="zh-CN"/>
        </w:rPr>
      </w:pPr>
    </w:p>
    <w:p w14:paraId="00670B86" w14:textId="608CCABA" w:rsidR="001D2F51" w:rsidRDefault="001D2F51" w:rsidP="000A1301">
      <w:pPr>
        <w:pStyle w:val="BodyText"/>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down-select between B and C in the next meeting.</w:t>
      </w:r>
    </w:p>
    <w:p w14:paraId="48E263B9" w14:textId="77777777" w:rsidR="00AB4C10" w:rsidRDefault="00AB4C10" w:rsidP="002650CC">
      <w:pPr>
        <w:pStyle w:val="BodyText"/>
        <w:spacing w:after="0"/>
        <w:rPr>
          <w:rFonts w:ascii="Times New Roman" w:hAnsi="Times New Roman"/>
          <w:sz w:val="22"/>
          <w:szCs w:val="22"/>
          <w:lang w:eastAsia="zh-CN"/>
        </w:rPr>
      </w:pPr>
    </w:p>
    <w:p w14:paraId="170D1D49" w14:textId="77777777" w:rsidR="00933710" w:rsidRDefault="00933710" w:rsidP="00933710">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933710" w14:paraId="35B5CA8E" w14:textId="77777777" w:rsidTr="008B6389">
        <w:tc>
          <w:tcPr>
            <w:tcW w:w="1345" w:type="dxa"/>
            <w:shd w:val="clear" w:color="auto" w:fill="FBE4D5" w:themeFill="accent2" w:themeFillTint="33"/>
          </w:tcPr>
          <w:p w14:paraId="6D292F77" w14:textId="77777777" w:rsidR="00933710" w:rsidRDefault="00933710"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8B6389">
        <w:tc>
          <w:tcPr>
            <w:tcW w:w="1345" w:type="dxa"/>
          </w:tcPr>
          <w:p w14:paraId="1A288B25" w14:textId="77777777" w:rsidR="00933710" w:rsidRDefault="00933710" w:rsidP="008B6389">
            <w:pPr>
              <w:pStyle w:val="BodyText"/>
              <w:spacing w:after="0"/>
              <w:rPr>
                <w:rFonts w:ascii="Times New Roman" w:hAnsi="Times New Roman"/>
                <w:sz w:val="22"/>
                <w:szCs w:val="22"/>
                <w:lang w:eastAsia="zh-CN"/>
              </w:rPr>
            </w:pPr>
          </w:p>
        </w:tc>
        <w:tc>
          <w:tcPr>
            <w:tcW w:w="8617" w:type="dxa"/>
          </w:tcPr>
          <w:p w14:paraId="206ED0F4" w14:textId="77777777" w:rsidR="00933710" w:rsidRDefault="00933710" w:rsidP="008B6389">
            <w:pPr>
              <w:pStyle w:val="BodyText"/>
              <w:spacing w:after="0"/>
              <w:rPr>
                <w:rFonts w:ascii="Times New Roman" w:hAnsi="Times New Roman"/>
                <w:sz w:val="22"/>
                <w:szCs w:val="22"/>
                <w:lang w:eastAsia="zh-CN"/>
              </w:rPr>
            </w:pPr>
          </w:p>
        </w:tc>
      </w:tr>
    </w:tbl>
    <w:p w14:paraId="510DBCB4" w14:textId="77777777" w:rsidR="00933710" w:rsidRDefault="00933710" w:rsidP="002650CC">
      <w:pPr>
        <w:pStyle w:val="BodyText"/>
        <w:spacing w:after="0"/>
        <w:rPr>
          <w:rFonts w:ascii="Times New Roman" w:hAnsi="Times New Roman"/>
          <w:sz w:val="22"/>
          <w:szCs w:val="22"/>
          <w:lang w:eastAsia="zh-CN"/>
        </w:rPr>
      </w:pPr>
    </w:p>
    <w:p w14:paraId="0843ED6C" w14:textId="77777777" w:rsidR="002650CC" w:rsidRDefault="002650CC" w:rsidP="002650CC">
      <w:pPr>
        <w:pStyle w:val="BodyText"/>
        <w:spacing w:after="0"/>
        <w:rPr>
          <w:rFonts w:ascii="Times New Roman" w:hAnsi="Times New Roman"/>
          <w:sz w:val="22"/>
          <w:szCs w:val="22"/>
          <w:lang w:eastAsia="zh-CN"/>
        </w:rPr>
      </w:pPr>
    </w:p>
    <w:p w14:paraId="30F7FE42" w14:textId="77777777" w:rsidR="002650CC" w:rsidRDefault="002650CC" w:rsidP="002650CC">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BodyText"/>
        <w:spacing w:after="0"/>
        <w:rPr>
          <w:rFonts w:ascii="Times New Roman" w:hAnsi="Times New Roman"/>
          <w:sz w:val="22"/>
          <w:szCs w:val="22"/>
          <w:lang w:eastAsia="zh-CN"/>
        </w:rPr>
      </w:pPr>
    </w:p>
    <w:p w14:paraId="3FE8E2CA" w14:textId="645140B6" w:rsidR="002650CC" w:rsidRDefault="002650CC">
      <w:pPr>
        <w:pStyle w:val="BodyText"/>
        <w:spacing w:after="0"/>
        <w:rPr>
          <w:rFonts w:ascii="Times New Roman" w:hAnsi="Times New Roman"/>
          <w:sz w:val="22"/>
          <w:szCs w:val="22"/>
          <w:lang w:eastAsia="zh-CN"/>
        </w:rPr>
      </w:pPr>
    </w:p>
    <w:p w14:paraId="1C2C8473" w14:textId="77777777" w:rsidR="002650CC" w:rsidRDefault="002650CC">
      <w:pPr>
        <w:pStyle w:val="BodyText"/>
        <w:spacing w:after="0"/>
        <w:rPr>
          <w:rFonts w:ascii="Times New Roman" w:hAnsi="Times New Roman"/>
          <w:sz w:val="22"/>
          <w:szCs w:val="22"/>
          <w:lang w:eastAsia="zh-CN"/>
        </w:rPr>
      </w:pPr>
    </w:p>
    <w:p w14:paraId="04637828" w14:textId="77777777" w:rsidR="00EA1ADF" w:rsidRDefault="00C57B13">
      <w:pPr>
        <w:pStyle w:val="Heading3"/>
        <w:rPr>
          <w:lang w:eastAsia="zh-CN"/>
        </w:rPr>
      </w:pPr>
      <w:r>
        <w:rPr>
          <w:lang w:eastAsia="zh-CN"/>
        </w:rPr>
        <w:t>2.1.3 CORESET#0 Configuration</w:t>
      </w:r>
    </w:p>
    <w:p w14:paraId="77055C4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3B260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2DF3349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BodyText"/>
        <w:spacing w:after="0"/>
        <w:ind w:left="2160"/>
        <w:rPr>
          <w:rFonts w:ascii="Times New Roman" w:hAnsi="Times New Roman"/>
          <w:sz w:val="22"/>
          <w:szCs w:val="22"/>
          <w:lang w:eastAsia="zh-CN"/>
        </w:rPr>
      </w:pPr>
    </w:p>
    <w:p w14:paraId="3D3CFE4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the following CORESET#0 RB offsets values for {SSB, CORESET#0} SCS={480, 480} kHz and {960, 960} kHz: </w:t>
      </w:r>
    </w:p>
    <w:p w14:paraId="67F43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Caption"/>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lang w:eastAsia="zh-CN"/>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lang w:eastAsia="zh-CN"/>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CommentReference"/>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CommentReference"/>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CommentReference"/>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CommentReference"/>
                <w:rFonts w:cs="Arial"/>
                <w:szCs w:val="18"/>
              </w:rPr>
              <w:t>5</w:t>
            </w:r>
          </w:p>
        </w:tc>
        <w:tc>
          <w:tcPr>
            <w:tcW w:w="3190" w:type="dxa"/>
            <w:vAlign w:val="center"/>
          </w:tcPr>
          <w:p w14:paraId="043F01A3" w14:textId="77777777" w:rsidR="00EA1ADF" w:rsidRDefault="00C57B13">
            <w:pPr>
              <w:pStyle w:val="TAC"/>
            </w:pPr>
            <w:r>
              <w:rPr>
                <w:rStyle w:val="CommentReference"/>
                <w:rFonts w:cs="Arial"/>
                <w:szCs w:val="18"/>
              </w:rPr>
              <w:t>1</w:t>
            </w:r>
          </w:p>
        </w:tc>
        <w:tc>
          <w:tcPr>
            <w:tcW w:w="883" w:type="dxa"/>
            <w:vAlign w:val="center"/>
          </w:tcPr>
          <w:p w14:paraId="002E89FC" w14:textId="77777777" w:rsidR="00EA1ADF" w:rsidRDefault="00C57B13">
            <w:pPr>
              <w:pStyle w:val="TAC"/>
            </w:pPr>
            <w:r>
              <w:rPr>
                <w:rStyle w:val="CommentReference"/>
                <w:rFonts w:cs="Arial"/>
                <w:szCs w:val="18"/>
              </w:rPr>
              <w:t>1</w:t>
            </w:r>
          </w:p>
        </w:tc>
        <w:tc>
          <w:tcPr>
            <w:tcW w:w="3291" w:type="dxa"/>
            <w:vAlign w:val="center"/>
          </w:tcPr>
          <w:p w14:paraId="14702BC4" w14:textId="77777777" w:rsidR="00EA1ADF" w:rsidRDefault="00C57B13">
            <w:pPr>
              <w:pStyle w:val="TAC"/>
            </w:pPr>
            <w:r>
              <w:rPr>
                <w:rStyle w:val="CommentReference"/>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CommentReference"/>
                <w:rFonts w:cs="Arial"/>
                <w:szCs w:val="18"/>
              </w:rPr>
            </w:pPr>
            <w:r>
              <w:rPr>
                <w:rStyle w:val="CommentReference"/>
                <w:rFonts w:cs="Arial"/>
                <w:szCs w:val="18"/>
              </w:rPr>
              <w:t>0</w:t>
            </w:r>
          </w:p>
        </w:tc>
        <w:tc>
          <w:tcPr>
            <w:tcW w:w="3190" w:type="dxa"/>
            <w:vAlign w:val="center"/>
          </w:tcPr>
          <w:p w14:paraId="06C3B308"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1CB7E53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55E1485E"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CommentReference"/>
                <w:rFonts w:cs="Arial"/>
                <w:szCs w:val="18"/>
              </w:rPr>
            </w:pPr>
            <w:r>
              <w:rPr>
                <w:rStyle w:val="CommentReference"/>
                <w:rFonts w:cs="Arial"/>
                <w:szCs w:val="18"/>
              </w:rPr>
              <w:t>5</w:t>
            </w:r>
          </w:p>
        </w:tc>
        <w:tc>
          <w:tcPr>
            <w:tcW w:w="3190" w:type="dxa"/>
            <w:vAlign w:val="center"/>
          </w:tcPr>
          <w:p w14:paraId="6D083414" w14:textId="77777777" w:rsidR="00EA1ADF" w:rsidRDefault="00C57B13">
            <w:pPr>
              <w:pStyle w:val="TAC"/>
              <w:rPr>
                <w:rStyle w:val="CommentReference"/>
                <w:rFonts w:cs="Arial"/>
                <w:szCs w:val="18"/>
              </w:rPr>
            </w:pPr>
            <w:r>
              <w:rPr>
                <w:rStyle w:val="CommentReference"/>
                <w:rFonts w:cs="Arial"/>
                <w:szCs w:val="18"/>
              </w:rPr>
              <w:t>2</w:t>
            </w:r>
          </w:p>
        </w:tc>
        <w:tc>
          <w:tcPr>
            <w:tcW w:w="883" w:type="dxa"/>
            <w:vAlign w:val="center"/>
          </w:tcPr>
          <w:p w14:paraId="6EC2C5B8" w14:textId="77777777" w:rsidR="00EA1ADF" w:rsidRDefault="00C57B13">
            <w:pPr>
              <w:pStyle w:val="TAC"/>
              <w:rPr>
                <w:rStyle w:val="CommentReference"/>
                <w:rFonts w:cs="Arial"/>
                <w:szCs w:val="18"/>
              </w:rPr>
            </w:pPr>
            <w:r>
              <w:rPr>
                <w:rStyle w:val="CommentReference"/>
                <w:rFonts w:cs="Arial"/>
                <w:szCs w:val="18"/>
              </w:rPr>
              <w:t>1/2</w:t>
            </w:r>
          </w:p>
        </w:tc>
        <w:tc>
          <w:tcPr>
            <w:tcW w:w="3291" w:type="dxa"/>
            <w:vAlign w:val="center"/>
          </w:tcPr>
          <w:p w14:paraId="412817C2" w14:textId="77777777" w:rsidR="00EA1ADF" w:rsidRDefault="00C57B13">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CommentReference"/>
                <w:rFonts w:cs="Arial"/>
                <w:szCs w:val="18"/>
              </w:rPr>
              <w:t>0</w:t>
            </w:r>
          </w:p>
        </w:tc>
        <w:tc>
          <w:tcPr>
            <w:tcW w:w="3190" w:type="dxa"/>
            <w:vAlign w:val="center"/>
          </w:tcPr>
          <w:p w14:paraId="645CE82E" w14:textId="77777777" w:rsidR="00EA1ADF" w:rsidRDefault="00C57B13">
            <w:pPr>
              <w:pStyle w:val="TAC"/>
            </w:pPr>
            <w:r>
              <w:rPr>
                <w:rStyle w:val="CommentReference"/>
                <w:rFonts w:cs="Arial"/>
                <w:szCs w:val="18"/>
              </w:rPr>
              <w:t>2</w:t>
            </w:r>
          </w:p>
        </w:tc>
        <w:tc>
          <w:tcPr>
            <w:tcW w:w="883" w:type="dxa"/>
            <w:vAlign w:val="center"/>
          </w:tcPr>
          <w:p w14:paraId="5B441ED3" w14:textId="77777777" w:rsidR="00EA1ADF" w:rsidRDefault="00C57B13">
            <w:pPr>
              <w:pStyle w:val="TAC"/>
            </w:pPr>
            <w:r>
              <w:rPr>
                <w:rStyle w:val="CommentReference"/>
                <w:rFonts w:cs="Arial"/>
                <w:szCs w:val="18"/>
              </w:rPr>
              <w:t>1/2</w:t>
            </w:r>
          </w:p>
        </w:tc>
        <w:tc>
          <w:tcPr>
            <w:tcW w:w="3291" w:type="dxa"/>
            <w:vAlign w:val="center"/>
          </w:tcPr>
          <w:p w14:paraId="5F5F76FE"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CommentReference"/>
                <w:rFonts w:cs="Arial"/>
                <w:szCs w:val="18"/>
              </w:rPr>
              <w:t>5</w:t>
            </w:r>
          </w:p>
        </w:tc>
        <w:tc>
          <w:tcPr>
            <w:tcW w:w="3190" w:type="dxa"/>
            <w:vAlign w:val="center"/>
          </w:tcPr>
          <w:p w14:paraId="32683F4D" w14:textId="77777777" w:rsidR="00EA1ADF" w:rsidRDefault="00C57B13">
            <w:pPr>
              <w:pStyle w:val="TAC"/>
            </w:pPr>
            <w:r>
              <w:rPr>
                <w:rStyle w:val="CommentReference"/>
                <w:rFonts w:cs="Arial"/>
                <w:szCs w:val="18"/>
              </w:rPr>
              <w:t>2</w:t>
            </w:r>
          </w:p>
        </w:tc>
        <w:tc>
          <w:tcPr>
            <w:tcW w:w="883" w:type="dxa"/>
            <w:vAlign w:val="center"/>
          </w:tcPr>
          <w:p w14:paraId="64514DEE" w14:textId="77777777" w:rsidR="00EA1ADF" w:rsidRDefault="00C57B13">
            <w:pPr>
              <w:pStyle w:val="TAC"/>
            </w:pPr>
            <w:r>
              <w:rPr>
                <w:rStyle w:val="CommentReference"/>
                <w:rFonts w:cs="Arial"/>
                <w:szCs w:val="18"/>
              </w:rPr>
              <w:t>1/2</w:t>
            </w:r>
          </w:p>
        </w:tc>
        <w:tc>
          <w:tcPr>
            <w:tcW w:w="3291" w:type="dxa"/>
            <w:vAlign w:val="center"/>
          </w:tcPr>
          <w:p w14:paraId="1E277EF3"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CommentReference"/>
                <w:rFonts w:cs="Arial"/>
                <w:szCs w:val="18"/>
              </w:rPr>
              <w:t>0</w:t>
            </w:r>
          </w:p>
        </w:tc>
        <w:tc>
          <w:tcPr>
            <w:tcW w:w="3190" w:type="dxa"/>
            <w:vAlign w:val="center"/>
          </w:tcPr>
          <w:p w14:paraId="3BF0F78D" w14:textId="77777777" w:rsidR="00EA1ADF" w:rsidRDefault="00C57B13">
            <w:pPr>
              <w:pStyle w:val="TAC"/>
            </w:pPr>
            <w:r>
              <w:rPr>
                <w:rStyle w:val="CommentReference"/>
                <w:rFonts w:cs="Arial"/>
                <w:szCs w:val="18"/>
              </w:rPr>
              <w:t>1</w:t>
            </w:r>
          </w:p>
        </w:tc>
        <w:tc>
          <w:tcPr>
            <w:tcW w:w="883" w:type="dxa"/>
            <w:vAlign w:val="center"/>
          </w:tcPr>
          <w:p w14:paraId="2655AB46" w14:textId="77777777" w:rsidR="00EA1ADF" w:rsidRDefault="00C57B13">
            <w:pPr>
              <w:pStyle w:val="TAC"/>
            </w:pPr>
            <w:r>
              <w:rPr>
                <w:rStyle w:val="CommentReference"/>
                <w:rFonts w:cs="Arial"/>
                <w:szCs w:val="18"/>
              </w:rPr>
              <w:t>2</w:t>
            </w:r>
          </w:p>
        </w:tc>
        <w:tc>
          <w:tcPr>
            <w:tcW w:w="3291" w:type="dxa"/>
            <w:vAlign w:val="center"/>
          </w:tcPr>
          <w:p w14:paraId="3F98681C" w14:textId="77777777" w:rsidR="00EA1ADF" w:rsidRDefault="00C57B13">
            <w:pPr>
              <w:pStyle w:val="TAC"/>
            </w:pPr>
            <w:r>
              <w:rPr>
                <w:rStyle w:val="CommentReference"/>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CommentReference"/>
                <w:rFonts w:cs="Arial"/>
                <w:szCs w:val="18"/>
              </w:rPr>
              <w:t>5</w:t>
            </w:r>
          </w:p>
        </w:tc>
        <w:tc>
          <w:tcPr>
            <w:tcW w:w="3190" w:type="dxa"/>
            <w:vAlign w:val="center"/>
          </w:tcPr>
          <w:p w14:paraId="61C39F4A" w14:textId="77777777" w:rsidR="00EA1ADF" w:rsidRDefault="00C57B13">
            <w:pPr>
              <w:pStyle w:val="TAC"/>
            </w:pPr>
            <w:r>
              <w:rPr>
                <w:rStyle w:val="CommentReference"/>
                <w:rFonts w:cs="Arial"/>
                <w:szCs w:val="18"/>
              </w:rPr>
              <w:t>1</w:t>
            </w:r>
          </w:p>
        </w:tc>
        <w:tc>
          <w:tcPr>
            <w:tcW w:w="883" w:type="dxa"/>
            <w:vAlign w:val="center"/>
          </w:tcPr>
          <w:p w14:paraId="28C2C7F4" w14:textId="77777777" w:rsidR="00EA1ADF" w:rsidRDefault="00C57B13">
            <w:pPr>
              <w:pStyle w:val="TAC"/>
            </w:pPr>
            <w:r>
              <w:rPr>
                <w:rStyle w:val="CommentReference"/>
                <w:rFonts w:cs="Arial"/>
                <w:szCs w:val="18"/>
              </w:rPr>
              <w:t>2</w:t>
            </w:r>
          </w:p>
        </w:tc>
        <w:tc>
          <w:tcPr>
            <w:tcW w:w="3291" w:type="dxa"/>
            <w:vAlign w:val="center"/>
          </w:tcPr>
          <w:p w14:paraId="537DAEF6" w14:textId="77777777" w:rsidR="00EA1ADF" w:rsidRDefault="00C57B13">
            <w:pPr>
              <w:pStyle w:val="TAC"/>
            </w:pPr>
            <w:r>
              <w:rPr>
                <w:rStyle w:val="CommentReference"/>
                <w:rFonts w:cs="Arial"/>
                <w:szCs w:val="18"/>
              </w:rPr>
              <w:t>0</w:t>
            </w:r>
          </w:p>
        </w:tc>
      </w:tr>
    </w:tbl>
    <w:p w14:paraId="065ADCF7" w14:textId="77777777" w:rsidR="00EA1ADF" w:rsidRDefault="00EA1ADF">
      <w:pPr>
        <w:rPr>
          <w:lang w:eastAsia="zh-CN"/>
        </w:rPr>
      </w:pPr>
    </w:p>
    <w:p w14:paraId="66DB9D5C" w14:textId="77777777" w:rsidR="00EA1ADF" w:rsidRDefault="00C57B13">
      <w:pPr>
        <w:pStyle w:val="Caption"/>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lang w:eastAsia="zh-CN"/>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lang w:eastAsia="zh-CN"/>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CommentReference"/>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CommentReference"/>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CommentReference"/>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CommentReference"/>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CommentReference"/>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CommentReference"/>
                <w:rFonts w:cs="Arial"/>
                <w:szCs w:val="18"/>
              </w:rPr>
              <w:t>0</w:t>
            </w:r>
          </w:p>
        </w:tc>
        <w:tc>
          <w:tcPr>
            <w:tcW w:w="2871" w:type="dxa"/>
            <w:vAlign w:val="center"/>
          </w:tcPr>
          <w:p w14:paraId="031FE49C" w14:textId="77777777" w:rsidR="00EA1ADF" w:rsidRDefault="00C57B13">
            <w:pPr>
              <w:pStyle w:val="TAC"/>
            </w:pPr>
            <w:r>
              <w:rPr>
                <w:rStyle w:val="CommentReference"/>
                <w:rFonts w:cs="Arial"/>
                <w:szCs w:val="18"/>
              </w:rPr>
              <w:t>2</w:t>
            </w:r>
          </w:p>
        </w:tc>
        <w:tc>
          <w:tcPr>
            <w:tcW w:w="883" w:type="dxa"/>
            <w:vAlign w:val="center"/>
          </w:tcPr>
          <w:p w14:paraId="7991EBE4" w14:textId="77777777" w:rsidR="00EA1ADF" w:rsidRDefault="00C57B13">
            <w:pPr>
              <w:pStyle w:val="TAC"/>
            </w:pPr>
            <w:r>
              <w:rPr>
                <w:rStyle w:val="CommentReference"/>
                <w:rFonts w:cs="Arial"/>
                <w:szCs w:val="18"/>
              </w:rPr>
              <w:t>1/2</w:t>
            </w:r>
          </w:p>
        </w:tc>
        <w:tc>
          <w:tcPr>
            <w:tcW w:w="3290" w:type="dxa"/>
            <w:vAlign w:val="center"/>
          </w:tcPr>
          <w:p w14:paraId="6E138503"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09D2A1CC" w14:textId="77777777" w:rsidR="00EA1ADF" w:rsidRDefault="00C57B13">
            <w:pPr>
              <w:pStyle w:val="TAC"/>
            </w:pPr>
            <w:r>
              <w:rPr>
                <w:rStyle w:val="CommentReference"/>
                <w:rFonts w:cs="Arial"/>
                <w:szCs w:val="18"/>
              </w:rPr>
              <w:t>1</w:t>
            </w:r>
          </w:p>
        </w:tc>
        <w:tc>
          <w:tcPr>
            <w:tcW w:w="883" w:type="dxa"/>
            <w:vAlign w:val="center"/>
          </w:tcPr>
          <w:p w14:paraId="7095D34B" w14:textId="77777777" w:rsidR="00EA1ADF" w:rsidRDefault="00C57B13">
            <w:pPr>
              <w:pStyle w:val="TAC"/>
            </w:pPr>
            <w:r>
              <w:rPr>
                <w:rStyle w:val="CommentReference"/>
                <w:rFonts w:cs="Arial"/>
                <w:szCs w:val="18"/>
              </w:rPr>
              <w:t>1</w:t>
            </w:r>
          </w:p>
        </w:tc>
        <w:tc>
          <w:tcPr>
            <w:tcW w:w="3290" w:type="dxa"/>
            <w:vAlign w:val="center"/>
          </w:tcPr>
          <w:p w14:paraId="3ED7C953" w14:textId="77777777" w:rsidR="00EA1ADF" w:rsidRDefault="00C57B13">
            <w:pPr>
              <w:pStyle w:val="TAC"/>
            </w:pPr>
            <w:r>
              <w:rPr>
                <w:rStyle w:val="CommentReference"/>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CommentReference"/>
                <w:rFonts w:cs="Arial"/>
                <w:szCs w:val="18"/>
              </w:rPr>
            </w:pPr>
            <w:r>
              <w:rPr>
                <w:rStyle w:val="CommentReference"/>
                <w:rFonts w:cs="Arial"/>
                <w:szCs w:val="18"/>
              </w:rPr>
              <w:t>5X</w:t>
            </w:r>
          </w:p>
        </w:tc>
        <w:tc>
          <w:tcPr>
            <w:tcW w:w="2871" w:type="dxa"/>
            <w:vAlign w:val="center"/>
          </w:tcPr>
          <w:p w14:paraId="7F3BDA35" w14:textId="77777777" w:rsidR="00EA1ADF" w:rsidRDefault="00C57B13">
            <w:pPr>
              <w:pStyle w:val="TAC"/>
            </w:pPr>
            <w:r>
              <w:rPr>
                <w:rStyle w:val="CommentReference"/>
                <w:rFonts w:cs="Arial"/>
                <w:szCs w:val="18"/>
              </w:rPr>
              <w:t>2</w:t>
            </w:r>
          </w:p>
        </w:tc>
        <w:tc>
          <w:tcPr>
            <w:tcW w:w="883" w:type="dxa"/>
            <w:vAlign w:val="center"/>
          </w:tcPr>
          <w:p w14:paraId="362F22B5" w14:textId="77777777" w:rsidR="00EA1ADF" w:rsidRDefault="00C57B13">
            <w:pPr>
              <w:pStyle w:val="TAC"/>
            </w:pPr>
            <w:r>
              <w:rPr>
                <w:rStyle w:val="CommentReference"/>
                <w:rFonts w:cs="Arial"/>
                <w:szCs w:val="18"/>
              </w:rPr>
              <w:t>1/2</w:t>
            </w:r>
          </w:p>
        </w:tc>
        <w:tc>
          <w:tcPr>
            <w:tcW w:w="3290" w:type="dxa"/>
            <w:vAlign w:val="center"/>
          </w:tcPr>
          <w:p w14:paraId="4953528B"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CommentReference"/>
                <w:rFonts w:cs="Arial"/>
                <w:szCs w:val="18"/>
              </w:rPr>
              <w:t>5</w:t>
            </w:r>
          </w:p>
        </w:tc>
        <w:tc>
          <w:tcPr>
            <w:tcW w:w="2871" w:type="dxa"/>
            <w:vAlign w:val="center"/>
          </w:tcPr>
          <w:p w14:paraId="2631EEA1" w14:textId="77777777" w:rsidR="00EA1ADF" w:rsidRDefault="00C57B13">
            <w:pPr>
              <w:pStyle w:val="TAC"/>
            </w:pPr>
            <w:r>
              <w:rPr>
                <w:rStyle w:val="CommentReference"/>
                <w:rFonts w:cs="Arial"/>
                <w:szCs w:val="18"/>
              </w:rPr>
              <w:t>1</w:t>
            </w:r>
          </w:p>
        </w:tc>
        <w:tc>
          <w:tcPr>
            <w:tcW w:w="883" w:type="dxa"/>
            <w:vAlign w:val="center"/>
          </w:tcPr>
          <w:p w14:paraId="649C5008" w14:textId="77777777" w:rsidR="00EA1ADF" w:rsidRDefault="00C57B13">
            <w:pPr>
              <w:pStyle w:val="TAC"/>
            </w:pPr>
            <w:r>
              <w:rPr>
                <w:rStyle w:val="CommentReference"/>
                <w:rFonts w:cs="Arial"/>
                <w:szCs w:val="18"/>
              </w:rPr>
              <w:t>1</w:t>
            </w:r>
          </w:p>
        </w:tc>
        <w:tc>
          <w:tcPr>
            <w:tcW w:w="3290" w:type="dxa"/>
            <w:vAlign w:val="center"/>
          </w:tcPr>
          <w:p w14:paraId="5BB72FED" w14:textId="77777777" w:rsidR="00EA1ADF" w:rsidRDefault="00C57B13">
            <w:pPr>
              <w:pStyle w:val="TAC"/>
            </w:pPr>
            <w:r>
              <w:rPr>
                <w:rStyle w:val="CommentReference"/>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CommentReference"/>
                <w:rFonts w:cs="Arial"/>
                <w:szCs w:val="18"/>
              </w:rPr>
              <w:t>5</w:t>
            </w:r>
          </w:p>
        </w:tc>
        <w:tc>
          <w:tcPr>
            <w:tcW w:w="2871" w:type="dxa"/>
            <w:vAlign w:val="center"/>
          </w:tcPr>
          <w:p w14:paraId="2D9AFE19" w14:textId="77777777" w:rsidR="00EA1ADF" w:rsidRDefault="00C57B13">
            <w:pPr>
              <w:pStyle w:val="TAC"/>
            </w:pPr>
            <w:r>
              <w:rPr>
                <w:rStyle w:val="CommentReference"/>
                <w:rFonts w:cs="Arial"/>
                <w:szCs w:val="18"/>
              </w:rPr>
              <w:t>2</w:t>
            </w:r>
          </w:p>
        </w:tc>
        <w:tc>
          <w:tcPr>
            <w:tcW w:w="883" w:type="dxa"/>
            <w:vAlign w:val="center"/>
          </w:tcPr>
          <w:p w14:paraId="2E12BDE1" w14:textId="77777777" w:rsidR="00EA1ADF" w:rsidRDefault="00C57B13">
            <w:pPr>
              <w:pStyle w:val="TAC"/>
            </w:pPr>
            <w:r>
              <w:rPr>
                <w:rStyle w:val="CommentReference"/>
                <w:rFonts w:cs="Arial"/>
                <w:szCs w:val="18"/>
              </w:rPr>
              <w:t>1/2</w:t>
            </w:r>
          </w:p>
        </w:tc>
        <w:tc>
          <w:tcPr>
            <w:tcW w:w="3290" w:type="dxa"/>
            <w:vAlign w:val="center"/>
          </w:tcPr>
          <w:p w14:paraId="200B2E71" w14:textId="77777777" w:rsidR="00EA1ADF" w:rsidRDefault="00C57B13">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CommentReference"/>
                <w:rFonts w:cs="Arial"/>
                <w:szCs w:val="18"/>
              </w:rPr>
              <w:t>5+5X</w:t>
            </w:r>
          </w:p>
        </w:tc>
        <w:tc>
          <w:tcPr>
            <w:tcW w:w="2871" w:type="dxa"/>
            <w:vAlign w:val="center"/>
          </w:tcPr>
          <w:p w14:paraId="18C863C0" w14:textId="77777777" w:rsidR="00EA1ADF" w:rsidRDefault="00C57B13">
            <w:pPr>
              <w:pStyle w:val="TAC"/>
            </w:pPr>
            <w:r>
              <w:rPr>
                <w:rStyle w:val="CommentReference"/>
                <w:rFonts w:cs="Arial"/>
                <w:szCs w:val="18"/>
              </w:rPr>
              <w:t>1</w:t>
            </w:r>
          </w:p>
        </w:tc>
        <w:tc>
          <w:tcPr>
            <w:tcW w:w="883" w:type="dxa"/>
            <w:vAlign w:val="center"/>
          </w:tcPr>
          <w:p w14:paraId="5AA7892D" w14:textId="77777777" w:rsidR="00EA1ADF" w:rsidRDefault="00C57B13">
            <w:pPr>
              <w:pStyle w:val="TAC"/>
            </w:pPr>
            <w:r>
              <w:rPr>
                <w:rStyle w:val="CommentReference"/>
                <w:rFonts w:cs="Arial"/>
                <w:szCs w:val="18"/>
              </w:rPr>
              <w:t>1</w:t>
            </w:r>
          </w:p>
        </w:tc>
        <w:tc>
          <w:tcPr>
            <w:tcW w:w="3290" w:type="dxa"/>
            <w:vAlign w:val="center"/>
          </w:tcPr>
          <w:p w14:paraId="684667AD" w14:textId="77777777" w:rsidR="00EA1ADF" w:rsidRDefault="00C57B13">
            <w:pPr>
              <w:pStyle w:val="TAC"/>
            </w:pPr>
            <w:r>
              <w:rPr>
                <w:rStyle w:val="CommentReference"/>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CommentReference"/>
                <w:rFonts w:cs="Arial"/>
                <w:szCs w:val="18"/>
              </w:rPr>
              <w:t>5+5X</w:t>
            </w:r>
          </w:p>
        </w:tc>
        <w:tc>
          <w:tcPr>
            <w:tcW w:w="2871" w:type="dxa"/>
            <w:vAlign w:val="center"/>
          </w:tcPr>
          <w:p w14:paraId="6F3D5A7D" w14:textId="77777777" w:rsidR="00EA1ADF" w:rsidRDefault="00C57B13">
            <w:pPr>
              <w:pStyle w:val="TAC"/>
            </w:pPr>
            <w:r>
              <w:rPr>
                <w:rStyle w:val="CommentReference"/>
                <w:rFonts w:cs="Arial"/>
                <w:szCs w:val="18"/>
              </w:rPr>
              <w:t>2</w:t>
            </w:r>
          </w:p>
        </w:tc>
        <w:tc>
          <w:tcPr>
            <w:tcW w:w="883" w:type="dxa"/>
            <w:vAlign w:val="center"/>
          </w:tcPr>
          <w:p w14:paraId="1FC55B1C" w14:textId="77777777" w:rsidR="00EA1ADF" w:rsidRDefault="00C57B13">
            <w:pPr>
              <w:pStyle w:val="TAC"/>
            </w:pPr>
            <w:r>
              <w:rPr>
                <w:rStyle w:val="CommentReference"/>
                <w:rFonts w:cs="Arial"/>
                <w:szCs w:val="18"/>
              </w:rPr>
              <w:t>1/2</w:t>
            </w:r>
          </w:p>
        </w:tc>
        <w:tc>
          <w:tcPr>
            <w:tcW w:w="3290" w:type="dxa"/>
            <w:vAlign w:val="center"/>
          </w:tcPr>
          <w:p w14:paraId="7144F1A6" w14:textId="77777777" w:rsidR="00EA1ADF" w:rsidRDefault="00C57B13">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CommentReference"/>
                <w:rFonts w:cs="Arial"/>
                <w:szCs w:val="18"/>
              </w:rPr>
              <w:t>0</w:t>
            </w:r>
          </w:p>
        </w:tc>
        <w:tc>
          <w:tcPr>
            <w:tcW w:w="2871" w:type="dxa"/>
            <w:vAlign w:val="center"/>
          </w:tcPr>
          <w:p w14:paraId="233CE11E" w14:textId="77777777" w:rsidR="00EA1ADF" w:rsidRDefault="00C57B13">
            <w:pPr>
              <w:pStyle w:val="TAC"/>
            </w:pPr>
            <w:r>
              <w:rPr>
                <w:rStyle w:val="CommentReference"/>
                <w:rFonts w:cs="Arial"/>
                <w:szCs w:val="18"/>
              </w:rPr>
              <w:t>1</w:t>
            </w:r>
          </w:p>
        </w:tc>
        <w:tc>
          <w:tcPr>
            <w:tcW w:w="883" w:type="dxa"/>
            <w:vAlign w:val="center"/>
          </w:tcPr>
          <w:p w14:paraId="7194F0B8" w14:textId="77777777" w:rsidR="00EA1ADF" w:rsidRDefault="00C57B13">
            <w:pPr>
              <w:pStyle w:val="TAC"/>
            </w:pPr>
            <w:r>
              <w:rPr>
                <w:rStyle w:val="CommentReference"/>
                <w:rFonts w:cs="Arial"/>
                <w:szCs w:val="18"/>
              </w:rPr>
              <w:t>2</w:t>
            </w:r>
          </w:p>
        </w:tc>
        <w:tc>
          <w:tcPr>
            <w:tcW w:w="3290" w:type="dxa"/>
            <w:vAlign w:val="center"/>
          </w:tcPr>
          <w:p w14:paraId="79E3C537" w14:textId="77777777" w:rsidR="00EA1ADF" w:rsidRDefault="00C57B13">
            <w:pPr>
              <w:pStyle w:val="TAC"/>
            </w:pPr>
            <w:r>
              <w:rPr>
                <w:rStyle w:val="CommentReference"/>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CommentReference"/>
                <w:rFonts w:cs="Arial"/>
                <w:szCs w:val="18"/>
              </w:rPr>
              <w:t>5</w:t>
            </w:r>
          </w:p>
        </w:tc>
        <w:tc>
          <w:tcPr>
            <w:tcW w:w="2871" w:type="dxa"/>
            <w:vAlign w:val="center"/>
          </w:tcPr>
          <w:p w14:paraId="7CBF2F3C" w14:textId="77777777" w:rsidR="00EA1ADF" w:rsidRDefault="00C57B13">
            <w:pPr>
              <w:pStyle w:val="TAC"/>
            </w:pPr>
            <w:r>
              <w:rPr>
                <w:rStyle w:val="CommentReference"/>
                <w:rFonts w:cs="Arial"/>
                <w:szCs w:val="18"/>
              </w:rPr>
              <w:t>1</w:t>
            </w:r>
          </w:p>
        </w:tc>
        <w:tc>
          <w:tcPr>
            <w:tcW w:w="883" w:type="dxa"/>
            <w:vAlign w:val="center"/>
          </w:tcPr>
          <w:p w14:paraId="4D83FB58" w14:textId="77777777" w:rsidR="00EA1ADF" w:rsidRDefault="00C57B13">
            <w:pPr>
              <w:pStyle w:val="TAC"/>
            </w:pPr>
            <w:r>
              <w:rPr>
                <w:rStyle w:val="CommentReference"/>
                <w:rFonts w:cs="Arial"/>
                <w:szCs w:val="18"/>
              </w:rPr>
              <w:t>2</w:t>
            </w:r>
          </w:p>
        </w:tc>
        <w:tc>
          <w:tcPr>
            <w:tcW w:w="3290" w:type="dxa"/>
            <w:vAlign w:val="center"/>
          </w:tcPr>
          <w:p w14:paraId="5B4E4432" w14:textId="77777777" w:rsidR="00EA1ADF" w:rsidRDefault="00C57B13">
            <w:pPr>
              <w:pStyle w:val="TAC"/>
            </w:pPr>
            <w:r>
              <w:rPr>
                <w:rStyle w:val="CommentReference"/>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1AB723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EDA4B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[4] ZTE, Sanechips:</w:t>
      </w:r>
    </w:p>
    <w:p w14:paraId="515FFB8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5CBED6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1BD9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062BE37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5CC2EBC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0C3AD1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63FA379D" w14:textId="77777777" w:rsidR="00EA1ADF" w:rsidRDefault="00C57B13">
      <w:pPr>
        <w:pStyle w:val="ListParagraph"/>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BodyText"/>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BodyText"/>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BodyText"/>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2B960291" w14:textId="77777777" w:rsidR="00EA1ADF" w:rsidRDefault="00C57B13">
      <w:pPr>
        <w:pStyle w:val="BodyText"/>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w:t>
      </w:r>
    </w:p>
    <w:p w14:paraId="0A71E31A"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C57B13">
        <w:rPr>
          <w:rFonts w:ascii="Times New Roman" w:hAnsi="Times New Roman"/>
          <w:sz w:val="22"/>
          <w:szCs w:val="22"/>
          <w:lang w:eastAsia="zh-CN"/>
        </w:rPr>
        <w:t>={24, 48}.</w:t>
      </w:r>
    </w:p>
    <w:p w14:paraId="4E220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0A4E337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7519A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68A4DAA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17655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0E2474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795D07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96BB5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18FCE5F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1868A8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717CFD0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CORESET#0 RB offset values for {120, 120} kHz, {480, 480}, {960, 960} kHz for multiplexing patterns 1 and 3:</w:t>
      </w:r>
    </w:p>
    <w:p w14:paraId="42A9C13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56666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446898D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25AC792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3EB58A2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5582687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06ED823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1950503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4ABFF2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2C865B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CommentReference"/>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CommentReference"/>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CommentReference"/>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CommentReference"/>
                <w:rFonts w:cs="Arial"/>
                <w:szCs w:val="18"/>
              </w:rPr>
              <w:t>2</w:t>
            </w:r>
          </w:p>
        </w:tc>
        <w:tc>
          <w:tcPr>
            <w:tcW w:w="990" w:type="dxa"/>
            <w:vAlign w:val="center"/>
          </w:tcPr>
          <w:p w14:paraId="050901CA" w14:textId="77777777" w:rsidR="00EA1ADF" w:rsidRDefault="00C57B13">
            <w:pPr>
              <w:pStyle w:val="TAC"/>
            </w:pPr>
            <w:r>
              <w:rPr>
                <w:rStyle w:val="CommentReference"/>
                <w:rFonts w:cs="Arial"/>
                <w:szCs w:val="18"/>
              </w:rPr>
              <w:t>1/2</w:t>
            </w:r>
          </w:p>
        </w:tc>
        <w:tc>
          <w:tcPr>
            <w:tcW w:w="4680" w:type="dxa"/>
            <w:vAlign w:val="center"/>
          </w:tcPr>
          <w:p w14:paraId="4596502A"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CommentReference"/>
                <w:rFonts w:cs="Arial"/>
                <w:szCs w:val="18"/>
              </w:rPr>
              <w:t>2</w:t>
            </w:r>
          </w:p>
        </w:tc>
        <w:tc>
          <w:tcPr>
            <w:tcW w:w="990" w:type="dxa"/>
            <w:vAlign w:val="center"/>
          </w:tcPr>
          <w:p w14:paraId="3EDCF97D" w14:textId="77777777" w:rsidR="00EA1ADF" w:rsidRDefault="00C57B13">
            <w:pPr>
              <w:pStyle w:val="TAC"/>
            </w:pPr>
            <w:r>
              <w:rPr>
                <w:rStyle w:val="CommentReference"/>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CommentReference"/>
                <w:rFonts w:cs="Arial"/>
                <w:szCs w:val="18"/>
              </w:rPr>
              <w:t>1</w:t>
            </w:r>
          </w:p>
        </w:tc>
        <w:tc>
          <w:tcPr>
            <w:tcW w:w="990" w:type="dxa"/>
            <w:vAlign w:val="center"/>
          </w:tcPr>
          <w:p w14:paraId="551CC64C" w14:textId="77777777" w:rsidR="00EA1ADF" w:rsidRDefault="00C57B13">
            <w:pPr>
              <w:pStyle w:val="TAC"/>
            </w:pPr>
            <w:r>
              <w:rPr>
                <w:rStyle w:val="CommentReference"/>
                <w:rFonts w:cs="Arial"/>
                <w:szCs w:val="18"/>
              </w:rPr>
              <w:t>2</w:t>
            </w:r>
          </w:p>
        </w:tc>
        <w:tc>
          <w:tcPr>
            <w:tcW w:w="4680" w:type="dxa"/>
            <w:vAlign w:val="center"/>
          </w:tcPr>
          <w:p w14:paraId="4BF02B26" w14:textId="77777777" w:rsidR="00EA1ADF" w:rsidRDefault="00C57B13">
            <w:pPr>
              <w:pStyle w:val="TAC"/>
            </w:pPr>
            <w:r>
              <w:rPr>
                <w:rStyle w:val="CommentReference"/>
                <w:rFonts w:cs="Arial"/>
                <w:szCs w:val="18"/>
              </w:rPr>
              <w:t>0</w:t>
            </w:r>
          </w:p>
        </w:tc>
      </w:tr>
    </w:tbl>
    <w:p w14:paraId="362DE99B"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BodyText"/>
        <w:spacing w:after="0"/>
        <w:rPr>
          <w:rFonts w:ascii="Times New Roman" w:hAnsi="Times New Roman"/>
          <w:sz w:val="22"/>
          <w:szCs w:val="22"/>
          <w:lang w:eastAsia="zh-CN"/>
        </w:rPr>
      </w:pPr>
    </w:p>
    <w:p w14:paraId="242D96D9" w14:textId="77777777" w:rsidR="00EA1ADF" w:rsidRDefault="00EA1ADF">
      <w:pPr>
        <w:pStyle w:val="BodyText"/>
        <w:spacing w:after="0"/>
        <w:rPr>
          <w:rFonts w:ascii="Times New Roman" w:hAnsi="Times New Roman"/>
          <w:sz w:val="22"/>
          <w:szCs w:val="22"/>
          <w:lang w:eastAsia="zh-CN"/>
        </w:rPr>
      </w:pPr>
    </w:p>
    <w:p w14:paraId="0400B5DD" w14:textId="77777777" w:rsidR="00EA1ADF" w:rsidRDefault="00EA1ADF">
      <w:pPr>
        <w:pStyle w:val="BodyText"/>
        <w:spacing w:after="0"/>
        <w:rPr>
          <w:rFonts w:ascii="Times New Roman" w:hAnsi="Times New Roman"/>
          <w:sz w:val="22"/>
          <w:szCs w:val="22"/>
          <w:lang w:eastAsia="zh-CN"/>
        </w:rPr>
      </w:pPr>
    </w:p>
    <w:p w14:paraId="2A4D8726" w14:textId="77777777" w:rsidR="00EA1ADF" w:rsidRDefault="00C57B13">
      <w:pPr>
        <w:pStyle w:val="Heading4"/>
        <w:rPr>
          <w:lang w:eastAsia="zh-CN"/>
        </w:rPr>
      </w:pPr>
      <w:r>
        <w:rPr>
          <w:lang w:eastAsia="zh-CN"/>
        </w:rPr>
        <w:t>Summary of Discussions</w:t>
      </w:r>
    </w:p>
    <w:p w14:paraId="7B46888E" w14:textId="77777777" w:rsidR="00EA1ADF" w:rsidRDefault="00EA1ADF">
      <w:pPr>
        <w:pStyle w:val="BodyText"/>
        <w:spacing w:after="0"/>
        <w:rPr>
          <w:rFonts w:ascii="Times New Roman" w:hAnsi="Times New Roman"/>
          <w:sz w:val="22"/>
          <w:szCs w:val="22"/>
          <w:lang w:eastAsia="zh-CN"/>
        </w:rPr>
      </w:pPr>
    </w:p>
    <w:p w14:paraId="5BF1A1E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BodyText"/>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ListParagraph"/>
              <w:spacing w:before="0" w:line="240" w:lineRule="auto"/>
              <w:rPr>
                <w:rFonts w:cs="Times"/>
                <w:szCs w:val="20"/>
                <w:lang w:eastAsia="zh-CN"/>
              </w:rPr>
            </w:pPr>
            <w:r>
              <w:rPr>
                <w:rFonts w:cs="Times"/>
                <w:szCs w:val="20"/>
                <w:lang w:eastAsia="zh-CN"/>
              </w:rPr>
              <w:lastRenderedPageBreak/>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0F154463"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16E87359" w14:textId="77777777" w:rsidR="00EA1ADF" w:rsidRDefault="00C57B13">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ListParagraph"/>
              <w:spacing w:before="0" w:line="240" w:lineRule="auto"/>
              <w:rPr>
                <w:rFonts w:eastAsia="Times New Roman"/>
                <w:szCs w:val="28"/>
                <w:lang w:eastAsia="zh-CN"/>
              </w:rPr>
            </w:pPr>
          </w:p>
        </w:tc>
      </w:tr>
    </w:tbl>
    <w:p w14:paraId="6AD70CBC" w14:textId="77777777" w:rsidR="00EA1ADF" w:rsidRDefault="00EA1ADF">
      <w:pPr>
        <w:pStyle w:val="BodyText"/>
        <w:spacing w:after="0"/>
        <w:rPr>
          <w:rFonts w:ascii="Times New Roman" w:hAnsi="Times New Roman"/>
          <w:sz w:val="22"/>
          <w:szCs w:val="22"/>
          <w:lang w:eastAsia="zh-CN"/>
        </w:rPr>
      </w:pPr>
    </w:p>
    <w:p w14:paraId="57108354" w14:textId="77777777" w:rsidR="00EA1ADF" w:rsidRDefault="00EA1ADF">
      <w:pPr>
        <w:pStyle w:val="BodyText"/>
        <w:spacing w:after="0"/>
        <w:rPr>
          <w:rFonts w:ascii="Times New Roman" w:hAnsi="Times New Roman"/>
          <w:sz w:val="22"/>
          <w:szCs w:val="22"/>
          <w:lang w:eastAsia="zh-CN"/>
        </w:rPr>
      </w:pPr>
    </w:p>
    <w:p w14:paraId="2F8B11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8FDD32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6A0D17E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22C57DC0"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0E7C202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AEA57C7"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0B06440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79E7657"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57650D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B18D67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ACFE74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3C990F1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ZTE/Sanechips, [CATT], Nokia/NSB (for 480kHz), Samsung, Intel, Qualcomm, LGE</w:t>
      </w:r>
    </w:p>
    <w:p w14:paraId="4A32F2E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1F9D956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3E9903E"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CE0BEC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0CA1915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A700E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52D133C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EBB823A" w14:textId="77777777" w:rsidR="00EA1ADF" w:rsidRDefault="00EA1ADF">
      <w:pPr>
        <w:pStyle w:val="BodyText"/>
        <w:spacing w:after="0"/>
        <w:ind w:left="2880"/>
        <w:rPr>
          <w:rFonts w:ascii="Times New Roman" w:hAnsi="Times New Roman"/>
          <w:sz w:val="22"/>
          <w:szCs w:val="22"/>
          <w:lang w:eastAsia="zh-CN"/>
        </w:rPr>
      </w:pPr>
    </w:p>
    <w:p w14:paraId="3A7FC2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46A754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3C0979E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677A6731"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115A333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BodyText"/>
        <w:spacing w:after="0"/>
        <w:rPr>
          <w:rFonts w:ascii="Times New Roman" w:hAnsi="Times New Roman"/>
          <w:sz w:val="22"/>
          <w:szCs w:val="22"/>
          <w:lang w:eastAsia="zh-CN"/>
        </w:rPr>
      </w:pPr>
    </w:p>
    <w:p w14:paraId="7526EA9E" w14:textId="77777777" w:rsidR="00EA1ADF" w:rsidRDefault="00EA1ADF">
      <w:pPr>
        <w:pStyle w:val="BodyText"/>
        <w:spacing w:after="0"/>
        <w:rPr>
          <w:rFonts w:ascii="Times New Roman" w:hAnsi="Times New Roman"/>
          <w:sz w:val="22"/>
          <w:szCs w:val="22"/>
          <w:lang w:eastAsia="zh-CN"/>
        </w:rPr>
      </w:pPr>
    </w:p>
    <w:p w14:paraId="71039E24" w14:textId="77777777" w:rsidR="00EA1ADF" w:rsidRDefault="00C57B13">
      <w:pPr>
        <w:pStyle w:val="Heading4"/>
        <w:rPr>
          <w:lang w:eastAsia="zh-CN"/>
        </w:rPr>
      </w:pPr>
      <w:r>
        <w:rPr>
          <w:lang w:eastAsia="zh-CN"/>
        </w:rPr>
        <w:t>&lt;Moderator’s Suggestion for Discussions&gt;</w:t>
      </w:r>
    </w:p>
    <w:p w14:paraId="32D6B6E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BodyText"/>
        <w:spacing w:after="0"/>
        <w:rPr>
          <w:rFonts w:ascii="Times New Roman" w:hAnsi="Times New Roman"/>
          <w:sz w:val="22"/>
          <w:szCs w:val="22"/>
          <w:lang w:eastAsia="zh-CN"/>
        </w:rPr>
      </w:pPr>
    </w:p>
    <w:p w14:paraId="3C78AE0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E8599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38E9970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54D9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BodyText"/>
        <w:spacing w:after="0"/>
        <w:rPr>
          <w:rFonts w:ascii="Times New Roman" w:hAnsi="Times New Roman"/>
          <w:sz w:val="22"/>
          <w:szCs w:val="22"/>
          <w:lang w:eastAsia="zh-CN"/>
        </w:rPr>
      </w:pPr>
    </w:p>
    <w:p w14:paraId="533666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BodyText"/>
        <w:spacing w:after="0"/>
        <w:rPr>
          <w:rFonts w:ascii="Times New Roman" w:hAnsi="Times New Roman"/>
          <w:sz w:val="22"/>
          <w:szCs w:val="22"/>
          <w:lang w:eastAsia="zh-CN"/>
        </w:rPr>
      </w:pPr>
    </w:p>
    <w:p w14:paraId="2C543130" w14:textId="77777777" w:rsidR="00EA1ADF" w:rsidRDefault="00EA1ADF">
      <w:pPr>
        <w:pStyle w:val="BodyText"/>
        <w:spacing w:after="0"/>
        <w:rPr>
          <w:rFonts w:ascii="Times New Roman" w:hAnsi="Times New Roman"/>
          <w:sz w:val="22"/>
          <w:szCs w:val="22"/>
          <w:lang w:eastAsia="zh-CN"/>
        </w:rPr>
      </w:pPr>
    </w:p>
    <w:p w14:paraId="34EFB68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BodyText"/>
        <w:spacing w:after="0"/>
        <w:rPr>
          <w:rFonts w:ascii="Times New Roman" w:hAnsi="Times New Roman"/>
          <w:sz w:val="22"/>
          <w:szCs w:val="22"/>
          <w:lang w:eastAsia="zh-CN"/>
        </w:rPr>
      </w:pPr>
    </w:p>
    <w:p w14:paraId="05D0BD7D"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340220BA" w14:textId="77777777" w:rsidR="00EA1ADF" w:rsidRDefault="00C57B13">
      <w:pPr>
        <w:pStyle w:val="Heading5"/>
        <w:rPr>
          <w:lang w:eastAsia="zh-CN"/>
        </w:rPr>
      </w:pPr>
      <w:r>
        <w:rPr>
          <w:lang w:eastAsia="zh-CN"/>
        </w:rPr>
        <w:t>Proposal 1.3-2</w:t>
      </w:r>
    </w:p>
    <w:p w14:paraId="50AE61E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CEDB43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BodyText"/>
        <w:spacing w:after="0"/>
        <w:rPr>
          <w:rFonts w:ascii="Times New Roman" w:hAnsi="Times New Roman"/>
          <w:sz w:val="22"/>
          <w:szCs w:val="22"/>
          <w:lang w:eastAsia="zh-CN"/>
        </w:rPr>
      </w:pPr>
    </w:p>
    <w:p w14:paraId="4B439D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7BEF5FA3" w14:textId="77777777" w:rsidR="00EA1ADF" w:rsidRDefault="00EA1ADF">
      <w:pPr>
        <w:pStyle w:val="BodyText"/>
        <w:spacing w:after="0"/>
        <w:rPr>
          <w:rFonts w:ascii="Times New Roman" w:hAnsi="Times New Roman"/>
          <w:sz w:val="22"/>
          <w:szCs w:val="22"/>
          <w:lang w:eastAsia="zh-CN"/>
        </w:rPr>
      </w:pPr>
    </w:p>
    <w:p w14:paraId="2934E4F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Heading5"/>
        <w:rPr>
          <w:lang w:eastAsia="zh-CN"/>
        </w:rPr>
      </w:pPr>
      <w:r>
        <w:rPr>
          <w:lang w:eastAsia="zh-CN"/>
        </w:rPr>
        <w:t>Proposal 1.3-3</w:t>
      </w:r>
    </w:p>
    <w:p w14:paraId="54A9C65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02B6A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C57A1E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lang w:eastAsia="zh-CN"/>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lang w:eastAsia="zh-CN"/>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CommentReference"/>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CommentReference"/>
                <w:rFonts w:cs="Arial"/>
                <w:szCs w:val="18"/>
              </w:rPr>
              <w:t>0</w:t>
            </w:r>
          </w:p>
        </w:tc>
        <w:tc>
          <w:tcPr>
            <w:tcW w:w="3326" w:type="dxa"/>
            <w:vAlign w:val="center"/>
          </w:tcPr>
          <w:p w14:paraId="13B15577" w14:textId="77777777" w:rsidR="00EA1ADF" w:rsidRDefault="00C57B13">
            <w:pPr>
              <w:pStyle w:val="TAC"/>
            </w:pPr>
            <w:r>
              <w:rPr>
                <w:rStyle w:val="CommentReference"/>
                <w:rFonts w:cs="Arial"/>
                <w:szCs w:val="18"/>
              </w:rPr>
              <w:t>2</w:t>
            </w:r>
          </w:p>
        </w:tc>
        <w:tc>
          <w:tcPr>
            <w:tcW w:w="904" w:type="dxa"/>
            <w:vAlign w:val="center"/>
          </w:tcPr>
          <w:p w14:paraId="1528855C" w14:textId="77777777" w:rsidR="00EA1ADF" w:rsidRDefault="00C57B13">
            <w:pPr>
              <w:pStyle w:val="TAC"/>
            </w:pPr>
            <w:r>
              <w:rPr>
                <w:rStyle w:val="CommentReference"/>
                <w:rFonts w:cs="Arial"/>
                <w:szCs w:val="18"/>
              </w:rPr>
              <w:t>1/2</w:t>
            </w:r>
          </w:p>
        </w:tc>
        <w:tc>
          <w:tcPr>
            <w:tcW w:w="3426" w:type="dxa"/>
            <w:vAlign w:val="center"/>
          </w:tcPr>
          <w:p w14:paraId="4E90C6B4"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AD32E0C" w14:textId="77777777" w:rsidR="00EA1ADF" w:rsidRDefault="00C57B13">
            <w:pPr>
              <w:pStyle w:val="TAC"/>
            </w:pPr>
            <w:r>
              <w:rPr>
                <w:rStyle w:val="CommentReference"/>
                <w:rFonts w:cs="Arial"/>
                <w:szCs w:val="18"/>
              </w:rPr>
              <w:t>1</w:t>
            </w:r>
          </w:p>
        </w:tc>
        <w:tc>
          <w:tcPr>
            <w:tcW w:w="904" w:type="dxa"/>
            <w:vAlign w:val="center"/>
          </w:tcPr>
          <w:p w14:paraId="229A63EB" w14:textId="77777777" w:rsidR="00EA1ADF" w:rsidRDefault="00C57B13">
            <w:pPr>
              <w:pStyle w:val="TAC"/>
            </w:pPr>
            <w:r>
              <w:rPr>
                <w:rStyle w:val="CommentReference"/>
                <w:rFonts w:cs="Arial"/>
                <w:szCs w:val="18"/>
              </w:rPr>
              <w:t>1</w:t>
            </w:r>
          </w:p>
        </w:tc>
        <w:tc>
          <w:tcPr>
            <w:tcW w:w="3426" w:type="dxa"/>
            <w:vAlign w:val="center"/>
          </w:tcPr>
          <w:p w14:paraId="17F7F4E2" w14:textId="77777777" w:rsidR="00EA1ADF" w:rsidRDefault="00C57B13">
            <w:pPr>
              <w:pStyle w:val="TAC"/>
            </w:pPr>
            <w:r>
              <w:rPr>
                <w:rStyle w:val="CommentReference"/>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C7AF96" w14:textId="77777777" w:rsidR="00EA1ADF" w:rsidRDefault="00C57B13">
            <w:pPr>
              <w:pStyle w:val="TAC"/>
            </w:pPr>
            <w:r>
              <w:rPr>
                <w:rStyle w:val="CommentReference"/>
                <w:rFonts w:cs="Arial"/>
                <w:szCs w:val="18"/>
              </w:rPr>
              <w:t>2</w:t>
            </w:r>
          </w:p>
        </w:tc>
        <w:tc>
          <w:tcPr>
            <w:tcW w:w="904" w:type="dxa"/>
            <w:vAlign w:val="center"/>
          </w:tcPr>
          <w:p w14:paraId="07A7C924" w14:textId="77777777" w:rsidR="00EA1ADF" w:rsidRDefault="00C57B13">
            <w:pPr>
              <w:pStyle w:val="TAC"/>
            </w:pPr>
            <w:r>
              <w:rPr>
                <w:rStyle w:val="CommentReference"/>
                <w:rFonts w:cs="Arial"/>
                <w:szCs w:val="18"/>
              </w:rPr>
              <w:t>1/2</w:t>
            </w:r>
          </w:p>
        </w:tc>
        <w:tc>
          <w:tcPr>
            <w:tcW w:w="3426" w:type="dxa"/>
            <w:vAlign w:val="center"/>
          </w:tcPr>
          <w:p w14:paraId="4ADC0DAB"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CommentReference"/>
                <w:rFonts w:cs="Arial"/>
                <w:szCs w:val="18"/>
              </w:rPr>
              <w:t>5</w:t>
            </w:r>
          </w:p>
        </w:tc>
        <w:tc>
          <w:tcPr>
            <w:tcW w:w="3326" w:type="dxa"/>
            <w:vAlign w:val="center"/>
          </w:tcPr>
          <w:p w14:paraId="1C991995" w14:textId="77777777" w:rsidR="00EA1ADF" w:rsidRDefault="00C57B13">
            <w:pPr>
              <w:pStyle w:val="TAC"/>
            </w:pPr>
            <w:r>
              <w:rPr>
                <w:rStyle w:val="CommentReference"/>
                <w:rFonts w:cs="Arial"/>
                <w:szCs w:val="18"/>
              </w:rPr>
              <w:t>1</w:t>
            </w:r>
          </w:p>
        </w:tc>
        <w:tc>
          <w:tcPr>
            <w:tcW w:w="904" w:type="dxa"/>
            <w:vAlign w:val="center"/>
          </w:tcPr>
          <w:p w14:paraId="38772C57" w14:textId="77777777" w:rsidR="00EA1ADF" w:rsidRDefault="00C57B13">
            <w:pPr>
              <w:pStyle w:val="TAC"/>
            </w:pPr>
            <w:r>
              <w:rPr>
                <w:rStyle w:val="CommentReference"/>
                <w:rFonts w:cs="Arial"/>
                <w:szCs w:val="18"/>
              </w:rPr>
              <w:t>1</w:t>
            </w:r>
          </w:p>
        </w:tc>
        <w:tc>
          <w:tcPr>
            <w:tcW w:w="3426" w:type="dxa"/>
            <w:vAlign w:val="center"/>
          </w:tcPr>
          <w:p w14:paraId="4EECDCD2" w14:textId="77777777" w:rsidR="00EA1ADF" w:rsidRDefault="00C57B13">
            <w:pPr>
              <w:pStyle w:val="TAC"/>
            </w:pPr>
            <w:r>
              <w:rPr>
                <w:rStyle w:val="CommentReference"/>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CommentReference"/>
                <w:rFonts w:cs="Arial"/>
                <w:szCs w:val="18"/>
              </w:rPr>
              <w:t>5</w:t>
            </w:r>
          </w:p>
        </w:tc>
        <w:tc>
          <w:tcPr>
            <w:tcW w:w="3326" w:type="dxa"/>
            <w:vAlign w:val="center"/>
          </w:tcPr>
          <w:p w14:paraId="4CE5E698" w14:textId="77777777" w:rsidR="00EA1ADF" w:rsidRDefault="00C57B13">
            <w:pPr>
              <w:pStyle w:val="TAC"/>
            </w:pPr>
            <w:r>
              <w:rPr>
                <w:rStyle w:val="CommentReference"/>
                <w:rFonts w:cs="Arial"/>
                <w:szCs w:val="18"/>
              </w:rPr>
              <w:t>2</w:t>
            </w:r>
          </w:p>
        </w:tc>
        <w:tc>
          <w:tcPr>
            <w:tcW w:w="904" w:type="dxa"/>
            <w:vAlign w:val="center"/>
          </w:tcPr>
          <w:p w14:paraId="2ACC37C0" w14:textId="77777777" w:rsidR="00EA1ADF" w:rsidRDefault="00C57B13">
            <w:pPr>
              <w:pStyle w:val="TAC"/>
            </w:pPr>
            <w:r>
              <w:rPr>
                <w:rStyle w:val="CommentReference"/>
                <w:rFonts w:cs="Arial"/>
                <w:szCs w:val="18"/>
              </w:rPr>
              <w:t>1/2</w:t>
            </w:r>
          </w:p>
        </w:tc>
        <w:tc>
          <w:tcPr>
            <w:tcW w:w="3426" w:type="dxa"/>
            <w:vAlign w:val="center"/>
          </w:tcPr>
          <w:p w14:paraId="7783951E"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CommentReference"/>
                <w:rFonts w:cs="Arial"/>
                <w:szCs w:val="18"/>
              </w:rPr>
              <w:t>0</w:t>
            </w:r>
          </w:p>
        </w:tc>
        <w:tc>
          <w:tcPr>
            <w:tcW w:w="3326" w:type="dxa"/>
            <w:vAlign w:val="center"/>
          </w:tcPr>
          <w:p w14:paraId="76C144ED" w14:textId="77777777" w:rsidR="00EA1ADF" w:rsidRDefault="00C57B13">
            <w:pPr>
              <w:pStyle w:val="TAC"/>
            </w:pPr>
            <w:r>
              <w:rPr>
                <w:rStyle w:val="CommentReference"/>
                <w:rFonts w:cs="Arial"/>
                <w:szCs w:val="18"/>
              </w:rPr>
              <w:t>2</w:t>
            </w:r>
          </w:p>
        </w:tc>
        <w:tc>
          <w:tcPr>
            <w:tcW w:w="904" w:type="dxa"/>
            <w:vAlign w:val="center"/>
          </w:tcPr>
          <w:p w14:paraId="6F7E32D4" w14:textId="77777777" w:rsidR="00EA1ADF" w:rsidRDefault="00C57B13">
            <w:pPr>
              <w:pStyle w:val="TAC"/>
            </w:pPr>
            <w:r>
              <w:rPr>
                <w:rStyle w:val="CommentReference"/>
                <w:rFonts w:cs="Arial"/>
                <w:szCs w:val="18"/>
              </w:rPr>
              <w:t>1/2</w:t>
            </w:r>
          </w:p>
        </w:tc>
        <w:tc>
          <w:tcPr>
            <w:tcW w:w="3426" w:type="dxa"/>
            <w:vAlign w:val="center"/>
          </w:tcPr>
          <w:p w14:paraId="5770DD3C"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3498B10" w14:textId="77777777" w:rsidR="00EA1ADF" w:rsidRDefault="00C57B13">
            <w:pPr>
              <w:pStyle w:val="TAC"/>
            </w:pPr>
            <w:r>
              <w:rPr>
                <w:rStyle w:val="CommentReference"/>
                <w:rFonts w:cs="Arial"/>
                <w:szCs w:val="18"/>
              </w:rPr>
              <w:t>2</w:t>
            </w:r>
          </w:p>
        </w:tc>
        <w:tc>
          <w:tcPr>
            <w:tcW w:w="904" w:type="dxa"/>
            <w:vAlign w:val="center"/>
          </w:tcPr>
          <w:p w14:paraId="3768A9AC" w14:textId="77777777" w:rsidR="00EA1ADF" w:rsidRDefault="00C57B13">
            <w:pPr>
              <w:pStyle w:val="TAC"/>
            </w:pPr>
            <w:r>
              <w:rPr>
                <w:rStyle w:val="CommentReference"/>
                <w:rFonts w:cs="Arial"/>
                <w:szCs w:val="18"/>
              </w:rPr>
              <w:t>1/2</w:t>
            </w:r>
          </w:p>
        </w:tc>
        <w:tc>
          <w:tcPr>
            <w:tcW w:w="3426" w:type="dxa"/>
            <w:vAlign w:val="center"/>
          </w:tcPr>
          <w:p w14:paraId="4542028E"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CommentReference"/>
                <w:rFonts w:cs="Arial"/>
                <w:szCs w:val="18"/>
              </w:rPr>
              <w:t>5</w:t>
            </w:r>
          </w:p>
        </w:tc>
        <w:tc>
          <w:tcPr>
            <w:tcW w:w="3326" w:type="dxa"/>
            <w:vAlign w:val="center"/>
          </w:tcPr>
          <w:p w14:paraId="56841A0E" w14:textId="77777777" w:rsidR="00EA1ADF" w:rsidRDefault="00C57B13">
            <w:pPr>
              <w:pStyle w:val="TAC"/>
            </w:pPr>
            <w:r>
              <w:rPr>
                <w:rStyle w:val="CommentReference"/>
                <w:rFonts w:cs="Arial"/>
                <w:szCs w:val="18"/>
              </w:rPr>
              <w:t>2</w:t>
            </w:r>
          </w:p>
        </w:tc>
        <w:tc>
          <w:tcPr>
            <w:tcW w:w="904" w:type="dxa"/>
            <w:vAlign w:val="center"/>
          </w:tcPr>
          <w:p w14:paraId="24E87197" w14:textId="77777777" w:rsidR="00EA1ADF" w:rsidRDefault="00C57B13">
            <w:pPr>
              <w:pStyle w:val="TAC"/>
            </w:pPr>
            <w:r>
              <w:rPr>
                <w:rStyle w:val="CommentReference"/>
                <w:rFonts w:cs="Arial"/>
                <w:szCs w:val="18"/>
              </w:rPr>
              <w:t>1/2</w:t>
            </w:r>
          </w:p>
        </w:tc>
        <w:tc>
          <w:tcPr>
            <w:tcW w:w="3426" w:type="dxa"/>
            <w:vAlign w:val="center"/>
          </w:tcPr>
          <w:p w14:paraId="045A73EB"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4379B9A" w14:textId="77777777" w:rsidR="00EA1ADF" w:rsidRDefault="00C57B13">
            <w:pPr>
              <w:pStyle w:val="TAC"/>
            </w:pPr>
            <w:r>
              <w:rPr>
                <w:rStyle w:val="CommentReference"/>
                <w:rFonts w:cs="Arial"/>
                <w:szCs w:val="18"/>
              </w:rPr>
              <w:t>1</w:t>
            </w:r>
          </w:p>
        </w:tc>
        <w:tc>
          <w:tcPr>
            <w:tcW w:w="904" w:type="dxa"/>
            <w:vAlign w:val="center"/>
          </w:tcPr>
          <w:p w14:paraId="24594D92" w14:textId="77777777" w:rsidR="00EA1ADF" w:rsidRDefault="00C57B13">
            <w:pPr>
              <w:pStyle w:val="TAC"/>
            </w:pPr>
            <w:r>
              <w:rPr>
                <w:rStyle w:val="CommentReference"/>
                <w:rFonts w:cs="Arial"/>
                <w:szCs w:val="18"/>
              </w:rPr>
              <w:t>1</w:t>
            </w:r>
          </w:p>
        </w:tc>
        <w:tc>
          <w:tcPr>
            <w:tcW w:w="3426" w:type="dxa"/>
            <w:vAlign w:val="center"/>
          </w:tcPr>
          <w:p w14:paraId="11019FBA" w14:textId="77777777" w:rsidR="00EA1ADF" w:rsidRDefault="00C57B13">
            <w:pPr>
              <w:pStyle w:val="TAC"/>
            </w:pPr>
            <w:r>
              <w:rPr>
                <w:rStyle w:val="CommentReference"/>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FB56221" w14:textId="77777777" w:rsidR="00EA1ADF" w:rsidRDefault="00C57B13">
            <w:pPr>
              <w:pStyle w:val="TAC"/>
            </w:pPr>
            <w:r>
              <w:rPr>
                <w:rStyle w:val="CommentReference"/>
                <w:rFonts w:cs="Arial"/>
                <w:szCs w:val="18"/>
              </w:rPr>
              <w:t>2</w:t>
            </w:r>
          </w:p>
        </w:tc>
        <w:tc>
          <w:tcPr>
            <w:tcW w:w="904" w:type="dxa"/>
            <w:vAlign w:val="center"/>
          </w:tcPr>
          <w:p w14:paraId="2C826A79" w14:textId="77777777" w:rsidR="00EA1ADF" w:rsidRDefault="00C57B13">
            <w:pPr>
              <w:pStyle w:val="TAC"/>
            </w:pPr>
            <w:r>
              <w:rPr>
                <w:rStyle w:val="CommentReference"/>
                <w:rFonts w:cs="Arial"/>
                <w:szCs w:val="18"/>
              </w:rPr>
              <w:t>1/2</w:t>
            </w:r>
          </w:p>
        </w:tc>
        <w:tc>
          <w:tcPr>
            <w:tcW w:w="3426" w:type="dxa"/>
            <w:vAlign w:val="center"/>
          </w:tcPr>
          <w:p w14:paraId="223B7FAC"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B81E78" w14:textId="77777777" w:rsidR="00EA1ADF" w:rsidRDefault="00C57B13">
            <w:pPr>
              <w:pStyle w:val="TAC"/>
            </w:pPr>
            <w:r>
              <w:rPr>
                <w:rStyle w:val="CommentReference"/>
                <w:rFonts w:cs="Arial"/>
                <w:szCs w:val="18"/>
              </w:rPr>
              <w:t>2</w:t>
            </w:r>
          </w:p>
        </w:tc>
        <w:tc>
          <w:tcPr>
            <w:tcW w:w="904" w:type="dxa"/>
            <w:vAlign w:val="center"/>
          </w:tcPr>
          <w:p w14:paraId="1D75C387" w14:textId="77777777" w:rsidR="00EA1ADF" w:rsidRDefault="00C57B13">
            <w:pPr>
              <w:pStyle w:val="TAC"/>
            </w:pPr>
            <w:r>
              <w:rPr>
                <w:rStyle w:val="CommentReference"/>
                <w:rFonts w:cs="Arial"/>
                <w:szCs w:val="18"/>
              </w:rPr>
              <w:t>1/2</w:t>
            </w:r>
          </w:p>
        </w:tc>
        <w:tc>
          <w:tcPr>
            <w:tcW w:w="3426" w:type="dxa"/>
            <w:vAlign w:val="center"/>
          </w:tcPr>
          <w:p w14:paraId="49DAD507"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CommentReference"/>
                <w:rFonts w:cs="Arial"/>
                <w:szCs w:val="18"/>
              </w:rPr>
              <w:t>0</w:t>
            </w:r>
          </w:p>
        </w:tc>
        <w:tc>
          <w:tcPr>
            <w:tcW w:w="3326" w:type="dxa"/>
            <w:vAlign w:val="center"/>
          </w:tcPr>
          <w:p w14:paraId="389638BD" w14:textId="77777777" w:rsidR="00EA1ADF" w:rsidRDefault="00C57B13">
            <w:pPr>
              <w:pStyle w:val="TAC"/>
            </w:pPr>
            <w:r>
              <w:rPr>
                <w:rStyle w:val="CommentReference"/>
                <w:rFonts w:cs="Arial"/>
                <w:szCs w:val="18"/>
              </w:rPr>
              <w:t>1</w:t>
            </w:r>
          </w:p>
        </w:tc>
        <w:tc>
          <w:tcPr>
            <w:tcW w:w="904" w:type="dxa"/>
            <w:vAlign w:val="center"/>
          </w:tcPr>
          <w:p w14:paraId="760B76A2" w14:textId="77777777" w:rsidR="00EA1ADF" w:rsidRDefault="00C57B13">
            <w:pPr>
              <w:pStyle w:val="TAC"/>
            </w:pPr>
            <w:r>
              <w:rPr>
                <w:rStyle w:val="CommentReference"/>
                <w:rFonts w:cs="Arial"/>
                <w:szCs w:val="18"/>
              </w:rPr>
              <w:t>2</w:t>
            </w:r>
          </w:p>
        </w:tc>
        <w:tc>
          <w:tcPr>
            <w:tcW w:w="3426" w:type="dxa"/>
            <w:vAlign w:val="center"/>
          </w:tcPr>
          <w:p w14:paraId="30D32C19" w14:textId="77777777" w:rsidR="00EA1ADF" w:rsidRDefault="00C57B13">
            <w:pPr>
              <w:pStyle w:val="TAC"/>
            </w:pPr>
            <w:r>
              <w:rPr>
                <w:rStyle w:val="CommentReference"/>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CommentReference"/>
                <w:rFonts w:cs="Arial"/>
                <w:szCs w:val="18"/>
              </w:rPr>
              <w:t>5</w:t>
            </w:r>
          </w:p>
        </w:tc>
        <w:tc>
          <w:tcPr>
            <w:tcW w:w="3326" w:type="dxa"/>
            <w:vAlign w:val="center"/>
          </w:tcPr>
          <w:p w14:paraId="5BB99617" w14:textId="77777777" w:rsidR="00EA1ADF" w:rsidRDefault="00C57B13">
            <w:pPr>
              <w:pStyle w:val="TAC"/>
            </w:pPr>
            <w:r>
              <w:rPr>
                <w:rStyle w:val="CommentReference"/>
                <w:rFonts w:cs="Arial"/>
                <w:szCs w:val="18"/>
              </w:rPr>
              <w:t>1</w:t>
            </w:r>
          </w:p>
        </w:tc>
        <w:tc>
          <w:tcPr>
            <w:tcW w:w="904" w:type="dxa"/>
            <w:vAlign w:val="center"/>
          </w:tcPr>
          <w:p w14:paraId="79BFD368" w14:textId="77777777" w:rsidR="00EA1ADF" w:rsidRDefault="00C57B13">
            <w:pPr>
              <w:pStyle w:val="TAC"/>
            </w:pPr>
            <w:r>
              <w:rPr>
                <w:rStyle w:val="CommentReference"/>
                <w:rFonts w:cs="Arial"/>
                <w:szCs w:val="18"/>
              </w:rPr>
              <w:t>2</w:t>
            </w:r>
          </w:p>
        </w:tc>
        <w:tc>
          <w:tcPr>
            <w:tcW w:w="3426" w:type="dxa"/>
            <w:vAlign w:val="center"/>
          </w:tcPr>
          <w:p w14:paraId="4F1E41EE" w14:textId="77777777" w:rsidR="00EA1ADF" w:rsidRDefault="00C57B13">
            <w:pPr>
              <w:pStyle w:val="TAC"/>
            </w:pPr>
            <w:r>
              <w:rPr>
                <w:rStyle w:val="CommentReference"/>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BodyText"/>
        <w:spacing w:after="0"/>
        <w:rPr>
          <w:rFonts w:ascii="Times New Roman" w:hAnsi="Times New Roman"/>
          <w:sz w:val="22"/>
          <w:szCs w:val="22"/>
          <w:lang w:eastAsia="zh-CN"/>
        </w:rPr>
      </w:pPr>
    </w:p>
    <w:p w14:paraId="12F638C5" w14:textId="77777777" w:rsidR="00EA1ADF" w:rsidRDefault="00EA1ADF">
      <w:pPr>
        <w:pStyle w:val="BodyText"/>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lang w:eastAsia="zh-CN"/>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BodyText"/>
        <w:spacing w:after="0"/>
        <w:rPr>
          <w:rFonts w:ascii="Times New Roman" w:hAnsi="Times New Roman"/>
          <w:sz w:val="22"/>
          <w:szCs w:val="22"/>
          <w:lang w:eastAsia="zh-CN"/>
        </w:rPr>
      </w:pPr>
    </w:p>
    <w:p w14:paraId="157B4B2E" w14:textId="77777777" w:rsidR="00EA1ADF" w:rsidRDefault="00EA1ADF">
      <w:pPr>
        <w:pStyle w:val="BodyText"/>
        <w:spacing w:after="0"/>
        <w:rPr>
          <w:rFonts w:ascii="Times New Roman" w:hAnsi="Times New Roman"/>
          <w:sz w:val="22"/>
          <w:szCs w:val="22"/>
          <w:lang w:eastAsia="zh-CN"/>
        </w:rPr>
      </w:pPr>
    </w:p>
    <w:p w14:paraId="35FFE546"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BodyText"/>
        <w:spacing w:after="0"/>
        <w:rPr>
          <w:rFonts w:ascii="Times New Roman" w:hAnsi="Times New Roman"/>
          <w:sz w:val="22"/>
          <w:szCs w:val="22"/>
          <w:lang w:eastAsia="zh-CN"/>
        </w:rPr>
      </w:pPr>
    </w:p>
    <w:p w14:paraId="01E57643" w14:textId="77777777" w:rsidR="00EA1ADF" w:rsidRDefault="00EA1ADF">
      <w:pPr>
        <w:pStyle w:val="BodyText"/>
        <w:spacing w:after="0"/>
        <w:rPr>
          <w:rFonts w:ascii="Times New Roman" w:hAnsi="Times New Roman"/>
          <w:sz w:val="22"/>
          <w:szCs w:val="22"/>
          <w:lang w:eastAsia="zh-CN"/>
        </w:rPr>
      </w:pPr>
    </w:p>
    <w:p w14:paraId="5AF68ED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BodyText"/>
        <w:spacing w:after="0"/>
        <w:rPr>
          <w:rFonts w:ascii="Times New Roman" w:hAnsi="Times New Roman"/>
          <w:sz w:val="22"/>
          <w:szCs w:val="22"/>
          <w:lang w:eastAsia="zh-CN"/>
        </w:rPr>
      </w:pPr>
    </w:p>
    <w:p w14:paraId="5ABA0CE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BodyText"/>
        <w:spacing w:after="0"/>
        <w:rPr>
          <w:rFonts w:ascii="Times New Roman" w:hAnsi="Times New Roman"/>
          <w:sz w:val="22"/>
          <w:szCs w:val="22"/>
          <w:lang w:eastAsia="zh-CN"/>
        </w:rPr>
      </w:pPr>
    </w:p>
    <w:p w14:paraId="31F37B3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4CAD521" w14:textId="77777777" w:rsidR="00EA1ADF" w:rsidRDefault="00EA1ADF">
      <w:pPr>
        <w:pStyle w:val="BodyText"/>
        <w:spacing w:after="0"/>
        <w:rPr>
          <w:rFonts w:ascii="Times New Roman" w:hAnsi="Times New Roman"/>
          <w:sz w:val="22"/>
          <w:szCs w:val="22"/>
          <w:lang w:eastAsia="zh-CN"/>
        </w:rPr>
      </w:pPr>
    </w:p>
    <w:p w14:paraId="545F3F42" w14:textId="77777777" w:rsidR="00EA1ADF" w:rsidRDefault="00EA1ADF">
      <w:pPr>
        <w:pStyle w:val="BodyText"/>
        <w:spacing w:after="0"/>
        <w:rPr>
          <w:rFonts w:ascii="Times New Roman" w:hAnsi="Times New Roman"/>
          <w:sz w:val="22"/>
          <w:szCs w:val="22"/>
          <w:lang w:eastAsia="zh-CN"/>
        </w:rPr>
      </w:pPr>
    </w:p>
    <w:p w14:paraId="650AB2DF"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67D046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6B1A80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2471714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F146E0A"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3DCE5205"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BodyText"/>
              <w:spacing w:after="0"/>
              <w:rPr>
                <w:rFonts w:ascii="Times New Roman" w:hAnsi="Times New Roman"/>
                <w:sz w:val="22"/>
                <w:szCs w:val="22"/>
                <w:lang w:eastAsia="zh-CN"/>
              </w:rPr>
            </w:pPr>
          </w:p>
          <w:p w14:paraId="4E11BF0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BodyText"/>
              <w:spacing w:after="0"/>
              <w:rPr>
                <w:rFonts w:ascii="Times New Roman" w:eastAsia="MS Mincho" w:hAnsi="Times New Roman"/>
                <w:sz w:val="22"/>
                <w:szCs w:val="22"/>
                <w:lang w:eastAsia="ja-JP"/>
              </w:rPr>
            </w:pPr>
          </w:p>
        </w:tc>
      </w:tr>
      <w:tr w:rsidR="00EA1ADF" w14:paraId="71BEDBA9" w14:textId="77777777">
        <w:tc>
          <w:tcPr>
            <w:tcW w:w="1525" w:type="dxa"/>
          </w:tcPr>
          <w:p w14:paraId="5456BE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1447CCE"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BodyText"/>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3F618D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6772071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66FD4E2" w14:textId="77777777" w:rsidR="00EA1ADF" w:rsidRDefault="00C57B13">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3B46E5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29F175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FC9AB76"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4D76E392" w14:textId="77777777" w:rsidR="00EA1ADF" w:rsidRDefault="00EA1ADF">
            <w:pPr>
              <w:pStyle w:val="BodyText"/>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1A05432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EA1ADF" w14:paraId="6F479991" w14:textId="77777777">
        <w:tc>
          <w:tcPr>
            <w:tcW w:w="1525" w:type="dxa"/>
          </w:tcPr>
          <w:p w14:paraId="056098A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BodyText"/>
              <w:spacing w:after="0"/>
              <w:rPr>
                <w:rFonts w:ascii="Times New Roman" w:hAnsi="Times New Roman"/>
                <w:szCs w:val="22"/>
                <w:lang w:eastAsia="zh-CN"/>
              </w:rPr>
            </w:pPr>
          </w:p>
          <w:p w14:paraId="4E91A80E"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7EFBCF35"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lastRenderedPageBreak/>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18D1FC38"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4AC5C16A" w14:textId="77777777" w:rsidR="00EA1ADF" w:rsidRDefault="00C57B13">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97496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58B661C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67D13740" w14:textId="77777777" w:rsidR="00EA1ADF" w:rsidRDefault="00C57B13">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BodyText"/>
              <w:spacing w:after="0"/>
              <w:rPr>
                <w:sz w:val="22"/>
                <w:szCs w:val="22"/>
                <w:lang w:eastAsia="zh-CN"/>
              </w:rPr>
            </w:pPr>
            <w:r>
              <w:rPr>
                <w:sz w:val="22"/>
                <w:szCs w:val="22"/>
                <w:lang w:eastAsia="zh-CN"/>
              </w:rPr>
              <w:t>We are fine with Proposal 1.3-4.</w:t>
            </w:r>
          </w:p>
          <w:p w14:paraId="4C26BA22" w14:textId="77777777" w:rsidR="00EA1ADF" w:rsidRDefault="00C57B13">
            <w:pPr>
              <w:pStyle w:val="BodyText"/>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BodyText"/>
              <w:spacing w:after="0"/>
              <w:rPr>
                <w:rFonts w:ascii="Times New Roman" w:hAnsi="Times New Roman"/>
                <w:sz w:val="22"/>
                <w:szCs w:val="22"/>
                <w:lang w:eastAsia="zh-CN"/>
              </w:rPr>
            </w:pPr>
            <w:r>
              <w:rPr>
                <w:noProof/>
                <w:lang w:eastAsia="zh-CN"/>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456AABBF" w14:textId="77777777" w:rsidR="00EA1ADF" w:rsidRDefault="00EA1ADF">
            <w:pPr>
              <w:pStyle w:val="BodyText"/>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73B6366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32E79979"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1F0B1351" w14:textId="77777777" w:rsidR="00EA1ADF" w:rsidRDefault="00EA1ADF">
            <w:pPr>
              <w:pStyle w:val="BodyText"/>
              <w:spacing w:after="0"/>
              <w:rPr>
                <w:rFonts w:ascii="Times New Roman" w:hAnsi="Times New Roman"/>
                <w:sz w:val="22"/>
                <w:szCs w:val="22"/>
                <w:lang w:eastAsia="zh-CN"/>
              </w:rPr>
            </w:pPr>
          </w:p>
          <w:p w14:paraId="06F0C89F" w14:textId="77777777" w:rsidR="00EA1ADF" w:rsidRDefault="00C57B13">
            <w:pPr>
              <w:pStyle w:val="Heading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50BB589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0D2C77B"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68BA25D"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5E077DF" w14:textId="77777777" w:rsidR="00EA1ADF" w:rsidRDefault="00C57B13">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0F634E54"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73F44E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1FC818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5A6C8A1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10F9E2A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D79F6A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437" w:type="dxa"/>
          </w:tcPr>
          <w:p w14:paraId="187FEA73"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E520D9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CDFAB67"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1BBF509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15832685"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63696D3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E90D4D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54121FA" w14:textId="77777777" w:rsidR="00EA1ADF" w:rsidRDefault="00EA1ADF">
            <w:pPr>
              <w:pStyle w:val="BodyText"/>
              <w:spacing w:after="0"/>
              <w:rPr>
                <w:rFonts w:ascii="Times New Roman" w:eastAsia="MS Mincho" w:hAnsi="Times New Roman"/>
                <w:b/>
                <w:bCs/>
                <w:sz w:val="22"/>
                <w:szCs w:val="22"/>
                <w:lang w:eastAsia="ja-JP"/>
              </w:rPr>
            </w:pPr>
          </w:p>
          <w:p w14:paraId="5EC15BA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3AE6A60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6836319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BodyText"/>
              <w:spacing w:after="0"/>
              <w:rPr>
                <w:rFonts w:ascii="Times New Roman" w:eastAsia="MS Mincho" w:hAnsi="Times New Roman"/>
                <w:sz w:val="22"/>
                <w:szCs w:val="22"/>
                <w:lang w:eastAsia="ja-JP"/>
              </w:rPr>
            </w:pPr>
          </w:p>
        </w:tc>
      </w:tr>
      <w:tr w:rsidR="00EA1ADF" w14:paraId="50417029" w14:textId="77777777">
        <w:tc>
          <w:tcPr>
            <w:tcW w:w="1525" w:type="dxa"/>
          </w:tcPr>
          <w:p w14:paraId="798ED072"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Futurewei</w:t>
            </w:r>
          </w:p>
        </w:tc>
        <w:tc>
          <w:tcPr>
            <w:tcW w:w="8437" w:type="dxa"/>
          </w:tcPr>
          <w:p w14:paraId="76DF9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26F9723E"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4AA0879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0B7FA31A"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3AA0C2B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445B792B"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04443C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48CE878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3507C2F5" w14:textId="77777777" w:rsidR="00EA1ADF" w:rsidRDefault="00EA1ADF">
            <w:pPr>
              <w:pStyle w:val="BodyText"/>
              <w:spacing w:after="0"/>
              <w:rPr>
                <w:rFonts w:ascii="Times New Roman" w:eastAsia="MS Mincho" w:hAnsi="Times New Roman"/>
                <w:b/>
                <w:bCs/>
                <w:sz w:val="22"/>
                <w:szCs w:val="22"/>
                <w:lang w:eastAsia="ja-JP"/>
              </w:rPr>
            </w:pPr>
          </w:p>
          <w:p w14:paraId="05CEFB1D" w14:textId="77777777" w:rsidR="00EA1ADF" w:rsidRDefault="00C57B13">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70842D4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0F1F6751" w14:textId="77777777" w:rsidR="00EA1ADF" w:rsidRDefault="00EA1ADF">
      <w:pPr>
        <w:pStyle w:val="BodyText"/>
        <w:spacing w:after="0"/>
        <w:rPr>
          <w:rFonts w:ascii="Times New Roman" w:hAnsi="Times New Roman"/>
          <w:sz w:val="22"/>
          <w:szCs w:val="22"/>
          <w:lang w:eastAsia="zh-CN"/>
        </w:rPr>
      </w:pPr>
    </w:p>
    <w:p w14:paraId="42CB456C" w14:textId="77777777" w:rsidR="00EA1ADF" w:rsidRDefault="00EA1ADF">
      <w:pPr>
        <w:pStyle w:val="BodyText"/>
        <w:spacing w:after="0"/>
        <w:rPr>
          <w:rFonts w:ascii="Times New Roman" w:hAnsi="Times New Roman"/>
          <w:sz w:val="22"/>
          <w:szCs w:val="22"/>
          <w:lang w:eastAsia="zh-CN"/>
        </w:rPr>
      </w:pPr>
    </w:p>
    <w:p w14:paraId="0B332684" w14:textId="77777777" w:rsidR="00EA1ADF" w:rsidRDefault="00EA1ADF">
      <w:pPr>
        <w:pStyle w:val="BodyText"/>
        <w:spacing w:after="0"/>
        <w:rPr>
          <w:rFonts w:ascii="Times New Roman" w:hAnsi="Times New Roman"/>
          <w:sz w:val="22"/>
          <w:szCs w:val="22"/>
          <w:lang w:eastAsia="zh-CN"/>
        </w:rPr>
      </w:pPr>
    </w:p>
    <w:p w14:paraId="4459471B"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410A6F2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4528504"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BodyText"/>
        <w:spacing w:after="0"/>
        <w:rPr>
          <w:rFonts w:ascii="Times New Roman" w:hAnsi="Times New Roman"/>
          <w:sz w:val="22"/>
          <w:szCs w:val="22"/>
          <w:lang w:eastAsia="zh-CN"/>
        </w:rPr>
      </w:pPr>
    </w:p>
    <w:p w14:paraId="3A52FF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22F99C86"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5CF68E0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BodyText"/>
        <w:spacing w:after="0"/>
        <w:rPr>
          <w:rFonts w:ascii="Times New Roman" w:hAnsi="Times New Roman"/>
          <w:sz w:val="22"/>
          <w:szCs w:val="22"/>
          <w:lang w:eastAsia="zh-CN"/>
        </w:rPr>
      </w:pPr>
    </w:p>
    <w:p w14:paraId="55D3FC8F" w14:textId="77777777" w:rsidR="00EA1ADF" w:rsidRDefault="00EA1ADF">
      <w:pPr>
        <w:pStyle w:val="BodyText"/>
        <w:spacing w:after="0"/>
        <w:rPr>
          <w:rFonts w:ascii="Times New Roman" w:hAnsi="Times New Roman"/>
          <w:sz w:val="22"/>
          <w:szCs w:val="22"/>
          <w:lang w:eastAsia="zh-CN"/>
        </w:rPr>
      </w:pPr>
    </w:p>
    <w:p w14:paraId="408CD67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1C9C75E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3964A5D8"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261796A1"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71FA5BC7"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BodyText"/>
        <w:spacing w:after="0"/>
        <w:rPr>
          <w:rFonts w:ascii="Times New Roman" w:hAnsi="Times New Roman"/>
          <w:sz w:val="22"/>
          <w:szCs w:val="22"/>
          <w:lang w:eastAsia="zh-CN"/>
        </w:rPr>
      </w:pPr>
    </w:p>
    <w:p w14:paraId="0A337290" w14:textId="77777777" w:rsidR="00EA1ADF" w:rsidRDefault="00EA1ADF">
      <w:pPr>
        <w:pStyle w:val="BodyText"/>
        <w:spacing w:after="0"/>
        <w:rPr>
          <w:rFonts w:ascii="Times New Roman" w:hAnsi="Times New Roman"/>
          <w:sz w:val="22"/>
          <w:szCs w:val="22"/>
          <w:lang w:eastAsia="zh-CN"/>
        </w:rPr>
      </w:pPr>
    </w:p>
    <w:p w14:paraId="72BEB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32CDC7B2"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1CF64965"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BodyText"/>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lang w:eastAsia="zh-CN"/>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BodyText"/>
        <w:spacing w:after="0"/>
        <w:rPr>
          <w:rFonts w:ascii="Times New Roman" w:hAnsi="Times New Roman"/>
          <w:sz w:val="22"/>
          <w:szCs w:val="22"/>
          <w:lang w:eastAsia="zh-CN"/>
        </w:rPr>
      </w:pPr>
    </w:p>
    <w:p w14:paraId="7BE04D0E" w14:textId="77777777" w:rsidR="00EA1ADF" w:rsidRDefault="00EA1ADF">
      <w:pPr>
        <w:pStyle w:val="BodyText"/>
        <w:spacing w:after="0"/>
        <w:rPr>
          <w:rFonts w:ascii="Times New Roman" w:hAnsi="Times New Roman"/>
          <w:sz w:val="22"/>
          <w:szCs w:val="22"/>
          <w:lang w:eastAsia="zh-CN"/>
        </w:rPr>
      </w:pPr>
    </w:p>
    <w:p w14:paraId="66F913A3" w14:textId="77777777" w:rsidR="00EA1ADF" w:rsidRDefault="00EA1ADF">
      <w:pPr>
        <w:pStyle w:val="BodyText"/>
        <w:spacing w:after="0"/>
        <w:rPr>
          <w:rFonts w:ascii="Times New Roman" w:hAnsi="Times New Roman"/>
          <w:sz w:val="22"/>
          <w:szCs w:val="22"/>
          <w:lang w:eastAsia="zh-CN"/>
        </w:rPr>
      </w:pPr>
    </w:p>
    <w:p w14:paraId="7C7330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717DC732" w14:textId="77777777" w:rsidR="00EA1ADF" w:rsidRDefault="00C57B13">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014FB72A" w14:textId="77777777" w:rsidR="00EA1ADF" w:rsidRDefault="00EA1ADF">
      <w:pPr>
        <w:pStyle w:val="BodyText"/>
        <w:spacing w:after="0"/>
        <w:rPr>
          <w:rFonts w:ascii="Times New Roman" w:hAnsi="Times New Roman"/>
          <w:sz w:val="22"/>
          <w:szCs w:val="22"/>
          <w:lang w:eastAsia="zh-CN"/>
        </w:rPr>
      </w:pPr>
    </w:p>
    <w:p w14:paraId="6A326C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BodyText"/>
        <w:spacing w:after="0"/>
        <w:rPr>
          <w:rFonts w:ascii="Times New Roman" w:hAnsi="Times New Roman"/>
          <w:sz w:val="22"/>
          <w:szCs w:val="22"/>
          <w:lang w:eastAsia="zh-CN"/>
        </w:rPr>
      </w:pPr>
    </w:p>
    <w:p w14:paraId="711784A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BodyText"/>
        <w:spacing w:after="0"/>
        <w:rPr>
          <w:rFonts w:ascii="Times New Roman" w:hAnsi="Times New Roman"/>
          <w:sz w:val="22"/>
          <w:szCs w:val="22"/>
          <w:lang w:eastAsia="zh-CN"/>
        </w:rPr>
      </w:pPr>
    </w:p>
    <w:p w14:paraId="59920F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BodyText"/>
        <w:spacing w:after="0"/>
        <w:rPr>
          <w:rFonts w:ascii="Times New Roman" w:hAnsi="Times New Roman"/>
          <w:sz w:val="22"/>
          <w:szCs w:val="22"/>
          <w:lang w:eastAsia="zh-CN"/>
        </w:rPr>
      </w:pPr>
    </w:p>
    <w:p w14:paraId="579102D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BodyText"/>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69C35223" w14:textId="77777777" w:rsidR="00EA1ADF" w:rsidRDefault="00EA1ADF">
      <w:pPr>
        <w:pStyle w:val="BodyText"/>
        <w:spacing w:after="0"/>
        <w:rPr>
          <w:rFonts w:ascii="Times New Roman" w:hAnsi="Times New Roman"/>
          <w:sz w:val="22"/>
          <w:szCs w:val="22"/>
          <w:lang w:eastAsia="zh-CN"/>
        </w:rPr>
      </w:pPr>
    </w:p>
    <w:p w14:paraId="0532EE3F" w14:textId="77777777" w:rsidR="00EA1ADF" w:rsidRDefault="00EA1ADF">
      <w:pPr>
        <w:pStyle w:val="BodyText"/>
        <w:spacing w:after="0"/>
        <w:rPr>
          <w:rFonts w:ascii="Times New Roman" w:hAnsi="Times New Roman"/>
          <w:sz w:val="22"/>
          <w:szCs w:val="22"/>
          <w:lang w:eastAsia="zh-CN"/>
        </w:rPr>
      </w:pPr>
    </w:p>
    <w:p w14:paraId="0DEA9F16"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14:paraId="4AC9A431" w14:textId="77777777" w:rsidR="00EA1ADF" w:rsidRDefault="00C57B13">
      <w:pPr>
        <w:pStyle w:val="Heading5"/>
        <w:rPr>
          <w:lang w:eastAsia="zh-CN"/>
        </w:rPr>
      </w:pPr>
      <w:r>
        <w:rPr>
          <w:lang w:eastAsia="zh-CN"/>
        </w:rPr>
        <w:t>Proposal 1.3-1</w:t>
      </w:r>
    </w:p>
    <w:p w14:paraId="34ACBFD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BodyText"/>
        <w:spacing w:after="0"/>
        <w:rPr>
          <w:rFonts w:ascii="Times New Roman" w:hAnsi="Times New Roman"/>
          <w:sz w:val="22"/>
          <w:szCs w:val="22"/>
          <w:lang w:eastAsia="zh-CN"/>
        </w:rPr>
      </w:pPr>
    </w:p>
    <w:p w14:paraId="3D93F50F"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Heading5"/>
        <w:rPr>
          <w:lang w:eastAsia="zh-CN"/>
        </w:rPr>
      </w:pPr>
      <w:r>
        <w:rPr>
          <w:lang w:eastAsia="zh-CN"/>
        </w:rPr>
        <w:t>Proposal 1.3-2A</w:t>
      </w:r>
    </w:p>
    <w:p w14:paraId="35293E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BodyText"/>
        <w:spacing w:after="0"/>
        <w:rPr>
          <w:rFonts w:ascii="Times New Roman" w:hAnsi="Times New Roman"/>
          <w:sz w:val="22"/>
          <w:szCs w:val="22"/>
          <w:lang w:eastAsia="zh-CN"/>
        </w:rPr>
      </w:pPr>
    </w:p>
    <w:p w14:paraId="7D0563E2" w14:textId="77777777" w:rsidR="00EA1ADF" w:rsidRDefault="00C57B13">
      <w:pPr>
        <w:pStyle w:val="Heading5"/>
        <w:rPr>
          <w:lang w:eastAsia="zh-CN"/>
        </w:rPr>
      </w:pPr>
      <w:r>
        <w:rPr>
          <w:lang w:eastAsia="zh-CN"/>
        </w:rPr>
        <w:t>Proposal 1.3-2B</w:t>
      </w:r>
    </w:p>
    <w:p w14:paraId="52D5C77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BodyText"/>
        <w:spacing w:after="0"/>
        <w:rPr>
          <w:rFonts w:ascii="Times New Roman" w:hAnsi="Times New Roman"/>
          <w:sz w:val="22"/>
          <w:szCs w:val="22"/>
          <w:lang w:eastAsia="zh-CN"/>
        </w:rPr>
      </w:pPr>
    </w:p>
    <w:p w14:paraId="26DC9243" w14:textId="77777777" w:rsidR="00EA1ADF" w:rsidRDefault="00EA1ADF">
      <w:pPr>
        <w:pStyle w:val="BodyText"/>
        <w:spacing w:after="0"/>
        <w:rPr>
          <w:rFonts w:ascii="Times New Roman" w:hAnsi="Times New Roman"/>
          <w:sz w:val="22"/>
          <w:szCs w:val="22"/>
          <w:lang w:eastAsia="zh-CN"/>
        </w:rPr>
      </w:pPr>
    </w:p>
    <w:p w14:paraId="76E3DF31"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68F1CB02" w14:textId="77777777" w:rsidR="00EA1ADF" w:rsidRDefault="00EA1ADF">
      <w:pPr>
        <w:pStyle w:val="BodyText"/>
        <w:spacing w:after="0"/>
        <w:rPr>
          <w:rFonts w:ascii="Times New Roman" w:hAnsi="Times New Roman"/>
          <w:sz w:val="22"/>
          <w:szCs w:val="22"/>
          <w:lang w:eastAsia="zh-CN"/>
        </w:rPr>
      </w:pPr>
    </w:p>
    <w:p w14:paraId="1F05E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BodyText"/>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2B056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FB68B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921E812"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lang w:eastAsia="zh-CN"/>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lang w:eastAsia="zh-CN"/>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CommentReference"/>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CommentReference"/>
                <w:rFonts w:cs="Arial"/>
                <w:szCs w:val="18"/>
              </w:rPr>
              <w:t>0</w:t>
            </w:r>
          </w:p>
        </w:tc>
        <w:tc>
          <w:tcPr>
            <w:tcW w:w="3326" w:type="dxa"/>
            <w:vAlign w:val="center"/>
          </w:tcPr>
          <w:p w14:paraId="36785186" w14:textId="77777777" w:rsidR="00EA1ADF" w:rsidRDefault="00C57B13">
            <w:pPr>
              <w:pStyle w:val="TAC"/>
            </w:pPr>
            <w:r>
              <w:rPr>
                <w:rStyle w:val="CommentReference"/>
                <w:rFonts w:cs="Arial"/>
                <w:szCs w:val="18"/>
              </w:rPr>
              <w:t>2</w:t>
            </w:r>
          </w:p>
        </w:tc>
        <w:tc>
          <w:tcPr>
            <w:tcW w:w="904" w:type="dxa"/>
            <w:vAlign w:val="center"/>
          </w:tcPr>
          <w:p w14:paraId="40DC6290" w14:textId="77777777" w:rsidR="00EA1ADF" w:rsidRDefault="00C57B13">
            <w:pPr>
              <w:pStyle w:val="TAC"/>
            </w:pPr>
            <w:r>
              <w:rPr>
                <w:rStyle w:val="CommentReference"/>
                <w:rFonts w:cs="Arial"/>
                <w:szCs w:val="18"/>
              </w:rPr>
              <w:t>1/2</w:t>
            </w:r>
          </w:p>
        </w:tc>
        <w:tc>
          <w:tcPr>
            <w:tcW w:w="3426" w:type="dxa"/>
            <w:vAlign w:val="center"/>
          </w:tcPr>
          <w:p w14:paraId="61BE02D4"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B84EC57" w14:textId="77777777" w:rsidR="00EA1ADF" w:rsidRDefault="00C57B13">
            <w:pPr>
              <w:pStyle w:val="TAC"/>
            </w:pPr>
            <w:r>
              <w:rPr>
                <w:rStyle w:val="CommentReference"/>
                <w:rFonts w:cs="Arial"/>
                <w:szCs w:val="18"/>
              </w:rPr>
              <w:t>1</w:t>
            </w:r>
          </w:p>
        </w:tc>
        <w:tc>
          <w:tcPr>
            <w:tcW w:w="904" w:type="dxa"/>
            <w:vAlign w:val="center"/>
          </w:tcPr>
          <w:p w14:paraId="456B96C1" w14:textId="77777777" w:rsidR="00EA1ADF" w:rsidRDefault="00C57B13">
            <w:pPr>
              <w:pStyle w:val="TAC"/>
            </w:pPr>
            <w:r>
              <w:rPr>
                <w:rStyle w:val="CommentReference"/>
                <w:rFonts w:cs="Arial"/>
                <w:szCs w:val="18"/>
              </w:rPr>
              <w:t>1</w:t>
            </w:r>
          </w:p>
        </w:tc>
        <w:tc>
          <w:tcPr>
            <w:tcW w:w="3426" w:type="dxa"/>
            <w:vAlign w:val="center"/>
          </w:tcPr>
          <w:p w14:paraId="4B833916" w14:textId="77777777" w:rsidR="00EA1ADF" w:rsidRDefault="00C57B13">
            <w:pPr>
              <w:pStyle w:val="TAC"/>
            </w:pPr>
            <w:r>
              <w:rPr>
                <w:rStyle w:val="CommentReference"/>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E3BF866" w14:textId="77777777" w:rsidR="00EA1ADF" w:rsidRDefault="00C57B13">
            <w:pPr>
              <w:pStyle w:val="TAC"/>
            </w:pPr>
            <w:r>
              <w:rPr>
                <w:rStyle w:val="CommentReference"/>
                <w:rFonts w:cs="Arial"/>
                <w:szCs w:val="18"/>
              </w:rPr>
              <w:t>2</w:t>
            </w:r>
          </w:p>
        </w:tc>
        <w:tc>
          <w:tcPr>
            <w:tcW w:w="904" w:type="dxa"/>
            <w:vAlign w:val="center"/>
          </w:tcPr>
          <w:p w14:paraId="4DB5289C" w14:textId="77777777" w:rsidR="00EA1ADF" w:rsidRDefault="00C57B13">
            <w:pPr>
              <w:pStyle w:val="TAC"/>
            </w:pPr>
            <w:r>
              <w:rPr>
                <w:rStyle w:val="CommentReference"/>
                <w:rFonts w:cs="Arial"/>
                <w:szCs w:val="18"/>
              </w:rPr>
              <w:t>1/2</w:t>
            </w:r>
          </w:p>
        </w:tc>
        <w:tc>
          <w:tcPr>
            <w:tcW w:w="3426" w:type="dxa"/>
            <w:vAlign w:val="center"/>
          </w:tcPr>
          <w:p w14:paraId="39E3D46B"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CommentReference"/>
                <w:rFonts w:cs="Arial"/>
                <w:szCs w:val="18"/>
              </w:rPr>
              <w:t>5</w:t>
            </w:r>
          </w:p>
        </w:tc>
        <w:tc>
          <w:tcPr>
            <w:tcW w:w="3326" w:type="dxa"/>
            <w:vAlign w:val="center"/>
          </w:tcPr>
          <w:p w14:paraId="1091E1D7" w14:textId="77777777" w:rsidR="00EA1ADF" w:rsidRDefault="00C57B13">
            <w:pPr>
              <w:pStyle w:val="TAC"/>
            </w:pPr>
            <w:r>
              <w:rPr>
                <w:rStyle w:val="CommentReference"/>
                <w:rFonts w:cs="Arial"/>
                <w:szCs w:val="18"/>
              </w:rPr>
              <w:t>1</w:t>
            </w:r>
          </w:p>
        </w:tc>
        <w:tc>
          <w:tcPr>
            <w:tcW w:w="904" w:type="dxa"/>
            <w:vAlign w:val="center"/>
          </w:tcPr>
          <w:p w14:paraId="4791B312" w14:textId="77777777" w:rsidR="00EA1ADF" w:rsidRDefault="00C57B13">
            <w:pPr>
              <w:pStyle w:val="TAC"/>
            </w:pPr>
            <w:r>
              <w:rPr>
                <w:rStyle w:val="CommentReference"/>
                <w:rFonts w:cs="Arial"/>
                <w:szCs w:val="18"/>
              </w:rPr>
              <w:t>1</w:t>
            </w:r>
          </w:p>
        </w:tc>
        <w:tc>
          <w:tcPr>
            <w:tcW w:w="3426" w:type="dxa"/>
            <w:vAlign w:val="center"/>
          </w:tcPr>
          <w:p w14:paraId="3B8F9BB2" w14:textId="77777777" w:rsidR="00EA1ADF" w:rsidRDefault="00C57B13">
            <w:pPr>
              <w:pStyle w:val="TAC"/>
            </w:pPr>
            <w:r>
              <w:rPr>
                <w:rStyle w:val="CommentReference"/>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CommentReference"/>
                <w:rFonts w:cs="Arial"/>
                <w:szCs w:val="18"/>
              </w:rPr>
              <w:t>5</w:t>
            </w:r>
          </w:p>
        </w:tc>
        <w:tc>
          <w:tcPr>
            <w:tcW w:w="3326" w:type="dxa"/>
            <w:vAlign w:val="center"/>
          </w:tcPr>
          <w:p w14:paraId="193509DA" w14:textId="77777777" w:rsidR="00EA1ADF" w:rsidRDefault="00C57B13">
            <w:pPr>
              <w:pStyle w:val="TAC"/>
            </w:pPr>
            <w:r>
              <w:rPr>
                <w:rStyle w:val="CommentReference"/>
                <w:rFonts w:cs="Arial"/>
                <w:szCs w:val="18"/>
              </w:rPr>
              <w:t>2</w:t>
            </w:r>
          </w:p>
        </w:tc>
        <w:tc>
          <w:tcPr>
            <w:tcW w:w="904" w:type="dxa"/>
            <w:vAlign w:val="center"/>
          </w:tcPr>
          <w:p w14:paraId="22C7A46C" w14:textId="77777777" w:rsidR="00EA1ADF" w:rsidRDefault="00C57B13">
            <w:pPr>
              <w:pStyle w:val="TAC"/>
            </w:pPr>
            <w:r>
              <w:rPr>
                <w:rStyle w:val="CommentReference"/>
                <w:rFonts w:cs="Arial"/>
                <w:szCs w:val="18"/>
              </w:rPr>
              <w:t>1/2</w:t>
            </w:r>
          </w:p>
        </w:tc>
        <w:tc>
          <w:tcPr>
            <w:tcW w:w="3426" w:type="dxa"/>
            <w:vAlign w:val="center"/>
          </w:tcPr>
          <w:p w14:paraId="5FFB8DDD"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CommentReference"/>
                <w:rFonts w:cs="Arial"/>
                <w:szCs w:val="18"/>
              </w:rPr>
              <w:t>0</w:t>
            </w:r>
          </w:p>
        </w:tc>
        <w:tc>
          <w:tcPr>
            <w:tcW w:w="3326" w:type="dxa"/>
            <w:vAlign w:val="center"/>
          </w:tcPr>
          <w:p w14:paraId="6B47684D" w14:textId="77777777" w:rsidR="00EA1ADF" w:rsidRDefault="00C57B13">
            <w:pPr>
              <w:pStyle w:val="TAC"/>
            </w:pPr>
            <w:r>
              <w:rPr>
                <w:rStyle w:val="CommentReference"/>
                <w:rFonts w:cs="Arial"/>
                <w:szCs w:val="18"/>
              </w:rPr>
              <w:t>2</w:t>
            </w:r>
          </w:p>
        </w:tc>
        <w:tc>
          <w:tcPr>
            <w:tcW w:w="904" w:type="dxa"/>
            <w:vAlign w:val="center"/>
          </w:tcPr>
          <w:p w14:paraId="2D794597" w14:textId="77777777" w:rsidR="00EA1ADF" w:rsidRDefault="00C57B13">
            <w:pPr>
              <w:pStyle w:val="TAC"/>
            </w:pPr>
            <w:r>
              <w:rPr>
                <w:rStyle w:val="CommentReference"/>
                <w:rFonts w:cs="Arial"/>
                <w:szCs w:val="18"/>
              </w:rPr>
              <w:t>1/2</w:t>
            </w:r>
          </w:p>
        </w:tc>
        <w:tc>
          <w:tcPr>
            <w:tcW w:w="3426" w:type="dxa"/>
            <w:vAlign w:val="center"/>
          </w:tcPr>
          <w:p w14:paraId="206F6FD3"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A23E39F" w14:textId="77777777" w:rsidR="00EA1ADF" w:rsidRDefault="00C57B13">
            <w:pPr>
              <w:pStyle w:val="TAC"/>
            </w:pPr>
            <w:r>
              <w:rPr>
                <w:rStyle w:val="CommentReference"/>
                <w:rFonts w:cs="Arial"/>
                <w:szCs w:val="18"/>
              </w:rPr>
              <w:t>2</w:t>
            </w:r>
          </w:p>
        </w:tc>
        <w:tc>
          <w:tcPr>
            <w:tcW w:w="904" w:type="dxa"/>
            <w:vAlign w:val="center"/>
          </w:tcPr>
          <w:p w14:paraId="2DE0317D" w14:textId="77777777" w:rsidR="00EA1ADF" w:rsidRDefault="00C57B13">
            <w:pPr>
              <w:pStyle w:val="TAC"/>
            </w:pPr>
            <w:r>
              <w:rPr>
                <w:rStyle w:val="CommentReference"/>
                <w:rFonts w:cs="Arial"/>
                <w:szCs w:val="18"/>
              </w:rPr>
              <w:t>1/2</w:t>
            </w:r>
          </w:p>
        </w:tc>
        <w:tc>
          <w:tcPr>
            <w:tcW w:w="3426" w:type="dxa"/>
            <w:vAlign w:val="center"/>
          </w:tcPr>
          <w:p w14:paraId="0CD76360"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CommentReference"/>
                <w:rFonts w:cs="Arial"/>
                <w:szCs w:val="18"/>
              </w:rPr>
              <w:t>5</w:t>
            </w:r>
          </w:p>
        </w:tc>
        <w:tc>
          <w:tcPr>
            <w:tcW w:w="3326" w:type="dxa"/>
            <w:vAlign w:val="center"/>
          </w:tcPr>
          <w:p w14:paraId="101FE390" w14:textId="77777777" w:rsidR="00EA1ADF" w:rsidRDefault="00C57B13">
            <w:pPr>
              <w:pStyle w:val="TAC"/>
            </w:pPr>
            <w:r>
              <w:rPr>
                <w:rStyle w:val="CommentReference"/>
                <w:rFonts w:cs="Arial"/>
                <w:szCs w:val="18"/>
              </w:rPr>
              <w:t>2</w:t>
            </w:r>
          </w:p>
        </w:tc>
        <w:tc>
          <w:tcPr>
            <w:tcW w:w="904" w:type="dxa"/>
            <w:vAlign w:val="center"/>
          </w:tcPr>
          <w:p w14:paraId="3269B5B9" w14:textId="77777777" w:rsidR="00EA1ADF" w:rsidRDefault="00C57B13">
            <w:pPr>
              <w:pStyle w:val="TAC"/>
            </w:pPr>
            <w:r>
              <w:rPr>
                <w:rStyle w:val="CommentReference"/>
                <w:rFonts w:cs="Arial"/>
                <w:szCs w:val="18"/>
              </w:rPr>
              <w:t>1/2</w:t>
            </w:r>
          </w:p>
        </w:tc>
        <w:tc>
          <w:tcPr>
            <w:tcW w:w="3426" w:type="dxa"/>
            <w:vAlign w:val="center"/>
          </w:tcPr>
          <w:p w14:paraId="1C6D4CB5"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0544E55" w14:textId="77777777" w:rsidR="00EA1ADF" w:rsidRDefault="00C57B13">
            <w:pPr>
              <w:pStyle w:val="TAC"/>
            </w:pPr>
            <w:r>
              <w:rPr>
                <w:rStyle w:val="CommentReference"/>
                <w:rFonts w:cs="Arial"/>
                <w:szCs w:val="18"/>
              </w:rPr>
              <w:t>1</w:t>
            </w:r>
          </w:p>
        </w:tc>
        <w:tc>
          <w:tcPr>
            <w:tcW w:w="904" w:type="dxa"/>
            <w:vAlign w:val="center"/>
          </w:tcPr>
          <w:p w14:paraId="6D4DF748" w14:textId="77777777" w:rsidR="00EA1ADF" w:rsidRDefault="00C57B13">
            <w:pPr>
              <w:pStyle w:val="TAC"/>
            </w:pPr>
            <w:r>
              <w:rPr>
                <w:rStyle w:val="CommentReference"/>
                <w:rFonts w:cs="Arial"/>
                <w:szCs w:val="18"/>
              </w:rPr>
              <w:t>1</w:t>
            </w:r>
          </w:p>
        </w:tc>
        <w:tc>
          <w:tcPr>
            <w:tcW w:w="3426" w:type="dxa"/>
            <w:vAlign w:val="center"/>
          </w:tcPr>
          <w:p w14:paraId="63146E47" w14:textId="77777777" w:rsidR="00EA1ADF" w:rsidRDefault="00C57B13">
            <w:pPr>
              <w:pStyle w:val="TAC"/>
            </w:pPr>
            <w:r>
              <w:rPr>
                <w:rStyle w:val="CommentReference"/>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4906655C" w14:textId="77777777" w:rsidR="00EA1ADF" w:rsidRDefault="00C57B13">
            <w:pPr>
              <w:pStyle w:val="TAC"/>
            </w:pPr>
            <w:r>
              <w:rPr>
                <w:rStyle w:val="CommentReference"/>
                <w:rFonts w:cs="Arial"/>
                <w:szCs w:val="18"/>
              </w:rPr>
              <w:t>2</w:t>
            </w:r>
          </w:p>
        </w:tc>
        <w:tc>
          <w:tcPr>
            <w:tcW w:w="904" w:type="dxa"/>
            <w:vAlign w:val="center"/>
          </w:tcPr>
          <w:p w14:paraId="156B535D" w14:textId="77777777" w:rsidR="00EA1ADF" w:rsidRDefault="00C57B13">
            <w:pPr>
              <w:pStyle w:val="TAC"/>
            </w:pPr>
            <w:r>
              <w:rPr>
                <w:rStyle w:val="CommentReference"/>
                <w:rFonts w:cs="Arial"/>
                <w:szCs w:val="18"/>
              </w:rPr>
              <w:t>1/2</w:t>
            </w:r>
          </w:p>
        </w:tc>
        <w:tc>
          <w:tcPr>
            <w:tcW w:w="3426" w:type="dxa"/>
            <w:vAlign w:val="center"/>
          </w:tcPr>
          <w:p w14:paraId="5169E190"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7590827" w14:textId="77777777" w:rsidR="00EA1ADF" w:rsidRDefault="00C57B13">
            <w:pPr>
              <w:pStyle w:val="TAC"/>
            </w:pPr>
            <w:r>
              <w:rPr>
                <w:rStyle w:val="CommentReference"/>
                <w:rFonts w:cs="Arial"/>
                <w:szCs w:val="18"/>
              </w:rPr>
              <w:t>2</w:t>
            </w:r>
          </w:p>
        </w:tc>
        <w:tc>
          <w:tcPr>
            <w:tcW w:w="904" w:type="dxa"/>
            <w:vAlign w:val="center"/>
          </w:tcPr>
          <w:p w14:paraId="5D9AB115" w14:textId="77777777" w:rsidR="00EA1ADF" w:rsidRDefault="00C57B13">
            <w:pPr>
              <w:pStyle w:val="TAC"/>
            </w:pPr>
            <w:r>
              <w:rPr>
                <w:rStyle w:val="CommentReference"/>
                <w:rFonts w:cs="Arial"/>
                <w:szCs w:val="18"/>
              </w:rPr>
              <w:t>1/2</w:t>
            </w:r>
          </w:p>
        </w:tc>
        <w:tc>
          <w:tcPr>
            <w:tcW w:w="3426" w:type="dxa"/>
            <w:vAlign w:val="center"/>
          </w:tcPr>
          <w:p w14:paraId="12886892"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CommentReference"/>
                <w:rFonts w:cs="Arial"/>
                <w:szCs w:val="18"/>
              </w:rPr>
              <w:t>0</w:t>
            </w:r>
          </w:p>
        </w:tc>
        <w:tc>
          <w:tcPr>
            <w:tcW w:w="3326" w:type="dxa"/>
            <w:vAlign w:val="center"/>
          </w:tcPr>
          <w:p w14:paraId="58FA801D" w14:textId="77777777" w:rsidR="00EA1ADF" w:rsidRDefault="00C57B13">
            <w:pPr>
              <w:pStyle w:val="TAC"/>
            </w:pPr>
            <w:r>
              <w:rPr>
                <w:rStyle w:val="CommentReference"/>
                <w:rFonts w:cs="Arial"/>
                <w:szCs w:val="18"/>
              </w:rPr>
              <w:t>1</w:t>
            </w:r>
          </w:p>
        </w:tc>
        <w:tc>
          <w:tcPr>
            <w:tcW w:w="904" w:type="dxa"/>
            <w:vAlign w:val="center"/>
          </w:tcPr>
          <w:p w14:paraId="1D11C1E3" w14:textId="77777777" w:rsidR="00EA1ADF" w:rsidRDefault="00C57B13">
            <w:pPr>
              <w:pStyle w:val="TAC"/>
            </w:pPr>
            <w:r>
              <w:rPr>
                <w:rStyle w:val="CommentReference"/>
                <w:rFonts w:cs="Arial"/>
                <w:szCs w:val="18"/>
              </w:rPr>
              <w:t>2</w:t>
            </w:r>
          </w:p>
        </w:tc>
        <w:tc>
          <w:tcPr>
            <w:tcW w:w="3426" w:type="dxa"/>
            <w:vAlign w:val="center"/>
          </w:tcPr>
          <w:p w14:paraId="4D47E3C7" w14:textId="77777777" w:rsidR="00EA1ADF" w:rsidRDefault="00C57B13">
            <w:pPr>
              <w:pStyle w:val="TAC"/>
            </w:pPr>
            <w:r>
              <w:rPr>
                <w:rStyle w:val="CommentReference"/>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CommentReference"/>
                <w:rFonts w:cs="Arial"/>
                <w:szCs w:val="18"/>
              </w:rPr>
              <w:t>5</w:t>
            </w:r>
          </w:p>
        </w:tc>
        <w:tc>
          <w:tcPr>
            <w:tcW w:w="3326" w:type="dxa"/>
            <w:vAlign w:val="center"/>
          </w:tcPr>
          <w:p w14:paraId="6DACB183" w14:textId="77777777" w:rsidR="00EA1ADF" w:rsidRDefault="00C57B13">
            <w:pPr>
              <w:pStyle w:val="TAC"/>
            </w:pPr>
            <w:r>
              <w:rPr>
                <w:rStyle w:val="CommentReference"/>
                <w:rFonts w:cs="Arial"/>
                <w:szCs w:val="18"/>
              </w:rPr>
              <w:t>1</w:t>
            </w:r>
          </w:p>
        </w:tc>
        <w:tc>
          <w:tcPr>
            <w:tcW w:w="904" w:type="dxa"/>
            <w:vAlign w:val="center"/>
          </w:tcPr>
          <w:p w14:paraId="1522D399" w14:textId="77777777" w:rsidR="00EA1ADF" w:rsidRDefault="00C57B13">
            <w:pPr>
              <w:pStyle w:val="TAC"/>
            </w:pPr>
            <w:r>
              <w:rPr>
                <w:rStyle w:val="CommentReference"/>
                <w:rFonts w:cs="Arial"/>
                <w:szCs w:val="18"/>
              </w:rPr>
              <w:t>2</w:t>
            </w:r>
          </w:p>
        </w:tc>
        <w:tc>
          <w:tcPr>
            <w:tcW w:w="3426" w:type="dxa"/>
            <w:vAlign w:val="center"/>
          </w:tcPr>
          <w:p w14:paraId="741C425C" w14:textId="77777777" w:rsidR="00EA1ADF" w:rsidRDefault="00C57B13">
            <w:pPr>
              <w:pStyle w:val="TAC"/>
            </w:pPr>
            <w:r>
              <w:rPr>
                <w:rStyle w:val="CommentReference"/>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BodyText"/>
        <w:spacing w:after="0"/>
        <w:rPr>
          <w:rFonts w:ascii="Times New Roman" w:hAnsi="Times New Roman"/>
          <w:sz w:val="22"/>
          <w:szCs w:val="22"/>
          <w:lang w:eastAsia="zh-CN"/>
        </w:rPr>
      </w:pPr>
    </w:p>
    <w:p w14:paraId="118ED1DF" w14:textId="77777777" w:rsidR="00EA1ADF" w:rsidRDefault="00EA1ADF">
      <w:pPr>
        <w:pStyle w:val="BodyText"/>
        <w:spacing w:after="0"/>
        <w:rPr>
          <w:rFonts w:ascii="Times New Roman" w:hAnsi="Times New Roman"/>
          <w:sz w:val="22"/>
          <w:szCs w:val="22"/>
          <w:lang w:eastAsia="zh-CN"/>
        </w:rPr>
      </w:pPr>
    </w:p>
    <w:p w14:paraId="2F16220B" w14:textId="77777777" w:rsidR="00EA1ADF" w:rsidRDefault="00C57B13">
      <w:pPr>
        <w:pStyle w:val="Heading5"/>
        <w:rPr>
          <w:lang w:eastAsia="zh-CN"/>
        </w:rPr>
      </w:pPr>
      <w:r>
        <w:rPr>
          <w:lang w:eastAsia="zh-CN"/>
        </w:rPr>
        <w:t>Proposal 1.3-3B</w:t>
      </w:r>
    </w:p>
    <w:p w14:paraId="7F24C52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0AC5C1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135F48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DF3E259"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lang w:eastAsia="zh-CN"/>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lang w:eastAsia="zh-CN"/>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CommentReference"/>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CommentReference"/>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CommentReference"/>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CommentReference"/>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CommentReference"/>
                <w:rFonts w:cs="Arial"/>
                <w:szCs w:val="18"/>
              </w:rPr>
              <w:t>0</w:t>
            </w:r>
          </w:p>
        </w:tc>
        <w:tc>
          <w:tcPr>
            <w:tcW w:w="3326" w:type="dxa"/>
            <w:vAlign w:val="center"/>
          </w:tcPr>
          <w:p w14:paraId="23237E76" w14:textId="77777777" w:rsidR="00EA1ADF" w:rsidRDefault="00C57B13">
            <w:pPr>
              <w:pStyle w:val="TAC"/>
            </w:pPr>
            <w:r>
              <w:rPr>
                <w:rStyle w:val="CommentReference"/>
                <w:rFonts w:cs="Arial"/>
                <w:szCs w:val="18"/>
              </w:rPr>
              <w:t>2</w:t>
            </w:r>
          </w:p>
        </w:tc>
        <w:tc>
          <w:tcPr>
            <w:tcW w:w="904" w:type="dxa"/>
            <w:vAlign w:val="center"/>
          </w:tcPr>
          <w:p w14:paraId="23B73263" w14:textId="77777777" w:rsidR="00EA1ADF" w:rsidRDefault="00C57B13">
            <w:pPr>
              <w:pStyle w:val="TAC"/>
            </w:pPr>
            <w:r>
              <w:rPr>
                <w:rStyle w:val="CommentReference"/>
                <w:rFonts w:cs="Arial"/>
                <w:szCs w:val="18"/>
              </w:rPr>
              <w:t>1/2</w:t>
            </w:r>
          </w:p>
        </w:tc>
        <w:tc>
          <w:tcPr>
            <w:tcW w:w="3426" w:type="dxa"/>
            <w:vAlign w:val="center"/>
          </w:tcPr>
          <w:p w14:paraId="4614B850"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8E3F3F0" w14:textId="77777777" w:rsidR="00EA1ADF" w:rsidRDefault="00C57B13">
            <w:pPr>
              <w:pStyle w:val="TAC"/>
            </w:pPr>
            <w:r>
              <w:rPr>
                <w:rStyle w:val="CommentReference"/>
                <w:rFonts w:cs="Arial"/>
                <w:szCs w:val="18"/>
              </w:rPr>
              <w:t>1</w:t>
            </w:r>
          </w:p>
        </w:tc>
        <w:tc>
          <w:tcPr>
            <w:tcW w:w="904" w:type="dxa"/>
            <w:vAlign w:val="center"/>
          </w:tcPr>
          <w:p w14:paraId="7C120D89" w14:textId="77777777" w:rsidR="00EA1ADF" w:rsidRDefault="00C57B13">
            <w:pPr>
              <w:pStyle w:val="TAC"/>
            </w:pPr>
            <w:r>
              <w:rPr>
                <w:rStyle w:val="CommentReference"/>
                <w:rFonts w:cs="Arial"/>
                <w:szCs w:val="18"/>
              </w:rPr>
              <w:t>1</w:t>
            </w:r>
          </w:p>
        </w:tc>
        <w:tc>
          <w:tcPr>
            <w:tcW w:w="3426" w:type="dxa"/>
            <w:vAlign w:val="center"/>
          </w:tcPr>
          <w:p w14:paraId="5B9E2852" w14:textId="77777777" w:rsidR="00EA1ADF" w:rsidRDefault="00C57B13">
            <w:pPr>
              <w:pStyle w:val="TAC"/>
            </w:pPr>
            <w:r>
              <w:rPr>
                <w:rStyle w:val="CommentReference"/>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E2F60FE" w14:textId="77777777" w:rsidR="00EA1ADF" w:rsidRDefault="00C57B13">
            <w:pPr>
              <w:pStyle w:val="TAC"/>
            </w:pPr>
            <w:r>
              <w:rPr>
                <w:rStyle w:val="CommentReference"/>
                <w:rFonts w:cs="Arial"/>
                <w:szCs w:val="18"/>
              </w:rPr>
              <w:t>2</w:t>
            </w:r>
          </w:p>
        </w:tc>
        <w:tc>
          <w:tcPr>
            <w:tcW w:w="904" w:type="dxa"/>
            <w:vAlign w:val="center"/>
          </w:tcPr>
          <w:p w14:paraId="4AA8AA0B" w14:textId="77777777" w:rsidR="00EA1ADF" w:rsidRDefault="00C57B13">
            <w:pPr>
              <w:pStyle w:val="TAC"/>
            </w:pPr>
            <w:r>
              <w:rPr>
                <w:rStyle w:val="CommentReference"/>
                <w:rFonts w:cs="Arial"/>
                <w:szCs w:val="18"/>
              </w:rPr>
              <w:t>1/2</w:t>
            </w:r>
          </w:p>
        </w:tc>
        <w:tc>
          <w:tcPr>
            <w:tcW w:w="3426" w:type="dxa"/>
            <w:vAlign w:val="center"/>
          </w:tcPr>
          <w:p w14:paraId="4390438F"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CommentReference"/>
                <w:rFonts w:cs="Arial"/>
                <w:szCs w:val="18"/>
              </w:rPr>
              <w:t>5</w:t>
            </w:r>
          </w:p>
        </w:tc>
        <w:tc>
          <w:tcPr>
            <w:tcW w:w="3326" w:type="dxa"/>
            <w:vAlign w:val="center"/>
          </w:tcPr>
          <w:p w14:paraId="21CA81E6" w14:textId="77777777" w:rsidR="00EA1ADF" w:rsidRDefault="00C57B13">
            <w:pPr>
              <w:pStyle w:val="TAC"/>
            </w:pPr>
            <w:r>
              <w:rPr>
                <w:rStyle w:val="CommentReference"/>
                <w:rFonts w:cs="Arial"/>
                <w:szCs w:val="18"/>
              </w:rPr>
              <w:t>1</w:t>
            </w:r>
          </w:p>
        </w:tc>
        <w:tc>
          <w:tcPr>
            <w:tcW w:w="904" w:type="dxa"/>
            <w:vAlign w:val="center"/>
          </w:tcPr>
          <w:p w14:paraId="70E6131E" w14:textId="77777777" w:rsidR="00EA1ADF" w:rsidRDefault="00C57B13">
            <w:pPr>
              <w:pStyle w:val="TAC"/>
            </w:pPr>
            <w:r>
              <w:rPr>
                <w:rStyle w:val="CommentReference"/>
                <w:rFonts w:cs="Arial"/>
                <w:szCs w:val="18"/>
              </w:rPr>
              <w:t>1</w:t>
            </w:r>
          </w:p>
        </w:tc>
        <w:tc>
          <w:tcPr>
            <w:tcW w:w="3426" w:type="dxa"/>
            <w:vAlign w:val="center"/>
          </w:tcPr>
          <w:p w14:paraId="45785970" w14:textId="77777777" w:rsidR="00EA1ADF" w:rsidRDefault="00C57B13">
            <w:pPr>
              <w:pStyle w:val="TAC"/>
            </w:pPr>
            <w:r>
              <w:rPr>
                <w:rStyle w:val="CommentReference"/>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CommentReference"/>
                <w:rFonts w:cs="Arial"/>
                <w:szCs w:val="18"/>
              </w:rPr>
              <w:t>5</w:t>
            </w:r>
          </w:p>
        </w:tc>
        <w:tc>
          <w:tcPr>
            <w:tcW w:w="3326" w:type="dxa"/>
            <w:vAlign w:val="center"/>
          </w:tcPr>
          <w:p w14:paraId="2F5E92F9" w14:textId="77777777" w:rsidR="00EA1ADF" w:rsidRDefault="00C57B13">
            <w:pPr>
              <w:pStyle w:val="TAC"/>
            </w:pPr>
            <w:r>
              <w:rPr>
                <w:rStyle w:val="CommentReference"/>
                <w:rFonts w:cs="Arial"/>
                <w:szCs w:val="18"/>
              </w:rPr>
              <w:t>2</w:t>
            </w:r>
          </w:p>
        </w:tc>
        <w:tc>
          <w:tcPr>
            <w:tcW w:w="904" w:type="dxa"/>
            <w:vAlign w:val="center"/>
          </w:tcPr>
          <w:p w14:paraId="5A3916A0" w14:textId="77777777" w:rsidR="00EA1ADF" w:rsidRDefault="00C57B13">
            <w:pPr>
              <w:pStyle w:val="TAC"/>
            </w:pPr>
            <w:r>
              <w:rPr>
                <w:rStyle w:val="CommentReference"/>
                <w:rFonts w:cs="Arial"/>
                <w:szCs w:val="18"/>
              </w:rPr>
              <w:t>1/2</w:t>
            </w:r>
          </w:p>
        </w:tc>
        <w:tc>
          <w:tcPr>
            <w:tcW w:w="3426" w:type="dxa"/>
            <w:vAlign w:val="center"/>
          </w:tcPr>
          <w:p w14:paraId="5B25CC7E" w14:textId="77777777" w:rsidR="00EA1ADF" w:rsidRDefault="00C57B13">
            <w:pPr>
              <w:pStyle w:val="TAC"/>
            </w:pPr>
            <w:r>
              <w:rPr>
                <w:rStyle w:val="CommentReference"/>
                <w:rFonts w:cs="Arial"/>
                <w:szCs w:val="18"/>
              </w:rPr>
              <w:t xml:space="preserve">{0, if </w:t>
            </w:r>
            <w:r>
              <w:rPr>
                <w:noProof/>
                <w:position w:val="-6"/>
                <w:lang w:eastAsia="zh-CN"/>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CommentReference"/>
                <w:rFonts w:cs="Arial"/>
                <w:szCs w:val="18"/>
              </w:rPr>
              <w:t>0</w:t>
            </w:r>
          </w:p>
        </w:tc>
        <w:tc>
          <w:tcPr>
            <w:tcW w:w="3326" w:type="dxa"/>
            <w:vAlign w:val="center"/>
          </w:tcPr>
          <w:p w14:paraId="4031B06A" w14:textId="77777777" w:rsidR="00EA1ADF" w:rsidRDefault="00C57B13">
            <w:pPr>
              <w:pStyle w:val="TAC"/>
            </w:pPr>
            <w:r>
              <w:rPr>
                <w:rStyle w:val="CommentReference"/>
                <w:rFonts w:cs="Arial"/>
                <w:szCs w:val="18"/>
              </w:rPr>
              <w:t>2</w:t>
            </w:r>
          </w:p>
        </w:tc>
        <w:tc>
          <w:tcPr>
            <w:tcW w:w="904" w:type="dxa"/>
            <w:vAlign w:val="center"/>
          </w:tcPr>
          <w:p w14:paraId="4D49A680" w14:textId="77777777" w:rsidR="00EA1ADF" w:rsidRDefault="00C57B13">
            <w:pPr>
              <w:pStyle w:val="TAC"/>
            </w:pPr>
            <w:r>
              <w:rPr>
                <w:rStyle w:val="CommentReference"/>
                <w:rFonts w:cs="Arial"/>
                <w:szCs w:val="18"/>
              </w:rPr>
              <w:t>1/2</w:t>
            </w:r>
          </w:p>
        </w:tc>
        <w:tc>
          <w:tcPr>
            <w:tcW w:w="3426" w:type="dxa"/>
            <w:vAlign w:val="center"/>
          </w:tcPr>
          <w:p w14:paraId="1D856E18"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777CB3" w14:textId="77777777" w:rsidR="00EA1ADF" w:rsidRDefault="00C57B13">
            <w:pPr>
              <w:pStyle w:val="TAC"/>
            </w:pPr>
            <w:r>
              <w:rPr>
                <w:rStyle w:val="CommentReference"/>
                <w:rFonts w:cs="Arial"/>
                <w:szCs w:val="18"/>
              </w:rPr>
              <w:t>2</w:t>
            </w:r>
          </w:p>
        </w:tc>
        <w:tc>
          <w:tcPr>
            <w:tcW w:w="904" w:type="dxa"/>
            <w:vAlign w:val="center"/>
          </w:tcPr>
          <w:p w14:paraId="09F7A0E5" w14:textId="77777777" w:rsidR="00EA1ADF" w:rsidRDefault="00C57B13">
            <w:pPr>
              <w:pStyle w:val="TAC"/>
            </w:pPr>
            <w:r>
              <w:rPr>
                <w:rStyle w:val="CommentReference"/>
                <w:rFonts w:cs="Arial"/>
                <w:szCs w:val="18"/>
              </w:rPr>
              <w:t>1/2</w:t>
            </w:r>
          </w:p>
        </w:tc>
        <w:tc>
          <w:tcPr>
            <w:tcW w:w="3426" w:type="dxa"/>
            <w:vAlign w:val="center"/>
          </w:tcPr>
          <w:p w14:paraId="7BE417B4"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CommentReference"/>
                <w:rFonts w:cs="Arial"/>
                <w:szCs w:val="18"/>
              </w:rPr>
              <w:t>5</w:t>
            </w:r>
          </w:p>
        </w:tc>
        <w:tc>
          <w:tcPr>
            <w:tcW w:w="3326" w:type="dxa"/>
            <w:vAlign w:val="center"/>
          </w:tcPr>
          <w:p w14:paraId="76CECA3A" w14:textId="77777777" w:rsidR="00EA1ADF" w:rsidRDefault="00C57B13">
            <w:pPr>
              <w:pStyle w:val="TAC"/>
            </w:pPr>
            <w:r>
              <w:rPr>
                <w:rStyle w:val="CommentReference"/>
                <w:rFonts w:cs="Arial"/>
                <w:szCs w:val="18"/>
              </w:rPr>
              <w:t>2</w:t>
            </w:r>
          </w:p>
        </w:tc>
        <w:tc>
          <w:tcPr>
            <w:tcW w:w="904" w:type="dxa"/>
            <w:vAlign w:val="center"/>
          </w:tcPr>
          <w:p w14:paraId="7630FE97" w14:textId="77777777" w:rsidR="00EA1ADF" w:rsidRDefault="00C57B13">
            <w:pPr>
              <w:pStyle w:val="TAC"/>
            </w:pPr>
            <w:r>
              <w:rPr>
                <w:rStyle w:val="CommentReference"/>
                <w:rFonts w:cs="Arial"/>
                <w:szCs w:val="18"/>
              </w:rPr>
              <w:t>1/2</w:t>
            </w:r>
          </w:p>
        </w:tc>
        <w:tc>
          <w:tcPr>
            <w:tcW w:w="3426" w:type="dxa"/>
            <w:vAlign w:val="center"/>
          </w:tcPr>
          <w:p w14:paraId="50A3E569"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F4C908" w14:textId="77777777" w:rsidR="00EA1ADF" w:rsidRDefault="00C57B13">
            <w:pPr>
              <w:pStyle w:val="TAC"/>
            </w:pPr>
            <w:r>
              <w:rPr>
                <w:rStyle w:val="CommentReference"/>
                <w:rFonts w:cs="Arial"/>
                <w:szCs w:val="18"/>
              </w:rPr>
              <w:t>1</w:t>
            </w:r>
          </w:p>
        </w:tc>
        <w:tc>
          <w:tcPr>
            <w:tcW w:w="904" w:type="dxa"/>
            <w:vAlign w:val="center"/>
          </w:tcPr>
          <w:p w14:paraId="0BD0F952" w14:textId="77777777" w:rsidR="00EA1ADF" w:rsidRDefault="00C57B13">
            <w:pPr>
              <w:pStyle w:val="TAC"/>
            </w:pPr>
            <w:r>
              <w:rPr>
                <w:rStyle w:val="CommentReference"/>
                <w:rFonts w:cs="Arial"/>
                <w:szCs w:val="18"/>
              </w:rPr>
              <w:t>1</w:t>
            </w:r>
          </w:p>
        </w:tc>
        <w:tc>
          <w:tcPr>
            <w:tcW w:w="3426" w:type="dxa"/>
            <w:vAlign w:val="center"/>
          </w:tcPr>
          <w:p w14:paraId="6AF98837" w14:textId="77777777" w:rsidR="00EA1ADF" w:rsidRDefault="00C57B13">
            <w:pPr>
              <w:pStyle w:val="TAC"/>
            </w:pPr>
            <w:r>
              <w:rPr>
                <w:rStyle w:val="CommentReference"/>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D0F43A" w14:textId="77777777" w:rsidR="00EA1ADF" w:rsidRDefault="00C57B13">
            <w:pPr>
              <w:pStyle w:val="TAC"/>
            </w:pPr>
            <w:r>
              <w:rPr>
                <w:rStyle w:val="CommentReference"/>
                <w:rFonts w:cs="Arial"/>
                <w:szCs w:val="18"/>
              </w:rPr>
              <w:t>2</w:t>
            </w:r>
          </w:p>
        </w:tc>
        <w:tc>
          <w:tcPr>
            <w:tcW w:w="904" w:type="dxa"/>
            <w:vAlign w:val="center"/>
          </w:tcPr>
          <w:p w14:paraId="68360A0B" w14:textId="77777777" w:rsidR="00EA1ADF" w:rsidRDefault="00C57B13">
            <w:pPr>
              <w:pStyle w:val="TAC"/>
            </w:pPr>
            <w:r>
              <w:rPr>
                <w:rStyle w:val="CommentReference"/>
                <w:rFonts w:cs="Arial"/>
                <w:szCs w:val="18"/>
              </w:rPr>
              <w:t>1/2</w:t>
            </w:r>
          </w:p>
        </w:tc>
        <w:tc>
          <w:tcPr>
            <w:tcW w:w="3426" w:type="dxa"/>
            <w:vAlign w:val="center"/>
          </w:tcPr>
          <w:p w14:paraId="7C2C31F1"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71452A1" w14:textId="77777777" w:rsidR="00EA1ADF" w:rsidRDefault="00C57B13">
            <w:pPr>
              <w:pStyle w:val="TAC"/>
            </w:pPr>
            <w:r>
              <w:rPr>
                <w:rStyle w:val="CommentReference"/>
                <w:rFonts w:cs="Arial"/>
                <w:szCs w:val="18"/>
              </w:rPr>
              <w:t>2</w:t>
            </w:r>
          </w:p>
        </w:tc>
        <w:tc>
          <w:tcPr>
            <w:tcW w:w="904" w:type="dxa"/>
            <w:vAlign w:val="center"/>
          </w:tcPr>
          <w:p w14:paraId="61B2F148" w14:textId="77777777" w:rsidR="00EA1ADF" w:rsidRDefault="00C57B13">
            <w:pPr>
              <w:pStyle w:val="TAC"/>
            </w:pPr>
            <w:r>
              <w:rPr>
                <w:rStyle w:val="CommentReference"/>
                <w:rFonts w:cs="Arial"/>
                <w:szCs w:val="18"/>
              </w:rPr>
              <w:t>1/2</w:t>
            </w:r>
          </w:p>
        </w:tc>
        <w:tc>
          <w:tcPr>
            <w:tcW w:w="3426" w:type="dxa"/>
            <w:vAlign w:val="center"/>
          </w:tcPr>
          <w:p w14:paraId="28DF4EAB" w14:textId="77777777" w:rsidR="00EA1ADF" w:rsidRDefault="00C57B13">
            <w:pPr>
              <w:pStyle w:val="TAC"/>
            </w:pPr>
            <w:r>
              <w:rPr>
                <w:rStyle w:val="CommentReference"/>
                <w:rFonts w:cs="Arial"/>
                <w:szCs w:val="18"/>
              </w:rPr>
              <w:t xml:space="preserve"> {0, if </w:t>
            </w:r>
            <w:r>
              <w:rPr>
                <w:noProof/>
                <w:position w:val="-6"/>
                <w:lang w:eastAsia="zh-CN"/>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CommentReference"/>
                <w:rFonts w:cs="Arial"/>
                <w:szCs w:val="18"/>
              </w:rPr>
              <w:t>0</w:t>
            </w:r>
          </w:p>
        </w:tc>
        <w:tc>
          <w:tcPr>
            <w:tcW w:w="3326" w:type="dxa"/>
            <w:vAlign w:val="center"/>
          </w:tcPr>
          <w:p w14:paraId="136F0E02" w14:textId="77777777" w:rsidR="00EA1ADF" w:rsidRDefault="00C57B13">
            <w:pPr>
              <w:pStyle w:val="TAC"/>
            </w:pPr>
            <w:r>
              <w:rPr>
                <w:rStyle w:val="CommentReference"/>
                <w:rFonts w:cs="Arial"/>
                <w:szCs w:val="18"/>
              </w:rPr>
              <w:t>1</w:t>
            </w:r>
          </w:p>
        </w:tc>
        <w:tc>
          <w:tcPr>
            <w:tcW w:w="904" w:type="dxa"/>
            <w:vAlign w:val="center"/>
          </w:tcPr>
          <w:p w14:paraId="2679141B" w14:textId="77777777" w:rsidR="00EA1ADF" w:rsidRDefault="00C57B13">
            <w:pPr>
              <w:pStyle w:val="TAC"/>
            </w:pPr>
            <w:r>
              <w:rPr>
                <w:rStyle w:val="CommentReference"/>
                <w:rFonts w:cs="Arial"/>
                <w:szCs w:val="18"/>
              </w:rPr>
              <w:t>2</w:t>
            </w:r>
          </w:p>
        </w:tc>
        <w:tc>
          <w:tcPr>
            <w:tcW w:w="3426" w:type="dxa"/>
            <w:vAlign w:val="center"/>
          </w:tcPr>
          <w:p w14:paraId="0E051E30" w14:textId="77777777" w:rsidR="00EA1ADF" w:rsidRDefault="00C57B13">
            <w:pPr>
              <w:pStyle w:val="TAC"/>
            </w:pPr>
            <w:r>
              <w:rPr>
                <w:rStyle w:val="CommentReference"/>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CommentReference"/>
                <w:rFonts w:cs="Arial"/>
                <w:szCs w:val="18"/>
              </w:rPr>
              <w:t>5</w:t>
            </w:r>
          </w:p>
        </w:tc>
        <w:tc>
          <w:tcPr>
            <w:tcW w:w="3326" w:type="dxa"/>
            <w:vAlign w:val="center"/>
          </w:tcPr>
          <w:p w14:paraId="47EC61C4" w14:textId="77777777" w:rsidR="00EA1ADF" w:rsidRDefault="00C57B13">
            <w:pPr>
              <w:pStyle w:val="TAC"/>
            </w:pPr>
            <w:r>
              <w:rPr>
                <w:rStyle w:val="CommentReference"/>
                <w:rFonts w:cs="Arial"/>
                <w:szCs w:val="18"/>
              </w:rPr>
              <w:t>1</w:t>
            </w:r>
          </w:p>
        </w:tc>
        <w:tc>
          <w:tcPr>
            <w:tcW w:w="904" w:type="dxa"/>
            <w:vAlign w:val="center"/>
          </w:tcPr>
          <w:p w14:paraId="526F6F00" w14:textId="77777777" w:rsidR="00EA1ADF" w:rsidRDefault="00C57B13">
            <w:pPr>
              <w:pStyle w:val="TAC"/>
            </w:pPr>
            <w:r>
              <w:rPr>
                <w:rStyle w:val="CommentReference"/>
                <w:rFonts w:cs="Arial"/>
                <w:szCs w:val="18"/>
              </w:rPr>
              <w:t>2</w:t>
            </w:r>
          </w:p>
        </w:tc>
        <w:tc>
          <w:tcPr>
            <w:tcW w:w="3426" w:type="dxa"/>
            <w:vAlign w:val="center"/>
          </w:tcPr>
          <w:p w14:paraId="180221D4" w14:textId="77777777" w:rsidR="00EA1ADF" w:rsidRDefault="00C57B13">
            <w:pPr>
              <w:pStyle w:val="TAC"/>
            </w:pPr>
            <w:r>
              <w:rPr>
                <w:rStyle w:val="CommentReference"/>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BodyText"/>
        <w:spacing w:after="0"/>
        <w:rPr>
          <w:rFonts w:ascii="Times New Roman" w:hAnsi="Times New Roman"/>
          <w:sz w:val="22"/>
          <w:szCs w:val="22"/>
          <w:lang w:eastAsia="zh-CN"/>
        </w:rPr>
      </w:pPr>
    </w:p>
    <w:p w14:paraId="0B60C7FA" w14:textId="77777777" w:rsidR="00EA1ADF" w:rsidRDefault="00EA1ADF">
      <w:pPr>
        <w:pStyle w:val="BodyText"/>
        <w:spacing w:after="0"/>
        <w:rPr>
          <w:rFonts w:ascii="Times New Roman" w:hAnsi="Times New Roman"/>
          <w:sz w:val="22"/>
          <w:szCs w:val="22"/>
          <w:lang w:eastAsia="zh-CN"/>
        </w:rPr>
      </w:pPr>
    </w:p>
    <w:p w14:paraId="1AE47F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BodyText"/>
        <w:spacing w:after="0"/>
        <w:rPr>
          <w:rFonts w:ascii="Times New Roman" w:hAnsi="Times New Roman"/>
          <w:sz w:val="22"/>
          <w:szCs w:val="22"/>
          <w:lang w:eastAsia="zh-CN"/>
        </w:rPr>
      </w:pPr>
    </w:p>
    <w:p w14:paraId="32EA02AD" w14:textId="77777777" w:rsidR="00EA1ADF" w:rsidRDefault="00C57B13">
      <w:pPr>
        <w:pStyle w:val="Heading5"/>
        <w:rPr>
          <w:lang w:eastAsia="zh-CN"/>
        </w:rPr>
      </w:pPr>
      <w:r>
        <w:rPr>
          <w:lang w:eastAsia="zh-CN"/>
        </w:rPr>
        <w:t>Proposal 1.3-4</w:t>
      </w:r>
    </w:p>
    <w:p w14:paraId="567581A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lang w:eastAsia="zh-CN"/>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BodyText"/>
        <w:spacing w:after="0"/>
        <w:rPr>
          <w:rFonts w:ascii="Times New Roman" w:hAnsi="Times New Roman"/>
          <w:sz w:val="22"/>
          <w:szCs w:val="22"/>
          <w:lang w:eastAsia="zh-CN"/>
        </w:rPr>
      </w:pPr>
    </w:p>
    <w:p w14:paraId="0AAB511A" w14:textId="77777777" w:rsidR="00EA1ADF" w:rsidRDefault="00EA1ADF">
      <w:pPr>
        <w:pStyle w:val="BodyText"/>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lang w:eastAsia="zh-CN"/>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lang w:eastAsia="zh-CN"/>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BodyText"/>
        <w:spacing w:after="0"/>
        <w:rPr>
          <w:rFonts w:ascii="Times New Roman" w:hAnsi="Times New Roman"/>
          <w:sz w:val="22"/>
          <w:szCs w:val="22"/>
          <w:lang w:eastAsia="zh-CN"/>
        </w:rPr>
      </w:pPr>
    </w:p>
    <w:p w14:paraId="451463D4" w14:textId="77777777" w:rsidR="00EA1ADF" w:rsidRDefault="00EA1ADF">
      <w:pPr>
        <w:pStyle w:val="BodyText"/>
        <w:spacing w:after="0"/>
        <w:rPr>
          <w:rFonts w:ascii="Times New Roman" w:hAnsi="Times New Roman"/>
          <w:sz w:val="22"/>
          <w:szCs w:val="22"/>
          <w:lang w:eastAsia="zh-CN"/>
        </w:rPr>
      </w:pPr>
    </w:p>
    <w:p w14:paraId="3A46A1B2" w14:textId="77777777" w:rsidR="00EA1ADF" w:rsidRDefault="00EA1ADF">
      <w:pPr>
        <w:pStyle w:val="BodyText"/>
        <w:spacing w:after="0"/>
        <w:rPr>
          <w:rFonts w:ascii="Times New Roman" w:hAnsi="Times New Roman"/>
          <w:sz w:val="22"/>
          <w:szCs w:val="22"/>
          <w:lang w:eastAsia="zh-CN"/>
        </w:rPr>
      </w:pPr>
    </w:p>
    <w:p w14:paraId="42B5EFCC" w14:textId="77777777" w:rsidR="00EA1ADF" w:rsidRDefault="00EA1ADF">
      <w:pPr>
        <w:pStyle w:val="BodyText"/>
        <w:spacing w:after="0"/>
        <w:rPr>
          <w:rFonts w:ascii="Times New Roman" w:hAnsi="Times New Roman"/>
          <w:sz w:val="22"/>
          <w:szCs w:val="22"/>
          <w:lang w:eastAsia="zh-CN"/>
        </w:rPr>
      </w:pPr>
    </w:p>
    <w:p w14:paraId="58BD3F8C"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6264AFCA" w14:textId="77777777" w:rsidR="00EA1ADF" w:rsidRDefault="00EA1ADF">
      <w:pPr>
        <w:pStyle w:val="BodyText"/>
        <w:spacing w:after="0"/>
        <w:rPr>
          <w:rFonts w:ascii="Times New Roman" w:hAnsi="Times New Roman"/>
          <w:sz w:val="22"/>
          <w:szCs w:val="22"/>
          <w:lang w:eastAsia="zh-CN"/>
        </w:rPr>
      </w:pPr>
    </w:p>
    <w:p w14:paraId="4BB8D00B"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BodyText"/>
        <w:spacing w:after="0"/>
        <w:rPr>
          <w:rFonts w:ascii="Times New Roman" w:hAnsi="Times New Roman"/>
          <w:sz w:val="22"/>
          <w:szCs w:val="22"/>
          <w:lang w:eastAsia="zh-CN"/>
        </w:rPr>
      </w:pPr>
    </w:p>
    <w:p w14:paraId="4DA4EF6A" w14:textId="77777777" w:rsidR="00EA1ADF" w:rsidRDefault="00EA1ADF">
      <w:pPr>
        <w:pStyle w:val="BodyText"/>
        <w:spacing w:after="0"/>
        <w:rPr>
          <w:rFonts w:ascii="Times New Roman" w:hAnsi="Times New Roman"/>
          <w:sz w:val="22"/>
          <w:szCs w:val="22"/>
          <w:lang w:eastAsia="zh-CN"/>
        </w:rPr>
      </w:pPr>
    </w:p>
    <w:p w14:paraId="4B81931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BodyText"/>
        <w:spacing w:after="0"/>
        <w:rPr>
          <w:rFonts w:ascii="Times New Roman" w:hAnsi="Times New Roman"/>
          <w:sz w:val="22"/>
          <w:szCs w:val="22"/>
          <w:lang w:eastAsia="zh-CN"/>
        </w:rPr>
      </w:pPr>
    </w:p>
    <w:p w14:paraId="7EF53A79"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BodyText"/>
        <w:spacing w:after="0"/>
        <w:rPr>
          <w:rFonts w:ascii="Times New Roman" w:hAnsi="Times New Roman"/>
          <w:sz w:val="22"/>
          <w:szCs w:val="22"/>
          <w:lang w:eastAsia="zh-CN"/>
        </w:rPr>
      </w:pPr>
    </w:p>
    <w:p w14:paraId="1BCC9350" w14:textId="77777777" w:rsidR="00EA1ADF" w:rsidRDefault="00EA1ADF">
      <w:pPr>
        <w:pStyle w:val="BodyText"/>
        <w:spacing w:after="0"/>
        <w:rPr>
          <w:rFonts w:ascii="Times New Roman" w:hAnsi="Times New Roman"/>
          <w:sz w:val="22"/>
          <w:szCs w:val="22"/>
          <w:lang w:eastAsia="zh-CN"/>
        </w:rPr>
      </w:pPr>
    </w:p>
    <w:p w14:paraId="123C37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14:paraId="5DBB15C6"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2F5749E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C0B8167"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Heading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5FE76D73" w14:textId="77777777" w:rsidR="00EA1ADF" w:rsidRDefault="00C57B13">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4C5EBD74" w14:textId="77777777" w:rsidR="00EA1ADF" w:rsidRDefault="00C57B13">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6996DB76" w14:textId="77777777" w:rsidR="00EA1ADF" w:rsidRDefault="00C57B13">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t>Intel</w:t>
            </w:r>
          </w:p>
        </w:tc>
        <w:tc>
          <w:tcPr>
            <w:tcW w:w="8437" w:type="dxa"/>
          </w:tcPr>
          <w:p w14:paraId="250902C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1518D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6899C90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BodyText"/>
              <w:spacing w:after="0"/>
              <w:rPr>
                <w:rFonts w:ascii="Times New Roman" w:hAnsi="Times New Roman"/>
                <w:sz w:val="22"/>
                <w:szCs w:val="22"/>
                <w:lang w:eastAsia="zh-CN"/>
              </w:rPr>
            </w:pPr>
          </w:p>
          <w:p w14:paraId="097E0B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BodyText"/>
              <w:spacing w:after="0"/>
              <w:rPr>
                <w:rFonts w:ascii="Times New Roman" w:hAnsi="Times New Roman"/>
                <w:sz w:val="22"/>
                <w:szCs w:val="22"/>
                <w:lang w:eastAsia="zh-CN"/>
              </w:rPr>
            </w:pPr>
            <w:r>
              <w:rPr>
                <w:noProof/>
                <w:lang w:eastAsia="zh-CN"/>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24B56E05"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t>Interdigital</w:t>
            </w:r>
          </w:p>
        </w:tc>
        <w:tc>
          <w:tcPr>
            <w:tcW w:w="8437" w:type="dxa"/>
          </w:tcPr>
          <w:p w14:paraId="14D2017F"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BodyText"/>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MS Mincho"/>
                <w:sz w:val="22"/>
                <w:szCs w:val="22"/>
                <w:lang w:eastAsia="ja-JP"/>
              </w:rPr>
              <w:t>Qualcomm</w:t>
            </w:r>
          </w:p>
        </w:tc>
        <w:tc>
          <w:tcPr>
            <w:tcW w:w="8437" w:type="dxa"/>
          </w:tcPr>
          <w:p w14:paraId="297E7FE3"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MS Mincho"/>
                <w:sz w:val="22"/>
                <w:szCs w:val="22"/>
                <w:lang w:eastAsia="ja-JP"/>
              </w:rPr>
            </w:pPr>
            <w:r>
              <w:rPr>
                <w:rFonts w:eastAsia="MS Mincho"/>
                <w:sz w:val="22"/>
                <w:szCs w:val="22"/>
                <w:lang w:eastAsia="ja-JP"/>
              </w:rPr>
              <w:t>Lenovo, Motorola Mobility</w:t>
            </w:r>
          </w:p>
        </w:tc>
        <w:tc>
          <w:tcPr>
            <w:tcW w:w="8437" w:type="dxa"/>
          </w:tcPr>
          <w:p w14:paraId="0EBB64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BodyText"/>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BodyText"/>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1A97A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MS Mincho"/>
                <w:sz w:val="22"/>
                <w:szCs w:val="22"/>
                <w:lang w:eastAsia="ja-JP"/>
              </w:rPr>
            </w:pPr>
            <w:r>
              <w:rPr>
                <w:rFonts w:eastAsia="MS Mincho"/>
                <w:sz w:val="22"/>
                <w:szCs w:val="22"/>
                <w:lang w:eastAsia="ja-JP"/>
              </w:rPr>
              <w:t xml:space="preserve">Apple </w:t>
            </w:r>
          </w:p>
        </w:tc>
        <w:tc>
          <w:tcPr>
            <w:tcW w:w="8437" w:type="dxa"/>
          </w:tcPr>
          <w:p w14:paraId="3039CCA1"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14:paraId="1469A806" w14:textId="77777777" w:rsidR="00EA1ADF" w:rsidRDefault="00C57B13">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444288C0"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MS Mincho"/>
                <w:szCs w:val="22"/>
                <w:lang w:eastAsia="ja-JP"/>
              </w:rPr>
              <w:t>Ericsson</w:t>
            </w:r>
          </w:p>
        </w:tc>
        <w:tc>
          <w:tcPr>
            <w:tcW w:w="8437" w:type="dxa"/>
          </w:tcPr>
          <w:p w14:paraId="7AAE79ED"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MS Mincho"/>
                <w:szCs w:val="22"/>
                <w:lang w:eastAsia="ja-JP"/>
              </w:rPr>
            </w:pPr>
            <w:r>
              <w:rPr>
                <w:rFonts w:eastAsia="MS Mincho"/>
                <w:sz w:val="22"/>
                <w:szCs w:val="22"/>
                <w:lang w:eastAsia="zh-CN"/>
              </w:rPr>
              <w:t>ZTE, Sanechips</w:t>
            </w:r>
          </w:p>
        </w:tc>
        <w:tc>
          <w:tcPr>
            <w:tcW w:w="8437" w:type="dxa"/>
          </w:tcPr>
          <w:p w14:paraId="412F472E"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4DCA8A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MS Mincho"/>
                <w:sz w:val="22"/>
                <w:szCs w:val="22"/>
                <w:lang w:eastAsia="zh-CN"/>
              </w:rPr>
            </w:pPr>
            <w:r>
              <w:rPr>
                <w:rFonts w:eastAsia="MS Mincho"/>
                <w:sz w:val="22"/>
                <w:szCs w:val="22"/>
                <w:lang w:eastAsia="zh-CN"/>
              </w:rPr>
              <w:t>CATT</w:t>
            </w:r>
          </w:p>
        </w:tc>
        <w:tc>
          <w:tcPr>
            <w:tcW w:w="8437" w:type="dxa"/>
          </w:tcPr>
          <w:p w14:paraId="5CD54955" w14:textId="77777777" w:rsidR="00EA1ADF" w:rsidRDefault="00C57B13">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BodyText"/>
              <w:rPr>
                <w:rFonts w:eastAsiaTheme="minorEastAsia"/>
                <w:sz w:val="22"/>
                <w:szCs w:val="22"/>
                <w:lang w:eastAsia="ko-KR"/>
              </w:rPr>
            </w:pPr>
          </w:p>
          <w:p w14:paraId="7D5F31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BodyText"/>
        <w:spacing w:after="0"/>
        <w:rPr>
          <w:rFonts w:ascii="Times New Roman" w:hAnsi="Times New Roman"/>
          <w:sz w:val="22"/>
          <w:szCs w:val="22"/>
          <w:lang w:eastAsia="zh-CN"/>
        </w:rPr>
      </w:pPr>
    </w:p>
    <w:p w14:paraId="17F046A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Heading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7AB2DFBF"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3B3EA79C"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BodyText"/>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3D673211"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3AF88AD8" w14:textId="77777777" w:rsidR="00EA1ADF" w:rsidRDefault="00C57B13">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BF3640C" w14:textId="77777777" w:rsidR="00EA1ADF" w:rsidRDefault="00EA1ADF">
      <w:pPr>
        <w:pStyle w:val="BodyText"/>
        <w:spacing w:after="0"/>
        <w:rPr>
          <w:rFonts w:ascii="Times New Roman" w:hAnsi="Times New Roman"/>
          <w:sz w:val="22"/>
          <w:szCs w:val="22"/>
          <w:lang w:eastAsia="zh-CN"/>
        </w:rPr>
      </w:pPr>
    </w:p>
    <w:p w14:paraId="7352098E" w14:textId="77777777" w:rsidR="00EA1ADF" w:rsidRDefault="00C57B13">
      <w:pPr>
        <w:pStyle w:val="Heading5"/>
        <w:rPr>
          <w:b/>
          <w:bCs/>
          <w:lang w:eastAsia="zh-CN"/>
        </w:rPr>
      </w:pPr>
      <w:r>
        <w:rPr>
          <w:b/>
          <w:bCs/>
          <w:lang w:eastAsia="zh-CN"/>
        </w:rPr>
        <w:t>Issue #2) 120kHz CORESET/SS aspects</w:t>
      </w:r>
    </w:p>
    <w:p w14:paraId="2D458D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60597193" w14:textId="77777777" w:rsidR="00EA1ADF" w:rsidRDefault="00EA1ADF">
      <w:pPr>
        <w:pStyle w:val="BodyText"/>
        <w:spacing w:after="0"/>
        <w:rPr>
          <w:rFonts w:ascii="Times New Roman" w:hAnsi="Times New Roman"/>
          <w:sz w:val="22"/>
          <w:szCs w:val="22"/>
          <w:lang w:eastAsia="zh-CN"/>
        </w:rPr>
      </w:pPr>
    </w:p>
    <w:p w14:paraId="6267100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52D7EE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BodyText"/>
        <w:spacing w:after="0"/>
        <w:rPr>
          <w:rFonts w:ascii="Times New Roman" w:hAnsi="Times New Roman"/>
          <w:sz w:val="22"/>
          <w:szCs w:val="22"/>
          <w:lang w:eastAsia="zh-CN"/>
        </w:rPr>
      </w:pPr>
    </w:p>
    <w:p w14:paraId="6D3731F5" w14:textId="77777777" w:rsidR="00EA1ADF" w:rsidRDefault="00EA1ADF">
      <w:pPr>
        <w:pStyle w:val="BodyText"/>
        <w:spacing w:after="0"/>
        <w:rPr>
          <w:rFonts w:ascii="Times New Roman" w:hAnsi="Times New Roman"/>
          <w:sz w:val="22"/>
          <w:szCs w:val="22"/>
          <w:lang w:eastAsia="zh-CN"/>
        </w:rPr>
      </w:pPr>
    </w:p>
    <w:p w14:paraId="79847ECF" w14:textId="77777777" w:rsidR="00EA1ADF" w:rsidRDefault="00C57B13">
      <w:pPr>
        <w:pStyle w:val="Heading5"/>
        <w:rPr>
          <w:b/>
          <w:bCs/>
          <w:lang w:eastAsia="zh-CN"/>
        </w:rPr>
      </w:pPr>
      <w:r>
        <w:rPr>
          <w:b/>
          <w:bCs/>
          <w:lang w:eastAsia="zh-CN"/>
        </w:rPr>
        <w:t>Issue #3) SS for 480/960 kHz</w:t>
      </w:r>
    </w:p>
    <w:p w14:paraId="6B01C0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1A980646"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BodyText"/>
        <w:spacing w:after="0"/>
        <w:rPr>
          <w:rFonts w:ascii="Times New Roman" w:hAnsi="Times New Roman"/>
          <w:sz w:val="22"/>
          <w:szCs w:val="22"/>
          <w:lang w:eastAsia="zh-CN"/>
        </w:rPr>
      </w:pPr>
    </w:p>
    <w:p w14:paraId="7BCE98B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BodyText"/>
        <w:spacing w:after="0"/>
        <w:rPr>
          <w:rFonts w:ascii="Times New Roman" w:hAnsi="Times New Roman"/>
          <w:sz w:val="22"/>
          <w:szCs w:val="22"/>
          <w:lang w:eastAsia="zh-CN"/>
        </w:rPr>
      </w:pPr>
    </w:p>
    <w:p w14:paraId="60D0EA1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BodyText"/>
        <w:spacing w:after="0"/>
        <w:rPr>
          <w:rFonts w:ascii="Times New Roman" w:hAnsi="Times New Roman"/>
          <w:sz w:val="22"/>
          <w:szCs w:val="22"/>
          <w:lang w:eastAsia="zh-CN"/>
        </w:rPr>
      </w:pPr>
    </w:p>
    <w:p w14:paraId="154D312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5362B18" w14:textId="77777777" w:rsidR="00EA1ADF" w:rsidRDefault="00C57B13">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5A1FE426" w14:textId="77777777" w:rsidR="00EA1ADF" w:rsidRDefault="00EA1ADF">
      <w:pPr>
        <w:pStyle w:val="BodyText"/>
        <w:spacing w:after="0"/>
        <w:rPr>
          <w:rFonts w:ascii="Times New Roman" w:hAnsi="Times New Roman"/>
          <w:sz w:val="22"/>
          <w:szCs w:val="22"/>
          <w:lang w:eastAsia="zh-CN"/>
        </w:rPr>
      </w:pPr>
    </w:p>
    <w:p w14:paraId="14807AFF" w14:textId="77777777" w:rsidR="00EA1ADF" w:rsidRDefault="00EA1ADF">
      <w:pPr>
        <w:pStyle w:val="BodyText"/>
        <w:spacing w:after="0"/>
        <w:rPr>
          <w:rFonts w:ascii="Times New Roman" w:hAnsi="Times New Roman"/>
          <w:sz w:val="22"/>
          <w:szCs w:val="22"/>
          <w:lang w:eastAsia="zh-CN"/>
        </w:rPr>
      </w:pPr>
    </w:p>
    <w:p w14:paraId="1FFB3F69" w14:textId="77777777" w:rsidR="00EA1ADF" w:rsidRDefault="00C57B13">
      <w:pPr>
        <w:pStyle w:val="Heading5"/>
        <w:rPr>
          <w:b/>
          <w:bCs/>
          <w:lang w:eastAsia="zh-CN"/>
        </w:rPr>
      </w:pPr>
      <w:r>
        <w:rPr>
          <w:b/>
          <w:bCs/>
          <w:lang w:eastAsia="zh-CN"/>
        </w:rPr>
        <w:t>Issue #4) Type0-PDCCH monitoring – move to 8.2.2</w:t>
      </w:r>
    </w:p>
    <w:p w14:paraId="04BC70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BodyText"/>
        <w:spacing w:after="0"/>
        <w:rPr>
          <w:rFonts w:ascii="Times New Roman" w:hAnsi="Times New Roman"/>
          <w:sz w:val="22"/>
          <w:szCs w:val="22"/>
          <w:lang w:eastAsia="zh-CN"/>
        </w:rPr>
      </w:pPr>
    </w:p>
    <w:p w14:paraId="3610D917" w14:textId="77777777" w:rsidR="00EA1ADF" w:rsidRDefault="00C57B13">
      <w:pPr>
        <w:pStyle w:val="Heading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BodyText"/>
        <w:spacing w:after="0"/>
        <w:rPr>
          <w:rFonts w:ascii="Times New Roman" w:hAnsi="Times New Roman"/>
          <w:sz w:val="22"/>
          <w:szCs w:val="22"/>
          <w:lang w:eastAsia="zh-CN"/>
        </w:rPr>
      </w:pPr>
    </w:p>
    <w:p w14:paraId="1ED089C5" w14:textId="77777777" w:rsidR="00EA1ADF" w:rsidRDefault="00EA1ADF">
      <w:pPr>
        <w:pStyle w:val="BodyText"/>
        <w:spacing w:after="0"/>
        <w:rPr>
          <w:rFonts w:ascii="Times New Roman" w:hAnsi="Times New Roman"/>
          <w:sz w:val="22"/>
          <w:szCs w:val="22"/>
          <w:lang w:eastAsia="zh-CN"/>
        </w:rPr>
      </w:pPr>
    </w:p>
    <w:p w14:paraId="41420BC1" w14:textId="77777777" w:rsidR="00EA1ADF" w:rsidRDefault="00C57B13">
      <w:pPr>
        <w:pStyle w:val="Heading5"/>
        <w:rPr>
          <w:b/>
          <w:bCs/>
          <w:lang w:eastAsia="zh-CN"/>
        </w:rPr>
      </w:pPr>
      <w:r>
        <w:rPr>
          <w:b/>
          <w:bCs/>
          <w:lang w:eastAsia="zh-CN"/>
        </w:rPr>
        <w:t>Issue #6) CORESET RB offsets</w:t>
      </w:r>
    </w:p>
    <w:p w14:paraId="1DC9C60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BodyText"/>
        <w:spacing w:after="0"/>
        <w:rPr>
          <w:rFonts w:ascii="Times New Roman" w:hAnsi="Times New Roman"/>
          <w:sz w:val="22"/>
          <w:szCs w:val="22"/>
          <w:lang w:eastAsia="zh-CN"/>
        </w:rPr>
      </w:pPr>
    </w:p>
    <w:p w14:paraId="6D8E1EEB" w14:textId="77777777" w:rsidR="00EA1ADF" w:rsidRDefault="00EA1ADF">
      <w:pPr>
        <w:pStyle w:val="BodyText"/>
        <w:spacing w:after="0"/>
        <w:rPr>
          <w:rFonts w:ascii="Times New Roman" w:hAnsi="Times New Roman"/>
          <w:sz w:val="22"/>
          <w:szCs w:val="22"/>
          <w:lang w:eastAsia="zh-CN"/>
        </w:rPr>
      </w:pPr>
    </w:p>
    <w:p w14:paraId="00451735" w14:textId="7C34AA9C"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Heading5"/>
        <w:rPr>
          <w:b/>
          <w:bCs/>
          <w:lang w:eastAsia="zh-CN"/>
        </w:rPr>
      </w:pPr>
      <w:r>
        <w:rPr>
          <w:b/>
          <w:bCs/>
          <w:lang w:eastAsia="zh-CN"/>
        </w:rPr>
        <w:t xml:space="preserve">Issue #1) 120kHz CORESET 96 PRB </w:t>
      </w:r>
    </w:p>
    <w:p w14:paraId="653FE3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BodyText"/>
        <w:spacing w:after="0"/>
        <w:rPr>
          <w:rFonts w:ascii="Times New Roman" w:hAnsi="Times New Roman"/>
          <w:sz w:val="22"/>
          <w:szCs w:val="22"/>
          <w:lang w:eastAsia="zh-CN"/>
        </w:rPr>
      </w:pPr>
    </w:p>
    <w:p w14:paraId="40E09DEC" w14:textId="77777777" w:rsidR="00EA1ADF" w:rsidRDefault="00C57B13">
      <w:pPr>
        <w:pStyle w:val="Heading5"/>
        <w:rPr>
          <w:b/>
          <w:bCs/>
          <w:lang w:eastAsia="zh-CN"/>
        </w:rPr>
      </w:pPr>
      <w:r>
        <w:rPr>
          <w:b/>
          <w:bCs/>
          <w:lang w:eastAsia="zh-CN"/>
        </w:rPr>
        <w:t>Issue #2) 120kHz CORESET/SS aspects</w:t>
      </w:r>
    </w:p>
    <w:p w14:paraId="04172C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BodyText"/>
        <w:spacing w:after="0"/>
        <w:rPr>
          <w:rFonts w:ascii="Times New Roman" w:hAnsi="Times New Roman"/>
          <w:sz w:val="22"/>
          <w:szCs w:val="22"/>
          <w:lang w:eastAsia="zh-CN"/>
        </w:rPr>
      </w:pPr>
    </w:p>
    <w:p w14:paraId="0AD29429" w14:textId="77777777" w:rsidR="00EA1ADF" w:rsidRDefault="00EA1ADF">
      <w:pPr>
        <w:pStyle w:val="BodyText"/>
        <w:spacing w:after="0"/>
        <w:rPr>
          <w:rFonts w:ascii="Times New Roman" w:hAnsi="Times New Roman"/>
          <w:sz w:val="22"/>
          <w:szCs w:val="22"/>
          <w:lang w:eastAsia="zh-CN"/>
        </w:rPr>
      </w:pPr>
    </w:p>
    <w:p w14:paraId="4B8AA0F1" w14:textId="77777777" w:rsidR="00EA1ADF" w:rsidRDefault="00C57B13">
      <w:pPr>
        <w:pStyle w:val="Heading5"/>
        <w:rPr>
          <w:b/>
          <w:bCs/>
          <w:lang w:eastAsia="zh-CN"/>
        </w:rPr>
      </w:pPr>
      <w:r>
        <w:rPr>
          <w:b/>
          <w:bCs/>
          <w:lang w:eastAsia="zh-CN"/>
        </w:rPr>
        <w:t>Issue #3) SS for 480/960 kHz</w:t>
      </w:r>
    </w:p>
    <w:p w14:paraId="204D124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F746E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BCC86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05105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CommentReference"/>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CommentReference"/>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CommentReference"/>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CommentReference"/>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CommentReference"/>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BodyText"/>
        <w:spacing w:after="0"/>
        <w:rPr>
          <w:rFonts w:ascii="Times New Roman" w:hAnsi="Times New Roman"/>
          <w:sz w:val="22"/>
          <w:szCs w:val="22"/>
          <w:lang w:eastAsia="zh-CN"/>
        </w:rPr>
      </w:pPr>
    </w:p>
    <w:p w14:paraId="0C4F8608" w14:textId="77777777" w:rsidR="00EA1ADF" w:rsidRDefault="00C57B13">
      <w:pPr>
        <w:pStyle w:val="Heading6"/>
        <w:rPr>
          <w:lang w:eastAsia="zh-CN"/>
        </w:rPr>
      </w:pPr>
      <w:r>
        <w:rPr>
          <w:lang w:eastAsia="zh-CN"/>
        </w:rPr>
        <w:t>Proposal 1.3-3B</w:t>
      </w:r>
    </w:p>
    <w:p w14:paraId="61D597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5A2E7F5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17C21AD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0C8C93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CommentReference"/>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CommentReference"/>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CommentReference"/>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CommentReference"/>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CommentReference"/>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CommentReference"/>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CommentReference"/>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CommentReference"/>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CommentReference"/>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CommentReference"/>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CommentReference"/>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CommentReference"/>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CommentReference"/>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BodyText"/>
        <w:spacing w:after="0"/>
        <w:rPr>
          <w:rFonts w:ascii="Times New Roman" w:hAnsi="Times New Roman"/>
          <w:sz w:val="22"/>
          <w:szCs w:val="22"/>
          <w:lang w:eastAsia="zh-CN"/>
        </w:rPr>
      </w:pPr>
    </w:p>
    <w:p w14:paraId="5250E8DD" w14:textId="77777777" w:rsidR="00EA1ADF" w:rsidRDefault="00EA1ADF">
      <w:pPr>
        <w:pStyle w:val="BodyText"/>
        <w:spacing w:after="0"/>
        <w:rPr>
          <w:rFonts w:ascii="Times New Roman" w:hAnsi="Times New Roman"/>
          <w:sz w:val="22"/>
          <w:szCs w:val="22"/>
          <w:lang w:eastAsia="zh-CN"/>
        </w:rPr>
      </w:pPr>
    </w:p>
    <w:p w14:paraId="050236D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BodyText"/>
        <w:spacing w:after="0"/>
        <w:rPr>
          <w:rFonts w:ascii="Times New Roman" w:hAnsi="Times New Roman"/>
          <w:sz w:val="22"/>
          <w:szCs w:val="22"/>
          <w:lang w:eastAsia="zh-CN"/>
        </w:rPr>
      </w:pPr>
    </w:p>
    <w:p w14:paraId="7BB53B8E" w14:textId="77777777" w:rsidR="00EA1ADF" w:rsidRDefault="00EA1ADF">
      <w:pPr>
        <w:pStyle w:val="BodyText"/>
        <w:spacing w:after="0"/>
        <w:rPr>
          <w:rFonts w:ascii="Times New Roman" w:hAnsi="Times New Roman"/>
          <w:sz w:val="22"/>
          <w:szCs w:val="22"/>
          <w:lang w:eastAsia="zh-CN"/>
        </w:rPr>
      </w:pPr>
    </w:p>
    <w:p w14:paraId="2FBB182A" w14:textId="77777777" w:rsidR="00EA1ADF" w:rsidRDefault="00C57B13">
      <w:pPr>
        <w:pStyle w:val="Heading5"/>
        <w:rPr>
          <w:b/>
          <w:bCs/>
          <w:lang w:eastAsia="zh-CN"/>
        </w:rPr>
      </w:pPr>
      <w:r>
        <w:rPr>
          <w:b/>
          <w:bCs/>
          <w:lang w:eastAsia="zh-CN"/>
        </w:rPr>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Heading6"/>
        <w:rPr>
          <w:lang w:eastAsia="zh-CN"/>
        </w:rPr>
      </w:pPr>
      <w:r>
        <w:rPr>
          <w:lang w:eastAsia="zh-CN"/>
        </w:rPr>
        <w:t xml:space="preserve">Proposal 1.3-5 </w:t>
      </w:r>
    </w:p>
    <w:p w14:paraId="1B20C0ED" w14:textId="77777777" w:rsidR="00EA1ADF" w:rsidRDefault="00C57B13">
      <w:pPr>
        <w:pStyle w:val="BodyText"/>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BodyText"/>
        <w:spacing w:after="0"/>
        <w:rPr>
          <w:rFonts w:ascii="Times New Roman" w:hAnsi="Times New Roman"/>
          <w:sz w:val="22"/>
          <w:szCs w:val="22"/>
          <w:lang w:eastAsia="zh-CN"/>
        </w:rPr>
      </w:pPr>
    </w:p>
    <w:p w14:paraId="5DF717B2" w14:textId="77777777" w:rsidR="00EA1ADF" w:rsidRDefault="00EA1ADF">
      <w:pPr>
        <w:pStyle w:val="BodyText"/>
        <w:spacing w:after="0"/>
        <w:rPr>
          <w:rFonts w:ascii="Times New Roman" w:hAnsi="Times New Roman"/>
          <w:sz w:val="22"/>
          <w:szCs w:val="22"/>
          <w:lang w:eastAsia="zh-CN"/>
        </w:rPr>
      </w:pPr>
    </w:p>
    <w:p w14:paraId="6B54E15A" w14:textId="77777777" w:rsidR="00EA1ADF" w:rsidRDefault="00C57B13">
      <w:pPr>
        <w:pStyle w:val="Heading5"/>
        <w:rPr>
          <w:b/>
          <w:bCs/>
          <w:lang w:eastAsia="zh-CN"/>
        </w:rPr>
      </w:pPr>
      <w:r>
        <w:rPr>
          <w:b/>
          <w:bCs/>
          <w:lang w:eastAsia="zh-CN"/>
        </w:rPr>
        <w:t>Issue #6) CORESET RB offsets</w:t>
      </w:r>
    </w:p>
    <w:p w14:paraId="325623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BodyText"/>
        <w:spacing w:after="0"/>
        <w:rPr>
          <w:rFonts w:ascii="Times New Roman" w:hAnsi="Times New Roman"/>
          <w:sz w:val="22"/>
          <w:szCs w:val="22"/>
          <w:lang w:eastAsia="zh-CN"/>
        </w:rPr>
      </w:pPr>
    </w:p>
    <w:p w14:paraId="21BCCAB7" w14:textId="77777777" w:rsidR="00EA1ADF" w:rsidRDefault="00C57B13">
      <w:pPr>
        <w:pStyle w:val="Heading5"/>
        <w:rPr>
          <w:b/>
          <w:bCs/>
          <w:lang w:eastAsia="zh-CN"/>
        </w:rPr>
      </w:pPr>
      <w:r>
        <w:rPr>
          <w:b/>
          <w:bCs/>
          <w:lang w:eastAsia="zh-CN"/>
        </w:rPr>
        <w:t>Company comments</w:t>
      </w:r>
    </w:p>
    <w:p w14:paraId="62B9A14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292DADB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EA1ADF" w14:paraId="2ED7E3A7" w14:textId="77777777">
        <w:tc>
          <w:tcPr>
            <w:tcW w:w="1345" w:type="dxa"/>
          </w:tcPr>
          <w:p w14:paraId="7319D46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40F755D4"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21BB3B5F" w14:textId="77777777" w:rsidR="00EA1ADF" w:rsidRDefault="00C57B13">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BodyText"/>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617" w:type="dxa"/>
          </w:tcPr>
          <w:p w14:paraId="1C8BBB4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6472269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593E6E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6D01C352" w14:textId="77777777" w:rsidR="00EA1ADF" w:rsidRDefault="00C57B13">
            <w:pPr>
              <w:pStyle w:val="BodyText"/>
              <w:spacing w:after="0"/>
              <w:rPr>
                <w:rStyle w:val="CommentReference"/>
                <w:sz w:val="22"/>
                <w:szCs w:val="22"/>
              </w:rPr>
            </w:pPr>
            <w:r>
              <w:rPr>
                <w:rStyle w:val="CommentReference"/>
                <w:sz w:val="22"/>
                <w:szCs w:val="22"/>
              </w:rPr>
              <w:t xml:space="preserve">Issue #5) </w:t>
            </w:r>
          </w:p>
          <w:p w14:paraId="77AF1D77" w14:textId="77777777" w:rsidR="00EA1ADF" w:rsidRDefault="00C57B13">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7CB97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752AADEF" w14:textId="77777777" w:rsidR="00EA1ADF" w:rsidRDefault="00C57B13">
            <w:pPr>
              <w:pStyle w:val="BodyText"/>
              <w:spacing w:after="0"/>
              <w:rPr>
                <w:rFonts w:ascii="Times New Roman" w:hAnsi="Times New Roman"/>
                <w:sz w:val="22"/>
                <w:szCs w:val="22"/>
                <w:lang w:eastAsia="zh-CN"/>
              </w:rPr>
            </w:pPr>
            <w:r>
              <w:rPr>
                <w:noProof/>
                <w:lang w:eastAsia="zh-CN"/>
              </w:rPr>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0CE6FDA"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65B43614" w14:textId="77777777" w:rsidR="00EA1ADF" w:rsidRDefault="00C57B13">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448CA70" w14:textId="77777777" w:rsidR="00EA1ADF" w:rsidRDefault="00C57B13">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178AE343" w14:textId="77777777" w:rsidR="00EA1ADF" w:rsidRDefault="00EA1ADF">
            <w:pPr>
              <w:pStyle w:val="BodyText"/>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617" w:type="dxa"/>
          </w:tcPr>
          <w:p w14:paraId="3E57B036" w14:textId="77777777" w:rsidR="00EA1ADF" w:rsidRDefault="00EA1ADF">
            <w:pPr>
              <w:pStyle w:val="BodyText"/>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1EB736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75A2AE79" w14:textId="77777777" w:rsidR="00EA1ADF" w:rsidRDefault="00C57B13">
            <w:pPr>
              <w:pStyle w:val="BodyText"/>
              <w:spacing w:after="0"/>
              <w:rPr>
                <w:rFonts w:eastAsia="MS Mincho"/>
                <w:b/>
                <w:szCs w:val="22"/>
                <w:lang w:eastAsia="ja-JP"/>
              </w:rPr>
            </w:pPr>
            <w:r>
              <w:rPr>
                <w:rFonts w:eastAsia="MS Mincho"/>
                <w:b/>
                <w:szCs w:val="22"/>
                <w:lang w:eastAsia="ja-JP"/>
              </w:rPr>
              <w:t>Issue 1</w:t>
            </w:r>
          </w:p>
          <w:p w14:paraId="7D0C58E8" w14:textId="77777777" w:rsidR="00EA1ADF" w:rsidRDefault="00C57B13">
            <w:pPr>
              <w:pStyle w:val="BodyText"/>
              <w:numPr>
                <w:ilvl w:val="0"/>
                <w:numId w:val="20"/>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BBAD59" w14:textId="77777777" w:rsidR="00EA1ADF" w:rsidRDefault="00C57B13">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BodyText"/>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BodyText"/>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BodyText"/>
              <w:spacing w:after="0"/>
              <w:rPr>
                <w:rFonts w:eastAsia="MS Mincho"/>
                <w:b/>
                <w:szCs w:val="22"/>
                <w:lang w:eastAsia="ja-JP"/>
              </w:rPr>
            </w:pPr>
            <w:r>
              <w:rPr>
                <w:rFonts w:eastAsia="MS Mincho"/>
                <w:b/>
                <w:szCs w:val="22"/>
                <w:lang w:eastAsia="ja-JP"/>
              </w:rPr>
              <w:t>Issue 2</w:t>
            </w:r>
          </w:p>
          <w:p w14:paraId="65517399"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Support Proposal 1.3-2A</w:t>
            </w:r>
          </w:p>
          <w:p w14:paraId="00CC9013"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2BFD410" w14:textId="77777777" w:rsidR="00EA1ADF" w:rsidRDefault="00C57B13">
            <w:pPr>
              <w:pStyle w:val="BodyText"/>
              <w:spacing w:after="0"/>
              <w:rPr>
                <w:rFonts w:eastAsia="MS Mincho"/>
                <w:b/>
                <w:szCs w:val="22"/>
                <w:lang w:eastAsia="ja-JP"/>
              </w:rPr>
            </w:pPr>
            <w:r>
              <w:rPr>
                <w:rFonts w:eastAsia="MS Mincho"/>
                <w:b/>
                <w:szCs w:val="22"/>
                <w:lang w:eastAsia="ja-JP"/>
              </w:rPr>
              <w:t>Issue 3</w:t>
            </w:r>
          </w:p>
          <w:p w14:paraId="54373544"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support Proposal 1.3-3B</w:t>
            </w:r>
          </w:p>
          <w:p w14:paraId="650353A2" w14:textId="77777777" w:rsidR="00EA1ADF" w:rsidRDefault="00C57B13">
            <w:pPr>
              <w:pStyle w:val="BodyText"/>
              <w:numPr>
                <w:ilvl w:val="0"/>
                <w:numId w:val="20"/>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4BAC5733" w14:textId="77777777" w:rsidR="00EA1ADF" w:rsidRDefault="00C57B13">
            <w:pPr>
              <w:pStyle w:val="BodyText"/>
              <w:spacing w:after="0"/>
              <w:rPr>
                <w:rFonts w:eastAsia="MS Mincho"/>
                <w:b/>
                <w:szCs w:val="22"/>
                <w:lang w:eastAsia="ja-JP"/>
              </w:rPr>
            </w:pPr>
            <w:r>
              <w:rPr>
                <w:rFonts w:eastAsia="MS Mincho"/>
                <w:b/>
                <w:szCs w:val="22"/>
                <w:lang w:eastAsia="ja-JP"/>
              </w:rPr>
              <w:t>Issue 4</w:t>
            </w:r>
          </w:p>
          <w:p w14:paraId="2D9A2834" w14:textId="77777777" w:rsidR="00EA1ADF" w:rsidRDefault="00C57B13">
            <w:pPr>
              <w:pStyle w:val="BodyText"/>
              <w:spacing w:after="0"/>
              <w:rPr>
                <w:rFonts w:eastAsia="MS Mincho"/>
                <w:bCs/>
                <w:szCs w:val="22"/>
                <w:lang w:eastAsia="ja-JP"/>
              </w:rPr>
            </w:pPr>
            <w:r>
              <w:rPr>
                <w:rFonts w:eastAsia="MS Mincho"/>
                <w:bCs/>
                <w:szCs w:val="22"/>
                <w:lang w:eastAsia="ja-JP"/>
              </w:rPr>
              <w:t>Fine to remove discussion</w:t>
            </w:r>
          </w:p>
          <w:p w14:paraId="0E052338" w14:textId="77777777" w:rsidR="00EA1ADF" w:rsidRDefault="00C57B13">
            <w:pPr>
              <w:pStyle w:val="BodyText"/>
              <w:spacing w:after="0"/>
              <w:rPr>
                <w:rFonts w:eastAsia="MS Mincho"/>
                <w:b/>
                <w:szCs w:val="22"/>
                <w:lang w:eastAsia="ja-JP"/>
              </w:rPr>
            </w:pPr>
            <w:r>
              <w:rPr>
                <w:rFonts w:eastAsia="MS Mincho"/>
                <w:b/>
                <w:szCs w:val="22"/>
                <w:lang w:eastAsia="ja-JP"/>
              </w:rPr>
              <w:t>Issue 5</w:t>
            </w:r>
          </w:p>
          <w:p w14:paraId="7624C407" w14:textId="77777777" w:rsidR="00EA1ADF" w:rsidRDefault="00C57B13">
            <w:pPr>
              <w:pStyle w:val="BodyText"/>
              <w:spacing w:after="0"/>
              <w:rPr>
                <w:rFonts w:eastAsia="MS Mincho"/>
                <w:bCs/>
                <w:szCs w:val="22"/>
                <w:lang w:eastAsia="ja-JP"/>
              </w:rPr>
            </w:pPr>
            <w:r>
              <w:rPr>
                <w:rFonts w:eastAsia="MS Mincho"/>
                <w:bCs/>
                <w:szCs w:val="22"/>
                <w:lang w:eastAsia="ja-JP"/>
              </w:rPr>
              <w:t>Prefer to defer discussion</w:t>
            </w:r>
          </w:p>
          <w:p w14:paraId="7B813295" w14:textId="77777777" w:rsidR="00EA1ADF" w:rsidRDefault="00C57B13">
            <w:pPr>
              <w:pStyle w:val="BodyText"/>
              <w:spacing w:after="0"/>
              <w:rPr>
                <w:rFonts w:eastAsia="MS Mincho"/>
                <w:b/>
                <w:szCs w:val="22"/>
                <w:lang w:eastAsia="ja-JP"/>
              </w:rPr>
            </w:pPr>
            <w:r>
              <w:rPr>
                <w:rFonts w:eastAsia="MS Mincho"/>
                <w:b/>
                <w:szCs w:val="22"/>
                <w:lang w:eastAsia="ja-JP"/>
              </w:rPr>
              <w:t>Issue 6</w:t>
            </w:r>
          </w:p>
          <w:p w14:paraId="267E69A7" w14:textId="77777777" w:rsidR="00EA1ADF" w:rsidRDefault="00C57B13">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5AA7F851" w14:textId="77777777" w:rsidR="00EA1ADF" w:rsidRDefault="00EA1ADF">
            <w:pPr>
              <w:pStyle w:val="BodyText"/>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3D71C387" w14:textId="77777777" w:rsidR="00EA1ADF" w:rsidRDefault="00C57B13">
            <w:pPr>
              <w:pStyle w:val="BodyText"/>
              <w:spacing w:after="0"/>
              <w:rPr>
                <w:rFonts w:eastAsia="MS Mincho"/>
                <w:bCs/>
                <w:szCs w:val="22"/>
                <w:lang w:eastAsia="ja-JP"/>
              </w:rPr>
            </w:pPr>
            <w:r>
              <w:rPr>
                <w:rFonts w:eastAsia="MS Mincho"/>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BodyText"/>
              <w:spacing w:after="0"/>
              <w:rPr>
                <w:rFonts w:ascii="Times New Roman" w:eastAsia="MS Mincho" w:hAnsi="Times New Roman"/>
                <w:sz w:val="22"/>
                <w:szCs w:val="22"/>
                <w:lang w:eastAsia="ja-JP"/>
              </w:rPr>
            </w:pPr>
          </w:p>
        </w:tc>
        <w:tc>
          <w:tcPr>
            <w:tcW w:w="8617" w:type="dxa"/>
          </w:tcPr>
          <w:p w14:paraId="644766F5" w14:textId="77777777" w:rsidR="00EA1ADF" w:rsidRDefault="00EA1ADF">
            <w:pPr>
              <w:pStyle w:val="BodyText"/>
              <w:spacing w:after="0"/>
              <w:rPr>
                <w:rFonts w:eastAsia="MS Mincho"/>
                <w:b/>
                <w:szCs w:val="22"/>
                <w:lang w:eastAsia="ja-JP"/>
              </w:rPr>
            </w:pPr>
          </w:p>
        </w:tc>
      </w:tr>
      <w:tr w:rsidR="00EA1ADF" w14:paraId="62700BDA" w14:textId="77777777">
        <w:tc>
          <w:tcPr>
            <w:tcW w:w="1345" w:type="dxa"/>
          </w:tcPr>
          <w:p w14:paraId="671631A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597C61A2"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BodyText"/>
              <w:spacing w:after="0"/>
              <w:rPr>
                <w:rFonts w:ascii="Times New Roman" w:hAnsi="Times New Roman"/>
                <w:sz w:val="22"/>
                <w:szCs w:val="22"/>
                <w:lang w:eastAsia="zh-CN"/>
              </w:rPr>
            </w:pPr>
          </w:p>
          <w:p w14:paraId="7241231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8EF5970"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BodyText"/>
              <w:spacing w:after="0"/>
              <w:rPr>
                <w:rFonts w:ascii="Times New Roman" w:hAnsi="Times New Roman"/>
                <w:sz w:val="22"/>
                <w:szCs w:val="22"/>
                <w:lang w:eastAsia="zh-CN"/>
              </w:rPr>
            </w:pPr>
          </w:p>
          <w:p w14:paraId="4DD4623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BodyText"/>
              <w:spacing w:after="0"/>
              <w:rPr>
                <w:rFonts w:ascii="Times New Roman" w:hAnsi="Times New Roman"/>
                <w:sz w:val="22"/>
                <w:szCs w:val="22"/>
                <w:lang w:eastAsia="zh-CN"/>
              </w:rPr>
            </w:pPr>
          </w:p>
          <w:p w14:paraId="076FADED" w14:textId="77777777" w:rsidR="00EA1ADF" w:rsidRDefault="00EA1ADF">
            <w:pPr>
              <w:pStyle w:val="BodyText"/>
              <w:spacing w:after="0"/>
              <w:rPr>
                <w:rFonts w:eastAsia="MS Mincho"/>
                <w:b/>
                <w:szCs w:val="22"/>
                <w:lang w:eastAsia="ja-JP"/>
              </w:rPr>
            </w:pPr>
          </w:p>
        </w:tc>
      </w:tr>
      <w:tr w:rsidR="00EA1ADF" w14:paraId="777B22F1" w14:textId="77777777">
        <w:tc>
          <w:tcPr>
            <w:tcW w:w="1345" w:type="dxa"/>
          </w:tcPr>
          <w:p w14:paraId="7F83913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16CDBB48" w14:textId="77777777" w:rsidR="00EA1ADF" w:rsidRDefault="00EA1ADF">
            <w:pPr>
              <w:pStyle w:val="BodyText"/>
              <w:spacing w:after="0"/>
              <w:rPr>
                <w:rFonts w:ascii="Times New Roman" w:eastAsiaTheme="minorEastAsia" w:hAnsi="Times New Roman"/>
                <w:sz w:val="22"/>
                <w:szCs w:val="22"/>
                <w:lang w:eastAsia="ko-KR"/>
              </w:rPr>
            </w:pPr>
          </w:p>
          <w:p w14:paraId="6D967DA3" w14:textId="77777777" w:rsidR="00EA1ADF" w:rsidRDefault="00C57B13">
            <w:pPr>
              <w:pStyle w:val="Heading6"/>
              <w:outlineLvl w:val="5"/>
              <w:rPr>
                <w:lang w:eastAsia="zh-CN"/>
              </w:rPr>
            </w:pPr>
            <w:r>
              <w:rPr>
                <w:lang w:eastAsia="zh-CN"/>
              </w:rPr>
              <w:t>Proposal 1.3-1A</w:t>
            </w:r>
          </w:p>
          <w:p w14:paraId="415ED72B"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BodyText"/>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5D19C426"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1965445"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Heading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BodyText"/>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18E81EBF" w14:textId="7A534373" w:rsidR="006232B8" w:rsidRPr="00236EC7" w:rsidRDefault="006232B8" w:rsidP="006232B8">
            <w:pPr>
              <w:pStyle w:val="BodyText"/>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sidRPr="00DF43D2">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981CCA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0A012D6" w14:textId="77777777" w:rsidR="00FD3141" w:rsidRDefault="00FD3141" w:rsidP="00FD3141">
            <w:pPr>
              <w:pStyle w:val="BodyText"/>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r w:rsidRPr="00DF43D2">
              <w:rPr>
                <w:rFonts w:ascii="Times New Roman" w:hAnsi="Times New Roman"/>
                <w:bCs/>
                <w:sz w:val="22"/>
                <w:szCs w:val="22"/>
                <w:lang w:eastAsia="zh-CN"/>
              </w:rPr>
              <w:t>Proposal 1.3-3</w:t>
            </w:r>
            <w:r>
              <w:rPr>
                <w:rFonts w:ascii="Times New Roman" w:hAnsi="Times New Roman"/>
                <w:bCs/>
                <w:sz w:val="22"/>
                <w:szCs w:val="22"/>
                <w:lang w:eastAsia="zh-CN"/>
              </w:rPr>
              <w:t>A. As the affirmative number for ‘Y’ cases cannot be probably made until RAN4 concludes it’s discussion, we would be fine removing these rows. It is also good to note that we have alternatives (i.e. {0, 7}) that cover two SS per slot.</w:t>
            </w:r>
          </w:p>
          <w:p w14:paraId="6DD0AA47" w14:textId="77777777" w:rsidR="00FD3141" w:rsidRDefault="00FD3141" w:rsidP="00FD3141">
            <w:pPr>
              <w:pStyle w:val="BodyText"/>
              <w:spacing w:after="0"/>
              <w:rPr>
                <w:rFonts w:ascii="Times New Roman" w:eastAsia="MS Mincho" w:hAnsi="Times New Roman"/>
                <w:sz w:val="22"/>
                <w:szCs w:val="22"/>
                <w:lang w:eastAsia="ja-JP"/>
              </w:rPr>
            </w:pPr>
          </w:p>
        </w:tc>
      </w:tr>
    </w:tbl>
    <w:p w14:paraId="2E17D627" w14:textId="77777777" w:rsidR="00EA1ADF" w:rsidRDefault="00EA1ADF">
      <w:pPr>
        <w:pStyle w:val="BodyText"/>
        <w:spacing w:after="0"/>
        <w:rPr>
          <w:rFonts w:ascii="Times New Roman" w:hAnsi="Times New Roman"/>
          <w:sz w:val="22"/>
          <w:szCs w:val="22"/>
          <w:lang w:eastAsia="zh-CN"/>
        </w:rPr>
      </w:pPr>
    </w:p>
    <w:p w14:paraId="637F648B" w14:textId="77777777" w:rsidR="00EA1ADF" w:rsidRDefault="00EA1ADF">
      <w:pPr>
        <w:pStyle w:val="BodyText"/>
        <w:spacing w:after="0"/>
        <w:rPr>
          <w:rFonts w:ascii="Times New Roman" w:hAnsi="Times New Roman"/>
          <w:sz w:val="22"/>
          <w:szCs w:val="22"/>
          <w:lang w:eastAsia="zh-CN"/>
        </w:rPr>
      </w:pPr>
    </w:p>
    <w:p w14:paraId="29410230" w14:textId="1C3529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3DFDAF2C" w14:textId="77777777" w:rsidR="00EA1ADF" w:rsidRDefault="00C57B13">
      <w:pPr>
        <w:pStyle w:val="Heading5"/>
        <w:rPr>
          <w:b/>
          <w:bCs/>
          <w:lang w:eastAsia="zh-CN"/>
        </w:rPr>
      </w:pPr>
      <w:r>
        <w:rPr>
          <w:b/>
          <w:bCs/>
          <w:lang w:eastAsia="zh-CN"/>
        </w:rPr>
        <w:t xml:space="preserve">Issue #1) 120kHz CORESET 96 PRB </w:t>
      </w:r>
    </w:p>
    <w:p w14:paraId="48360C9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BodyText"/>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BodyText"/>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BodyText"/>
        <w:spacing w:after="0"/>
        <w:rPr>
          <w:rFonts w:ascii="Times New Roman" w:hAnsi="Times New Roman"/>
          <w:sz w:val="22"/>
          <w:szCs w:val="22"/>
          <w:lang w:eastAsia="zh-CN"/>
        </w:rPr>
      </w:pPr>
    </w:p>
    <w:p w14:paraId="6083B704" w14:textId="38DF0E82"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BodyText"/>
        <w:spacing w:after="0"/>
        <w:rPr>
          <w:rFonts w:ascii="Times New Roman" w:hAnsi="Times New Roman"/>
          <w:sz w:val="22"/>
          <w:szCs w:val="22"/>
          <w:lang w:eastAsia="zh-CN"/>
        </w:rPr>
      </w:pPr>
    </w:p>
    <w:p w14:paraId="381107D8" w14:textId="77777777" w:rsidR="00EA1ADF" w:rsidRDefault="00C57B13">
      <w:pPr>
        <w:pStyle w:val="Heading5"/>
        <w:rPr>
          <w:b/>
          <w:bCs/>
          <w:lang w:eastAsia="zh-CN"/>
        </w:rPr>
      </w:pPr>
      <w:r>
        <w:rPr>
          <w:b/>
          <w:bCs/>
          <w:lang w:eastAsia="zh-CN"/>
        </w:rPr>
        <w:t>Issue #2) 120kHz CORESET/SS aspects</w:t>
      </w:r>
    </w:p>
    <w:p w14:paraId="0066B8D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BodyText"/>
        <w:spacing w:after="0"/>
        <w:rPr>
          <w:rFonts w:ascii="Times New Roman" w:hAnsi="Times New Roman"/>
          <w:sz w:val="22"/>
          <w:szCs w:val="22"/>
          <w:lang w:eastAsia="zh-CN"/>
        </w:rPr>
      </w:pPr>
    </w:p>
    <w:p w14:paraId="792450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28638AA7" w14:textId="77777777" w:rsidR="00EA1ADF" w:rsidRDefault="00EA1ADF">
      <w:pPr>
        <w:pStyle w:val="BodyText"/>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BodyText"/>
        <w:spacing w:after="0"/>
        <w:rPr>
          <w:rFonts w:ascii="Times New Roman" w:hAnsi="Times New Roman"/>
          <w:sz w:val="22"/>
          <w:szCs w:val="22"/>
          <w:lang w:eastAsia="zh-CN"/>
        </w:rPr>
      </w:pPr>
    </w:p>
    <w:p w14:paraId="1125644C" w14:textId="313EEF8F" w:rsidR="00EA1ADF" w:rsidRDefault="00B562B8">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BodyText"/>
        <w:spacing w:after="0"/>
        <w:rPr>
          <w:rFonts w:ascii="Times New Roman" w:hAnsi="Times New Roman"/>
          <w:sz w:val="22"/>
          <w:szCs w:val="22"/>
          <w:lang w:eastAsia="zh-CN"/>
        </w:rPr>
      </w:pPr>
    </w:p>
    <w:p w14:paraId="328CA6A0" w14:textId="77777777" w:rsidR="00EA1ADF" w:rsidRDefault="00C57B13">
      <w:pPr>
        <w:pStyle w:val="Heading5"/>
        <w:rPr>
          <w:b/>
          <w:bCs/>
          <w:lang w:eastAsia="zh-CN"/>
        </w:rPr>
      </w:pPr>
      <w:r>
        <w:rPr>
          <w:b/>
          <w:bCs/>
          <w:lang w:eastAsia="zh-CN"/>
        </w:rPr>
        <w:t>Issue #3) SS for 480/960 kHz</w:t>
      </w:r>
    </w:p>
    <w:p w14:paraId="58E1059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BodyText"/>
        <w:spacing w:after="0"/>
        <w:rPr>
          <w:rFonts w:ascii="Times New Roman" w:hAnsi="Times New Roman"/>
          <w:sz w:val="22"/>
          <w:szCs w:val="22"/>
          <w:lang w:eastAsia="zh-CN"/>
        </w:rPr>
      </w:pPr>
    </w:p>
    <w:p w14:paraId="3CB5CE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BodyText"/>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BodyText"/>
        <w:spacing w:after="0"/>
        <w:rPr>
          <w:rFonts w:ascii="Times New Roman" w:hAnsi="Times New Roman"/>
          <w:sz w:val="22"/>
          <w:szCs w:val="22"/>
          <w:lang w:val="de-DE" w:eastAsia="zh-CN"/>
        </w:rPr>
      </w:pPr>
    </w:p>
    <w:p w14:paraId="1836BD2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vivoc, Lenovo/Motorola Mobility, OPPO</w:t>
      </w:r>
    </w:p>
    <w:p w14:paraId="082E2DD1" w14:textId="77777777" w:rsidR="00EA1ADF" w:rsidRDefault="00C57B13">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6EA05362" w14:textId="77777777" w:rsidR="00EA1ADF" w:rsidRDefault="00EA1ADF">
      <w:pPr>
        <w:pStyle w:val="BodyText"/>
        <w:spacing w:after="0"/>
        <w:rPr>
          <w:rFonts w:ascii="Times New Roman" w:hAnsi="Times New Roman"/>
          <w:sz w:val="22"/>
          <w:szCs w:val="22"/>
          <w:lang w:eastAsia="zh-CN"/>
        </w:rPr>
      </w:pPr>
    </w:p>
    <w:p w14:paraId="17ABDA1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BodyText"/>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14:paraId="07255DAE" w14:textId="59858672" w:rsidR="00EA1ADF" w:rsidRDefault="00EA1ADF">
      <w:pPr>
        <w:pStyle w:val="BodyText"/>
        <w:spacing w:after="0"/>
        <w:rPr>
          <w:rFonts w:ascii="Times New Roman" w:hAnsi="Times New Roman"/>
          <w:sz w:val="22"/>
          <w:szCs w:val="22"/>
          <w:lang w:eastAsia="zh-CN"/>
        </w:rPr>
      </w:pPr>
    </w:p>
    <w:p w14:paraId="7113301D" w14:textId="66F89E80" w:rsidR="00DA0E4A" w:rsidRDefault="00DA0E4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BodyText"/>
        <w:spacing w:after="0"/>
        <w:rPr>
          <w:rFonts w:ascii="Times New Roman" w:hAnsi="Times New Roman"/>
          <w:sz w:val="22"/>
          <w:szCs w:val="22"/>
          <w:lang w:eastAsia="zh-CN"/>
        </w:rPr>
      </w:pPr>
    </w:p>
    <w:p w14:paraId="71EE3749" w14:textId="569CD3A2" w:rsidR="00B1429B" w:rsidRDefault="00B1429B">
      <w:pPr>
        <w:pStyle w:val="BodyText"/>
        <w:spacing w:after="0"/>
        <w:rPr>
          <w:rFonts w:ascii="Times New Roman" w:hAnsi="Times New Roman"/>
          <w:sz w:val="22"/>
          <w:szCs w:val="22"/>
          <w:lang w:eastAsia="zh-CN"/>
        </w:rPr>
      </w:pPr>
    </w:p>
    <w:p w14:paraId="34999171" w14:textId="77777777" w:rsidR="00897335" w:rsidRDefault="00897335" w:rsidP="00897335">
      <w:pPr>
        <w:pStyle w:val="BodyText"/>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F30C387"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C704BFC" w14:textId="77777777" w:rsidR="00897335" w:rsidRDefault="00897335" w:rsidP="0089733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1FDFE8" w14:textId="77777777" w:rsidR="00897335" w:rsidRDefault="00897335" w:rsidP="00897335">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505588">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505588">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505588">
            <w:pPr>
              <w:pStyle w:val="TAH"/>
              <w:rPr>
                <w:bCs/>
              </w:rPr>
            </w:pPr>
            <w:r>
              <w:rPr>
                <w:noProof/>
                <w:position w:val="-6"/>
                <w:lang w:eastAsia="zh-CN"/>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505588">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505588">
            <w:pPr>
              <w:pStyle w:val="TAH"/>
              <w:rPr>
                <w:bCs/>
              </w:rPr>
            </w:pPr>
            <w:r>
              <w:rPr>
                <w:noProof/>
                <w:position w:val="-4"/>
                <w:lang w:eastAsia="zh-CN"/>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505588">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897335" w14:paraId="38D40D81" w14:textId="77777777" w:rsidTr="00505588">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505588">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505588">
            <w:pPr>
              <w:pStyle w:val="TAC"/>
            </w:pPr>
            <w:r>
              <w:rPr>
                <w:rStyle w:val="CommentReference"/>
                <w:rFonts w:cs="Arial"/>
                <w:szCs w:val="18"/>
              </w:rPr>
              <w:t>0</w:t>
            </w:r>
          </w:p>
        </w:tc>
        <w:tc>
          <w:tcPr>
            <w:tcW w:w="3326" w:type="dxa"/>
            <w:tcBorders>
              <w:top w:val="double" w:sz="4" w:space="0" w:color="auto"/>
            </w:tcBorders>
            <w:vAlign w:val="center"/>
          </w:tcPr>
          <w:p w14:paraId="1572F049" w14:textId="77777777" w:rsidR="00897335" w:rsidRDefault="00897335" w:rsidP="00505588">
            <w:pPr>
              <w:pStyle w:val="TAC"/>
            </w:pPr>
            <w:r>
              <w:rPr>
                <w:rStyle w:val="CommentReference"/>
                <w:rFonts w:cs="Arial"/>
                <w:szCs w:val="18"/>
              </w:rPr>
              <w:t>1</w:t>
            </w:r>
          </w:p>
        </w:tc>
        <w:tc>
          <w:tcPr>
            <w:tcW w:w="904" w:type="dxa"/>
            <w:tcBorders>
              <w:top w:val="double" w:sz="4" w:space="0" w:color="auto"/>
            </w:tcBorders>
            <w:vAlign w:val="center"/>
          </w:tcPr>
          <w:p w14:paraId="7578E587" w14:textId="77777777" w:rsidR="00897335" w:rsidRDefault="00897335" w:rsidP="00505588">
            <w:pPr>
              <w:pStyle w:val="TAC"/>
            </w:pPr>
            <w:r>
              <w:rPr>
                <w:rStyle w:val="CommentReference"/>
                <w:rFonts w:cs="Arial"/>
                <w:szCs w:val="18"/>
              </w:rPr>
              <w:t>1</w:t>
            </w:r>
          </w:p>
        </w:tc>
        <w:tc>
          <w:tcPr>
            <w:tcW w:w="3426" w:type="dxa"/>
            <w:tcBorders>
              <w:top w:val="double" w:sz="4" w:space="0" w:color="auto"/>
            </w:tcBorders>
            <w:vAlign w:val="center"/>
          </w:tcPr>
          <w:p w14:paraId="3A0A510C" w14:textId="77777777" w:rsidR="00897335" w:rsidRDefault="00897335" w:rsidP="00505588">
            <w:pPr>
              <w:pStyle w:val="TAC"/>
            </w:pPr>
            <w:r>
              <w:rPr>
                <w:rStyle w:val="CommentReference"/>
                <w:rFonts w:cs="Arial"/>
                <w:szCs w:val="18"/>
              </w:rPr>
              <w:t>0</w:t>
            </w:r>
          </w:p>
        </w:tc>
      </w:tr>
      <w:tr w:rsidR="00897335" w14:paraId="1B784C7D" w14:textId="77777777" w:rsidTr="00505588">
        <w:trPr>
          <w:cantSplit/>
        </w:trPr>
        <w:tc>
          <w:tcPr>
            <w:tcW w:w="805" w:type="dxa"/>
            <w:tcBorders>
              <w:right w:val="double" w:sz="4" w:space="0" w:color="auto"/>
            </w:tcBorders>
            <w:shd w:val="clear" w:color="auto" w:fill="auto"/>
            <w:vAlign w:val="center"/>
          </w:tcPr>
          <w:p w14:paraId="3A16E707" w14:textId="77777777" w:rsidR="00897335" w:rsidRDefault="00897335" w:rsidP="00505588">
            <w:pPr>
              <w:pStyle w:val="TAC"/>
            </w:pPr>
            <w:r>
              <w:t>1</w:t>
            </w:r>
          </w:p>
        </w:tc>
        <w:tc>
          <w:tcPr>
            <w:tcW w:w="972" w:type="dxa"/>
            <w:tcBorders>
              <w:left w:val="double" w:sz="4" w:space="0" w:color="auto"/>
            </w:tcBorders>
            <w:vAlign w:val="center"/>
          </w:tcPr>
          <w:p w14:paraId="1BA9D73B" w14:textId="77777777" w:rsidR="00897335" w:rsidRDefault="00897335" w:rsidP="00505588">
            <w:pPr>
              <w:pStyle w:val="TAC"/>
            </w:pPr>
            <w:r>
              <w:rPr>
                <w:rStyle w:val="CommentReference"/>
                <w:rFonts w:cs="Arial"/>
                <w:szCs w:val="18"/>
              </w:rPr>
              <w:t>0</w:t>
            </w:r>
          </w:p>
        </w:tc>
        <w:tc>
          <w:tcPr>
            <w:tcW w:w="3326" w:type="dxa"/>
            <w:vAlign w:val="center"/>
          </w:tcPr>
          <w:p w14:paraId="5DB2A42F" w14:textId="77777777" w:rsidR="00897335" w:rsidRDefault="00897335" w:rsidP="00505588">
            <w:pPr>
              <w:pStyle w:val="TAC"/>
            </w:pPr>
            <w:r>
              <w:rPr>
                <w:rStyle w:val="CommentReference"/>
                <w:rFonts w:cs="Arial"/>
                <w:szCs w:val="18"/>
              </w:rPr>
              <w:t>2</w:t>
            </w:r>
          </w:p>
        </w:tc>
        <w:tc>
          <w:tcPr>
            <w:tcW w:w="904" w:type="dxa"/>
            <w:vAlign w:val="center"/>
          </w:tcPr>
          <w:p w14:paraId="2951904B" w14:textId="77777777" w:rsidR="00897335" w:rsidRDefault="00897335" w:rsidP="00505588">
            <w:pPr>
              <w:pStyle w:val="TAC"/>
            </w:pPr>
            <w:r>
              <w:rPr>
                <w:rStyle w:val="CommentReference"/>
                <w:rFonts w:cs="Arial"/>
                <w:szCs w:val="18"/>
              </w:rPr>
              <w:t>1/2</w:t>
            </w:r>
          </w:p>
        </w:tc>
        <w:tc>
          <w:tcPr>
            <w:tcW w:w="3426" w:type="dxa"/>
            <w:vAlign w:val="center"/>
          </w:tcPr>
          <w:p w14:paraId="39195255"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C2BA0B7" w14:textId="77777777" w:rsidTr="00505588">
        <w:trPr>
          <w:cantSplit/>
        </w:trPr>
        <w:tc>
          <w:tcPr>
            <w:tcW w:w="805" w:type="dxa"/>
            <w:tcBorders>
              <w:right w:val="double" w:sz="4" w:space="0" w:color="auto"/>
            </w:tcBorders>
            <w:shd w:val="clear" w:color="auto" w:fill="auto"/>
            <w:vAlign w:val="center"/>
          </w:tcPr>
          <w:p w14:paraId="711B276E" w14:textId="77777777" w:rsidR="00897335" w:rsidRDefault="00897335" w:rsidP="00505588">
            <w:pPr>
              <w:pStyle w:val="TAC"/>
            </w:pPr>
            <w:r>
              <w:t>2</w:t>
            </w:r>
          </w:p>
        </w:tc>
        <w:tc>
          <w:tcPr>
            <w:tcW w:w="972" w:type="dxa"/>
            <w:tcBorders>
              <w:left w:val="double" w:sz="4" w:space="0" w:color="auto"/>
            </w:tcBorders>
            <w:vAlign w:val="center"/>
          </w:tcPr>
          <w:p w14:paraId="39C4A6DD"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8424886" w14:textId="77777777" w:rsidR="00897335" w:rsidRDefault="00897335" w:rsidP="00505588">
            <w:pPr>
              <w:pStyle w:val="TAC"/>
            </w:pPr>
            <w:r>
              <w:rPr>
                <w:rStyle w:val="CommentReference"/>
                <w:rFonts w:cs="Arial"/>
                <w:szCs w:val="18"/>
              </w:rPr>
              <w:t>1</w:t>
            </w:r>
          </w:p>
        </w:tc>
        <w:tc>
          <w:tcPr>
            <w:tcW w:w="904" w:type="dxa"/>
            <w:vAlign w:val="center"/>
          </w:tcPr>
          <w:p w14:paraId="31E50729" w14:textId="77777777" w:rsidR="00897335" w:rsidRDefault="00897335" w:rsidP="00505588">
            <w:pPr>
              <w:pStyle w:val="TAC"/>
            </w:pPr>
            <w:r>
              <w:rPr>
                <w:rStyle w:val="CommentReference"/>
                <w:rFonts w:cs="Arial"/>
                <w:szCs w:val="18"/>
              </w:rPr>
              <w:t>1</w:t>
            </w:r>
          </w:p>
        </w:tc>
        <w:tc>
          <w:tcPr>
            <w:tcW w:w="3426" w:type="dxa"/>
            <w:vAlign w:val="center"/>
          </w:tcPr>
          <w:p w14:paraId="3A507880" w14:textId="77777777" w:rsidR="00897335" w:rsidRDefault="00897335" w:rsidP="00505588">
            <w:pPr>
              <w:pStyle w:val="TAC"/>
            </w:pPr>
            <w:r>
              <w:rPr>
                <w:rStyle w:val="CommentReference"/>
                <w:rFonts w:cs="Arial"/>
                <w:szCs w:val="18"/>
              </w:rPr>
              <w:t>0</w:t>
            </w:r>
          </w:p>
        </w:tc>
      </w:tr>
      <w:tr w:rsidR="00897335" w14:paraId="0D8FC1EC" w14:textId="77777777" w:rsidTr="00505588">
        <w:trPr>
          <w:cantSplit/>
        </w:trPr>
        <w:tc>
          <w:tcPr>
            <w:tcW w:w="805" w:type="dxa"/>
            <w:tcBorders>
              <w:right w:val="double" w:sz="4" w:space="0" w:color="auto"/>
            </w:tcBorders>
            <w:shd w:val="clear" w:color="auto" w:fill="auto"/>
            <w:vAlign w:val="center"/>
          </w:tcPr>
          <w:p w14:paraId="70C15AA1" w14:textId="77777777" w:rsidR="00897335" w:rsidRDefault="00897335" w:rsidP="00505588">
            <w:pPr>
              <w:pStyle w:val="TAC"/>
            </w:pPr>
            <w:r>
              <w:t>3</w:t>
            </w:r>
          </w:p>
        </w:tc>
        <w:tc>
          <w:tcPr>
            <w:tcW w:w="972" w:type="dxa"/>
            <w:tcBorders>
              <w:left w:val="double" w:sz="4" w:space="0" w:color="auto"/>
            </w:tcBorders>
            <w:vAlign w:val="center"/>
          </w:tcPr>
          <w:p w14:paraId="44BEBDA3"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47DE676" w14:textId="77777777" w:rsidR="00897335" w:rsidRDefault="00897335" w:rsidP="00505588">
            <w:pPr>
              <w:pStyle w:val="TAC"/>
            </w:pPr>
            <w:r>
              <w:rPr>
                <w:rStyle w:val="CommentReference"/>
                <w:rFonts w:cs="Arial"/>
                <w:szCs w:val="18"/>
              </w:rPr>
              <w:t>2</w:t>
            </w:r>
          </w:p>
        </w:tc>
        <w:tc>
          <w:tcPr>
            <w:tcW w:w="904" w:type="dxa"/>
            <w:vAlign w:val="center"/>
          </w:tcPr>
          <w:p w14:paraId="4CFF2B50" w14:textId="77777777" w:rsidR="00897335" w:rsidRDefault="00897335" w:rsidP="00505588">
            <w:pPr>
              <w:pStyle w:val="TAC"/>
            </w:pPr>
            <w:r>
              <w:rPr>
                <w:rStyle w:val="CommentReference"/>
                <w:rFonts w:cs="Arial"/>
                <w:szCs w:val="18"/>
              </w:rPr>
              <w:t>1/2</w:t>
            </w:r>
          </w:p>
        </w:tc>
        <w:tc>
          <w:tcPr>
            <w:tcW w:w="3426" w:type="dxa"/>
            <w:vAlign w:val="center"/>
          </w:tcPr>
          <w:p w14:paraId="742D6BDC"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1589EAA" w14:textId="77777777" w:rsidTr="00505588">
        <w:trPr>
          <w:cantSplit/>
        </w:trPr>
        <w:tc>
          <w:tcPr>
            <w:tcW w:w="805" w:type="dxa"/>
            <w:tcBorders>
              <w:right w:val="double" w:sz="4" w:space="0" w:color="auto"/>
            </w:tcBorders>
            <w:shd w:val="clear" w:color="auto" w:fill="auto"/>
            <w:vAlign w:val="center"/>
          </w:tcPr>
          <w:p w14:paraId="5F0F3CE5" w14:textId="77777777" w:rsidR="00897335" w:rsidRDefault="00897335" w:rsidP="00505588">
            <w:pPr>
              <w:pStyle w:val="TAC"/>
            </w:pPr>
            <w:r>
              <w:t>4</w:t>
            </w:r>
          </w:p>
        </w:tc>
        <w:tc>
          <w:tcPr>
            <w:tcW w:w="972" w:type="dxa"/>
            <w:tcBorders>
              <w:left w:val="double" w:sz="4" w:space="0" w:color="auto"/>
            </w:tcBorders>
            <w:vAlign w:val="center"/>
          </w:tcPr>
          <w:p w14:paraId="66A005F0" w14:textId="77777777" w:rsidR="00897335" w:rsidRDefault="00897335" w:rsidP="00505588">
            <w:pPr>
              <w:pStyle w:val="TAC"/>
            </w:pPr>
            <w:r>
              <w:rPr>
                <w:rStyle w:val="CommentReference"/>
                <w:rFonts w:cs="Arial"/>
                <w:szCs w:val="18"/>
              </w:rPr>
              <w:t>5</w:t>
            </w:r>
          </w:p>
        </w:tc>
        <w:tc>
          <w:tcPr>
            <w:tcW w:w="3326" w:type="dxa"/>
            <w:vAlign w:val="center"/>
          </w:tcPr>
          <w:p w14:paraId="2410C5D8" w14:textId="77777777" w:rsidR="00897335" w:rsidRDefault="00897335" w:rsidP="00505588">
            <w:pPr>
              <w:pStyle w:val="TAC"/>
            </w:pPr>
            <w:r>
              <w:rPr>
                <w:rStyle w:val="CommentReference"/>
                <w:rFonts w:cs="Arial"/>
                <w:szCs w:val="18"/>
              </w:rPr>
              <w:t>1</w:t>
            </w:r>
          </w:p>
        </w:tc>
        <w:tc>
          <w:tcPr>
            <w:tcW w:w="904" w:type="dxa"/>
            <w:vAlign w:val="center"/>
          </w:tcPr>
          <w:p w14:paraId="3282BA66" w14:textId="77777777" w:rsidR="00897335" w:rsidRDefault="00897335" w:rsidP="00505588">
            <w:pPr>
              <w:pStyle w:val="TAC"/>
            </w:pPr>
            <w:r>
              <w:rPr>
                <w:rStyle w:val="CommentReference"/>
                <w:rFonts w:cs="Arial"/>
                <w:szCs w:val="18"/>
              </w:rPr>
              <w:t>1</w:t>
            </w:r>
          </w:p>
        </w:tc>
        <w:tc>
          <w:tcPr>
            <w:tcW w:w="3426" w:type="dxa"/>
            <w:vAlign w:val="center"/>
          </w:tcPr>
          <w:p w14:paraId="5C35A71B" w14:textId="77777777" w:rsidR="00897335" w:rsidRDefault="00897335" w:rsidP="00505588">
            <w:pPr>
              <w:pStyle w:val="TAC"/>
            </w:pPr>
            <w:r>
              <w:rPr>
                <w:rStyle w:val="CommentReference"/>
                <w:rFonts w:cs="Arial"/>
                <w:szCs w:val="18"/>
              </w:rPr>
              <w:t>0</w:t>
            </w:r>
          </w:p>
        </w:tc>
      </w:tr>
      <w:tr w:rsidR="00897335" w14:paraId="29666557" w14:textId="77777777" w:rsidTr="00505588">
        <w:trPr>
          <w:cantSplit/>
        </w:trPr>
        <w:tc>
          <w:tcPr>
            <w:tcW w:w="805" w:type="dxa"/>
            <w:tcBorders>
              <w:right w:val="double" w:sz="4" w:space="0" w:color="auto"/>
            </w:tcBorders>
            <w:shd w:val="clear" w:color="auto" w:fill="auto"/>
            <w:vAlign w:val="center"/>
          </w:tcPr>
          <w:p w14:paraId="0FCB89CC" w14:textId="77777777" w:rsidR="00897335" w:rsidRDefault="00897335" w:rsidP="00505588">
            <w:pPr>
              <w:pStyle w:val="TAC"/>
            </w:pPr>
            <w:r>
              <w:t>5</w:t>
            </w:r>
          </w:p>
        </w:tc>
        <w:tc>
          <w:tcPr>
            <w:tcW w:w="972" w:type="dxa"/>
            <w:tcBorders>
              <w:left w:val="double" w:sz="4" w:space="0" w:color="auto"/>
            </w:tcBorders>
            <w:vAlign w:val="center"/>
          </w:tcPr>
          <w:p w14:paraId="0E7206C4" w14:textId="77777777" w:rsidR="00897335" w:rsidRDefault="00897335" w:rsidP="00505588">
            <w:pPr>
              <w:pStyle w:val="TAC"/>
            </w:pPr>
            <w:r>
              <w:rPr>
                <w:rStyle w:val="CommentReference"/>
                <w:rFonts w:cs="Arial"/>
                <w:szCs w:val="18"/>
              </w:rPr>
              <w:t>5</w:t>
            </w:r>
          </w:p>
        </w:tc>
        <w:tc>
          <w:tcPr>
            <w:tcW w:w="3326" w:type="dxa"/>
            <w:vAlign w:val="center"/>
          </w:tcPr>
          <w:p w14:paraId="477A54C2" w14:textId="77777777" w:rsidR="00897335" w:rsidRDefault="00897335" w:rsidP="00505588">
            <w:pPr>
              <w:pStyle w:val="TAC"/>
            </w:pPr>
            <w:r>
              <w:rPr>
                <w:rStyle w:val="CommentReference"/>
                <w:rFonts w:cs="Arial"/>
                <w:szCs w:val="18"/>
              </w:rPr>
              <w:t>2</w:t>
            </w:r>
          </w:p>
        </w:tc>
        <w:tc>
          <w:tcPr>
            <w:tcW w:w="904" w:type="dxa"/>
            <w:vAlign w:val="center"/>
          </w:tcPr>
          <w:p w14:paraId="3B128239" w14:textId="77777777" w:rsidR="00897335" w:rsidRDefault="00897335" w:rsidP="00505588">
            <w:pPr>
              <w:pStyle w:val="TAC"/>
            </w:pPr>
            <w:r>
              <w:rPr>
                <w:rStyle w:val="CommentReference"/>
                <w:rFonts w:cs="Arial"/>
                <w:szCs w:val="18"/>
              </w:rPr>
              <w:t>1/2</w:t>
            </w:r>
          </w:p>
        </w:tc>
        <w:tc>
          <w:tcPr>
            <w:tcW w:w="3426" w:type="dxa"/>
            <w:vAlign w:val="center"/>
          </w:tcPr>
          <w:p w14:paraId="501AA630" w14:textId="77777777" w:rsidR="00897335" w:rsidRDefault="00897335" w:rsidP="00505588">
            <w:pPr>
              <w:pStyle w:val="TAC"/>
            </w:pPr>
            <w:r>
              <w:rPr>
                <w:rStyle w:val="CommentReference"/>
                <w:rFonts w:cs="Arial"/>
                <w:szCs w:val="18"/>
              </w:rPr>
              <w:t xml:space="preserve">{0, if </w:t>
            </w:r>
            <w:r>
              <w:rPr>
                <w:noProof/>
                <w:position w:val="-6"/>
                <w:lang w:eastAsia="zh-CN"/>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D4B490C" w14:textId="77777777" w:rsidTr="00505588">
        <w:trPr>
          <w:cantSplit/>
        </w:trPr>
        <w:tc>
          <w:tcPr>
            <w:tcW w:w="805" w:type="dxa"/>
            <w:tcBorders>
              <w:right w:val="double" w:sz="4" w:space="0" w:color="auto"/>
            </w:tcBorders>
            <w:shd w:val="clear" w:color="auto" w:fill="auto"/>
            <w:vAlign w:val="center"/>
          </w:tcPr>
          <w:p w14:paraId="584A95A4" w14:textId="77777777" w:rsidR="00897335" w:rsidRDefault="00897335" w:rsidP="00505588">
            <w:pPr>
              <w:pStyle w:val="TAC"/>
            </w:pPr>
            <w:r>
              <w:t>6</w:t>
            </w:r>
          </w:p>
        </w:tc>
        <w:tc>
          <w:tcPr>
            <w:tcW w:w="972" w:type="dxa"/>
            <w:tcBorders>
              <w:left w:val="double" w:sz="4" w:space="0" w:color="auto"/>
            </w:tcBorders>
            <w:vAlign w:val="center"/>
          </w:tcPr>
          <w:p w14:paraId="405BA904" w14:textId="77777777" w:rsidR="00897335" w:rsidRDefault="00897335" w:rsidP="00505588">
            <w:pPr>
              <w:pStyle w:val="TAC"/>
            </w:pPr>
            <w:r>
              <w:rPr>
                <w:rStyle w:val="CommentReference"/>
                <w:rFonts w:cs="Arial"/>
                <w:szCs w:val="18"/>
              </w:rPr>
              <w:t>0</w:t>
            </w:r>
          </w:p>
        </w:tc>
        <w:tc>
          <w:tcPr>
            <w:tcW w:w="3326" w:type="dxa"/>
            <w:vAlign w:val="center"/>
          </w:tcPr>
          <w:p w14:paraId="176FE2A3" w14:textId="77777777" w:rsidR="00897335" w:rsidRDefault="00897335" w:rsidP="00505588">
            <w:pPr>
              <w:pStyle w:val="TAC"/>
            </w:pPr>
            <w:r>
              <w:rPr>
                <w:rStyle w:val="CommentReference"/>
                <w:rFonts w:cs="Arial"/>
                <w:szCs w:val="18"/>
              </w:rPr>
              <w:t>2</w:t>
            </w:r>
          </w:p>
        </w:tc>
        <w:tc>
          <w:tcPr>
            <w:tcW w:w="904" w:type="dxa"/>
            <w:vAlign w:val="center"/>
          </w:tcPr>
          <w:p w14:paraId="3A563512" w14:textId="77777777" w:rsidR="00897335" w:rsidRDefault="00897335" w:rsidP="00505588">
            <w:pPr>
              <w:pStyle w:val="TAC"/>
            </w:pPr>
            <w:r>
              <w:rPr>
                <w:rStyle w:val="CommentReference"/>
                <w:rFonts w:cs="Arial"/>
                <w:szCs w:val="18"/>
              </w:rPr>
              <w:t>1/2</w:t>
            </w:r>
          </w:p>
        </w:tc>
        <w:tc>
          <w:tcPr>
            <w:tcW w:w="3426" w:type="dxa"/>
            <w:vAlign w:val="center"/>
          </w:tcPr>
          <w:p w14:paraId="183ED3AD"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131CB2E8" w14:textId="77777777" w:rsidTr="00505588">
        <w:trPr>
          <w:cantSplit/>
        </w:trPr>
        <w:tc>
          <w:tcPr>
            <w:tcW w:w="805" w:type="dxa"/>
            <w:tcBorders>
              <w:right w:val="double" w:sz="4" w:space="0" w:color="auto"/>
            </w:tcBorders>
            <w:shd w:val="clear" w:color="auto" w:fill="auto"/>
            <w:vAlign w:val="center"/>
          </w:tcPr>
          <w:p w14:paraId="0C3E29DA" w14:textId="77777777" w:rsidR="00897335" w:rsidRDefault="00897335" w:rsidP="00505588">
            <w:pPr>
              <w:pStyle w:val="TAC"/>
            </w:pPr>
            <w:r>
              <w:t>7</w:t>
            </w:r>
          </w:p>
        </w:tc>
        <w:tc>
          <w:tcPr>
            <w:tcW w:w="972" w:type="dxa"/>
            <w:tcBorders>
              <w:left w:val="double" w:sz="4" w:space="0" w:color="auto"/>
            </w:tcBorders>
            <w:vAlign w:val="center"/>
          </w:tcPr>
          <w:p w14:paraId="47D85787" w14:textId="77777777" w:rsidR="00897335" w:rsidRDefault="00897335" w:rsidP="0050558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1A2ACE2" w14:textId="77777777" w:rsidR="00897335" w:rsidRDefault="00897335" w:rsidP="00505588">
            <w:pPr>
              <w:pStyle w:val="TAC"/>
            </w:pPr>
            <w:r>
              <w:rPr>
                <w:rStyle w:val="CommentReference"/>
                <w:rFonts w:cs="Arial"/>
                <w:szCs w:val="18"/>
              </w:rPr>
              <w:t>2</w:t>
            </w:r>
          </w:p>
        </w:tc>
        <w:tc>
          <w:tcPr>
            <w:tcW w:w="904" w:type="dxa"/>
            <w:vAlign w:val="center"/>
          </w:tcPr>
          <w:p w14:paraId="68CF47F2" w14:textId="77777777" w:rsidR="00897335" w:rsidRDefault="00897335" w:rsidP="00505588">
            <w:pPr>
              <w:pStyle w:val="TAC"/>
            </w:pPr>
            <w:r>
              <w:rPr>
                <w:rStyle w:val="CommentReference"/>
                <w:rFonts w:cs="Arial"/>
                <w:szCs w:val="18"/>
              </w:rPr>
              <w:t>1/2</w:t>
            </w:r>
          </w:p>
        </w:tc>
        <w:tc>
          <w:tcPr>
            <w:tcW w:w="3426" w:type="dxa"/>
            <w:vAlign w:val="center"/>
          </w:tcPr>
          <w:p w14:paraId="7307F3B1"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2DA7303" w14:textId="77777777" w:rsidTr="00505588">
        <w:trPr>
          <w:cantSplit/>
        </w:trPr>
        <w:tc>
          <w:tcPr>
            <w:tcW w:w="805" w:type="dxa"/>
            <w:tcBorders>
              <w:right w:val="double" w:sz="4" w:space="0" w:color="auto"/>
            </w:tcBorders>
            <w:shd w:val="clear" w:color="auto" w:fill="auto"/>
            <w:vAlign w:val="center"/>
          </w:tcPr>
          <w:p w14:paraId="4F082D72" w14:textId="77777777" w:rsidR="00897335" w:rsidRDefault="00897335" w:rsidP="00505588">
            <w:pPr>
              <w:pStyle w:val="TAC"/>
            </w:pPr>
            <w:r>
              <w:t>8</w:t>
            </w:r>
          </w:p>
        </w:tc>
        <w:tc>
          <w:tcPr>
            <w:tcW w:w="972" w:type="dxa"/>
            <w:tcBorders>
              <w:left w:val="double" w:sz="4" w:space="0" w:color="auto"/>
            </w:tcBorders>
            <w:vAlign w:val="center"/>
          </w:tcPr>
          <w:p w14:paraId="07C44CFA" w14:textId="77777777" w:rsidR="00897335" w:rsidRDefault="00897335" w:rsidP="00505588">
            <w:pPr>
              <w:pStyle w:val="TAC"/>
            </w:pPr>
            <w:r>
              <w:rPr>
                <w:rStyle w:val="CommentReference"/>
                <w:rFonts w:cs="Arial"/>
                <w:szCs w:val="18"/>
              </w:rPr>
              <w:t>5</w:t>
            </w:r>
          </w:p>
        </w:tc>
        <w:tc>
          <w:tcPr>
            <w:tcW w:w="3326" w:type="dxa"/>
            <w:vAlign w:val="center"/>
          </w:tcPr>
          <w:p w14:paraId="10C9CF24" w14:textId="77777777" w:rsidR="00897335" w:rsidRDefault="00897335" w:rsidP="00505588">
            <w:pPr>
              <w:pStyle w:val="TAC"/>
            </w:pPr>
            <w:r>
              <w:rPr>
                <w:rStyle w:val="CommentReference"/>
                <w:rFonts w:cs="Arial"/>
                <w:szCs w:val="18"/>
              </w:rPr>
              <w:t>2</w:t>
            </w:r>
          </w:p>
        </w:tc>
        <w:tc>
          <w:tcPr>
            <w:tcW w:w="904" w:type="dxa"/>
            <w:vAlign w:val="center"/>
          </w:tcPr>
          <w:p w14:paraId="291C5406" w14:textId="77777777" w:rsidR="00897335" w:rsidRDefault="00897335" w:rsidP="00505588">
            <w:pPr>
              <w:pStyle w:val="TAC"/>
            </w:pPr>
            <w:r>
              <w:rPr>
                <w:rStyle w:val="CommentReference"/>
                <w:rFonts w:cs="Arial"/>
                <w:szCs w:val="18"/>
              </w:rPr>
              <w:t>1/2</w:t>
            </w:r>
          </w:p>
        </w:tc>
        <w:tc>
          <w:tcPr>
            <w:tcW w:w="3426" w:type="dxa"/>
            <w:vAlign w:val="center"/>
          </w:tcPr>
          <w:p w14:paraId="3ED029A5"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FF587E2" w14:textId="77777777" w:rsidTr="00505588">
        <w:trPr>
          <w:cantSplit/>
        </w:trPr>
        <w:tc>
          <w:tcPr>
            <w:tcW w:w="805" w:type="dxa"/>
            <w:tcBorders>
              <w:right w:val="double" w:sz="4" w:space="0" w:color="auto"/>
            </w:tcBorders>
            <w:shd w:val="clear" w:color="auto" w:fill="auto"/>
            <w:vAlign w:val="center"/>
          </w:tcPr>
          <w:p w14:paraId="217B0C4A" w14:textId="77777777" w:rsidR="00897335" w:rsidRDefault="00897335" w:rsidP="00505588">
            <w:pPr>
              <w:pStyle w:val="TAC"/>
            </w:pPr>
            <w:r>
              <w:t>9</w:t>
            </w:r>
          </w:p>
        </w:tc>
        <w:tc>
          <w:tcPr>
            <w:tcW w:w="972" w:type="dxa"/>
            <w:tcBorders>
              <w:left w:val="double" w:sz="4" w:space="0" w:color="auto"/>
            </w:tcBorders>
            <w:vAlign w:val="center"/>
          </w:tcPr>
          <w:p w14:paraId="08933054"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1B1B7E6" w14:textId="77777777" w:rsidR="00897335" w:rsidRDefault="00897335" w:rsidP="00505588">
            <w:pPr>
              <w:pStyle w:val="TAC"/>
            </w:pPr>
            <w:r>
              <w:rPr>
                <w:rStyle w:val="CommentReference"/>
                <w:rFonts w:cs="Arial"/>
                <w:szCs w:val="18"/>
              </w:rPr>
              <w:t>1</w:t>
            </w:r>
          </w:p>
        </w:tc>
        <w:tc>
          <w:tcPr>
            <w:tcW w:w="904" w:type="dxa"/>
            <w:vAlign w:val="center"/>
          </w:tcPr>
          <w:p w14:paraId="69E89A90" w14:textId="77777777" w:rsidR="00897335" w:rsidRDefault="00897335" w:rsidP="00505588">
            <w:pPr>
              <w:pStyle w:val="TAC"/>
            </w:pPr>
            <w:r>
              <w:rPr>
                <w:rStyle w:val="CommentReference"/>
                <w:rFonts w:cs="Arial"/>
                <w:szCs w:val="18"/>
              </w:rPr>
              <w:t>1</w:t>
            </w:r>
          </w:p>
        </w:tc>
        <w:tc>
          <w:tcPr>
            <w:tcW w:w="3426" w:type="dxa"/>
            <w:vAlign w:val="center"/>
          </w:tcPr>
          <w:p w14:paraId="1B7E865E" w14:textId="77777777" w:rsidR="00897335" w:rsidRDefault="00897335" w:rsidP="00505588">
            <w:pPr>
              <w:pStyle w:val="TAC"/>
            </w:pPr>
            <w:r>
              <w:rPr>
                <w:rStyle w:val="CommentReference"/>
                <w:rFonts w:cs="Arial"/>
                <w:szCs w:val="18"/>
              </w:rPr>
              <w:t xml:space="preserve"> 0</w:t>
            </w:r>
          </w:p>
        </w:tc>
      </w:tr>
      <w:tr w:rsidR="00897335" w14:paraId="76B49862" w14:textId="77777777" w:rsidTr="00505588">
        <w:trPr>
          <w:cantSplit/>
        </w:trPr>
        <w:tc>
          <w:tcPr>
            <w:tcW w:w="805" w:type="dxa"/>
            <w:tcBorders>
              <w:right w:val="double" w:sz="4" w:space="0" w:color="auto"/>
            </w:tcBorders>
            <w:shd w:val="clear" w:color="auto" w:fill="auto"/>
            <w:vAlign w:val="center"/>
          </w:tcPr>
          <w:p w14:paraId="696ACABB" w14:textId="77777777" w:rsidR="00897335" w:rsidRDefault="00897335" w:rsidP="00505588">
            <w:pPr>
              <w:pStyle w:val="TAC"/>
            </w:pPr>
            <w:r>
              <w:t>10</w:t>
            </w:r>
          </w:p>
        </w:tc>
        <w:tc>
          <w:tcPr>
            <w:tcW w:w="972" w:type="dxa"/>
            <w:tcBorders>
              <w:left w:val="double" w:sz="4" w:space="0" w:color="auto"/>
            </w:tcBorders>
            <w:vAlign w:val="center"/>
          </w:tcPr>
          <w:p w14:paraId="40F05BC6"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FFD8DB9" w14:textId="77777777" w:rsidR="00897335" w:rsidRDefault="00897335" w:rsidP="00505588">
            <w:pPr>
              <w:pStyle w:val="TAC"/>
            </w:pPr>
            <w:r>
              <w:rPr>
                <w:rStyle w:val="CommentReference"/>
                <w:rFonts w:cs="Arial"/>
                <w:szCs w:val="18"/>
              </w:rPr>
              <w:t>2</w:t>
            </w:r>
          </w:p>
        </w:tc>
        <w:tc>
          <w:tcPr>
            <w:tcW w:w="904" w:type="dxa"/>
            <w:vAlign w:val="center"/>
          </w:tcPr>
          <w:p w14:paraId="1D32E766" w14:textId="77777777" w:rsidR="00897335" w:rsidRDefault="00897335" w:rsidP="00505588">
            <w:pPr>
              <w:pStyle w:val="TAC"/>
            </w:pPr>
            <w:r>
              <w:rPr>
                <w:rStyle w:val="CommentReference"/>
                <w:rFonts w:cs="Arial"/>
                <w:szCs w:val="18"/>
              </w:rPr>
              <w:t>1/2</w:t>
            </w:r>
          </w:p>
        </w:tc>
        <w:tc>
          <w:tcPr>
            <w:tcW w:w="3426" w:type="dxa"/>
            <w:vAlign w:val="center"/>
          </w:tcPr>
          <w:p w14:paraId="44E3EAD4"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51DA2BD8" w14:textId="77777777" w:rsidTr="00505588">
        <w:trPr>
          <w:cantSplit/>
        </w:trPr>
        <w:tc>
          <w:tcPr>
            <w:tcW w:w="805" w:type="dxa"/>
            <w:tcBorders>
              <w:right w:val="double" w:sz="4" w:space="0" w:color="auto"/>
            </w:tcBorders>
            <w:shd w:val="clear" w:color="auto" w:fill="auto"/>
            <w:vAlign w:val="center"/>
          </w:tcPr>
          <w:p w14:paraId="0946F1D9" w14:textId="77777777" w:rsidR="00897335" w:rsidRDefault="00897335" w:rsidP="00505588">
            <w:pPr>
              <w:pStyle w:val="TAC"/>
            </w:pPr>
            <w:r>
              <w:t>11</w:t>
            </w:r>
          </w:p>
        </w:tc>
        <w:tc>
          <w:tcPr>
            <w:tcW w:w="972" w:type="dxa"/>
            <w:tcBorders>
              <w:left w:val="double" w:sz="4" w:space="0" w:color="auto"/>
            </w:tcBorders>
            <w:vAlign w:val="center"/>
          </w:tcPr>
          <w:p w14:paraId="01B8CA42" w14:textId="77777777" w:rsidR="00897335" w:rsidRDefault="00897335" w:rsidP="0050558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933F0D6" w14:textId="77777777" w:rsidR="00897335" w:rsidRDefault="00897335" w:rsidP="00505588">
            <w:pPr>
              <w:pStyle w:val="TAC"/>
            </w:pPr>
            <w:r>
              <w:rPr>
                <w:rStyle w:val="CommentReference"/>
                <w:rFonts w:cs="Arial"/>
                <w:szCs w:val="18"/>
              </w:rPr>
              <w:t>2</w:t>
            </w:r>
          </w:p>
        </w:tc>
        <w:tc>
          <w:tcPr>
            <w:tcW w:w="904" w:type="dxa"/>
            <w:vAlign w:val="center"/>
          </w:tcPr>
          <w:p w14:paraId="48AB17B0" w14:textId="77777777" w:rsidR="00897335" w:rsidRDefault="00897335" w:rsidP="00505588">
            <w:pPr>
              <w:pStyle w:val="TAC"/>
            </w:pPr>
            <w:r>
              <w:rPr>
                <w:rStyle w:val="CommentReference"/>
                <w:rFonts w:cs="Arial"/>
                <w:szCs w:val="18"/>
              </w:rPr>
              <w:t>1/2</w:t>
            </w:r>
          </w:p>
        </w:tc>
        <w:tc>
          <w:tcPr>
            <w:tcW w:w="3426" w:type="dxa"/>
            <w:vAlign w:val="center"/>
          </w:tcPr>
          <w:p w14:paraId="66B89287" w14:textId="77777777" w:rsidR="00897335" w:rsidRDefault="00897335" w:rsidP="00505588">
            <w:pPr>
              <w:pStyle w:val="TAC"/>
            </w:pPr>
            <w:r>
              <w:rPr>
                <w:rStyle w:val="CommentReference"/>
                <w:rFonts w:cs="Arial"/>
                <w:szCs w:val="18"/>
              </w:rPr>
              <w:t xml:space="preserve"> {0, if </w:t>
            </w:r>
            <w:r>
              <w:rPr>
                <w:noProof/>
                <w:position w:val="-6"/>
                <w:lang w:eastAsia="zh-CN"/>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897335" w14:paraId="33A7870A" w14:textId="77777777" w:rsidTr="00505588">
        <w:trPr>
          <w:cantSplit/>
        </w:trPr>
        <w:tc>
          <w:tcPr>
            <w:tcW w:w="805" w:type="dxa"/>
            <w:tcBorders>
              <w:right w:val="double" w:sz="4" w:space="0" w:color="auto"/>
            </w:tcBorders>
            <w:shd w:val="clear" w:color="auto" w:fill="auto"/>
            <w:vAlign w:val="center"/>
          </w:tcPr>
          <w:p w14:paraId="39D0DF67" w14:textId="77777777" w:rsidR="00897335" w:rsidRDefault="00897335" w:rsidP="00505588">
            <w:pPr>
              <w:pStyle w:val="TAC"/>
            </w:pPr>
            <w:r>
              <w:t>12</w:t>
            </w:r>
          </w:p>
        </w:tc>
        <w:tc>
          <w:tcPr>
            <w:tcW w:w="972" w:type="dxa"/>
            <w:tcBorders>
              <w:left w:val="double" w:sz="4" w:space="0" w:color="auto"/>
            </w:tcBorders>
            <w:vAlign w:val="center"/>
          </w:tcPr>
          <w:p w14:paraId="1D173568" w14:textId="77777777" w:rsidR="00897335" w:rsidRDefault="00897335" w:rsidP="00505588">
            <w:pPr>
              <w:pStyle w:val="TAC"/>
            </w:pPr>
            <w:r>
              <w:rPr>
                <w:rStyle w:val="CommentReference"/>
                <w:rFonts w:cs="Arial"/>
                <w:szCs w:val="18"/>
              </w:rPr>
              <w:t>0</w:t>
            </w:r>
          </w:p>
        </w:tc>
        <w:tc>
          <w:tcPr>
            <w:tcW w:w="3326" w:type="dxa"/>
            <w:vAlign w:val="center"/>
          </w:tcPr>
          <w:p w14:paraId="1E689918" w14:textId="77777777" w:rsidR="00897335" w:rsidRDefault="00897335" w:rsidP="00505588">
            <w:pPr>
              <w:pStyle w:val="TAC"/>
            </w:pPr>
            <w:r>
              <w:rPr>
                <w:rStyle w:val="CommentReference"/>
                <w:rFonts w:cs="Arial"/>
                <w:szCs w:val="18"/>
              </w:rPr>
              <w:t>1</w:t>
            </w:r>
          </w:p>
        </w:tc>
        <w:tc>
          <w:tcPr>
            <w:tcW w:w="904" w:type="dxa"/>
            <w:vAlign w:val="center"/>
          </w:tcPr>
          <w:p w14:paraId="2DC5FE0B" w14:textId="77777777" w:rsidR="00897335" w:rsidRDefault="00897335" w:rsidP="00505588">
            <w:pPr>
              <w:pStyle w:val="TAC"/>
            </w:pPr>
            <w:r>
              <w:rPr>
                <w:rStyle w:val="CommentReference"/>
                <w:rFonts w:cs="Arial"/>
                <w:szCs w:val="18"/>
              </w:rPr>
              <w:t>2</w:t>
            </w:r>
          </w:p>
        </w:tc>
        <w:tc>
          <w:tcPr>
            <w:tcW w:w="3426" w:type="dxa"/>
            <w:vAlign w:val="center"/>
          </w:tcPr>
          <w:p w14:paraId="1FAFBB0C" w14:textId="77777777" w:rsidR="00897335" w:rsidRDefault="00897335" w:rsidP="00505588">
            <w:pPr>
              <w:pStyle w:val="TAC"/>
            </w:pPr>
            <w:r>
              <w:rPr>
                <w:rStyle w:val="CommentReference"/>
                <w:rFonts w:cs="Arial"/>
                <w:szCs w:val="18"/>
              </w:rPr>
              <w:t>0</w:t>
            </w:r>
          </w:p>
        </w:tc>
      </w:tr>
      <w:tr w:rsidR="00897335" w14:paraId="29972D09" w14:textId="77777777" w:rsidTr="00505588">
        <w:trPr>
          <w:cantSplit/>
        </w:trPr>
        <w:tc>
          <w:tcPr>
            <w:tcW w:w="805" w:type="dxa"/>
            <w:tcBorders>
              <w:right w:val="double" w:sz="4" w:space="0" w:color="auto"/>
            </w:tcBorders>
            <w:shd w:val="clear" w:color="auto" w:fill="auto"/>
            <w:vAlign w:val="center"/>
          </w:tcPr>
          <w:p w14:paraId="3CF44FA4" w14:textId="77777777" w:rsidR="00897335" w:rsidRDefault="00897335" w:rsidP="00505588">
            <w:pPr>
              <w:pStyle w:val="TAC"/>
            </w:pPr>
            <w:r>
              <w:t>13</w:t>
            </w:r>
          </w:p>
        </w:tc>
        <w:tc>
          <w:tcPr>
            <w:tcW w:w="972" w:type="dxa"/>
            <w:tcBorders>
              <w:left w:val="double" w:sz="4" w:space="0" w:color="auto"/>
            </w:tcBorders>
            <w:vAlign w:val="center"/>
          </w:tcPr>
          <w:p w14:paraId="03A02B96" w14:textId="77777777" w:rsidR="00897335" w:rsidRDefault="00897335" w:rsidP="00505588">
            <w:pPr>
              <w:pStyle w:val="TAC"/>
            </w:pPr>
            <w:r>
              <w:rPr>
                <w:rStyle w:val="CommentReference"/>
                <w:rFonts w:cs="Arial"/>
                <w:szCs w:val="18"/>
              </w:rPr>
              <w:t>5</w:t>
            </w:r>
          </w:p>
        </w:tc>
        <w:tc>
          <w:tcPr>
            <w:tcW w:w="3326" w:type="dxa"/>
            <w:vAlign w:val="center"/>
          </w:tcPr>
          <w:p w14:paraId="32B4C746" w14:textId="77777777" w:rsidR="00897335" w:rsidRDefault="00897335" w:rsidP="00505588">
            <w:pPr>
              <w:pStyle w:val="TAC"/>
            </w:pPr>
            <w:r>
              <w:rPr>
                <w:rStyle w:val="CommentReference"/>
                <w:rFonts w:cs="Arial"/>
                <w:szCs w:val="18"/>
              </w:rPr>
              <w:t>1</w:t>
            </w:r>
          </w:p>
        </w:tc>
        <w:tc>
          <w:tcPr>
            <w:tcW w:w="904" w:type="dxa"/>
            <w:vAlign w:val="center"/>
          </w:tcPr>
          <w:p w14:paraId="5C4DA198" w14:textId="77777777" w:rsidR="00897335" w:rsidRDefault="00897335" w:rsidP="00505588">
            <w:pPr>
              <w:pStyle w:val="TAC"/>
            </w:pPr>
            <w:r>
              <w:rPr>
                <w:rStyle w:val="CommentReference"/>
                <w:rFonts w:cs="Arial"/>
                <w:szCs w:val="18"/>
              </w:rPr>
              <w:t>2</w:t>
            </w:r>
          </w:p>
        </w:tc>
        <w:tc>
          <w:tcPr>
            <w:tcW w:w="3426" w:type="dxa"/>
            <w:vAlign w:val="center"/>
          </w:tcPr>
          <w:p w14:paraId="293D23E7" w14:textId="77777777" w:rsidR="00897335" w:rsidRDefault="00897335" w:rsidP="00505588">
            <w:pPr>
              <w:pStyle w:val="TAC"/>
            </w:pPr>
            <w:r>
              <w:rPr>
                <w:rStyle w:val="CommentReference"/>
                <w:rFonts w:cs="Arial"/>
                <w:szCs w:val="18"/>
              </w:rPr>
              <w:t>0</w:t>
            </w:r>
          </w:p>
        </w:tc>
      </w:tr>
      <w:tr w:rsidR="00897335" w14:paraId="18B380BA" w14:textId="77777777" w:rsidTr="00505588">
        <w:trPr>
          <w:cantSplit/>
        </w:trPr>
        <w:tc>
          <w:tcPr>
            <w:tcW w:w="805" w:type="dxa"/>
            <w:tcBorders>
              <w:right w:val="double" w:sz="4" w:space="0" w:color="auto"/>
            </w:tcBorders>
            <w:shd w:val="clear" w:color="auto" w:fill="auto"/>
            <w:vAlign w:val="center"/>
          </w:tcPr>
          <w:p w14:paraId="27A77D20" w14:textId="77777777" w:rsidR="00897335" w:rsidRDefault="00897335" w:rsidP="00505588">
            <w:pPr>
              <w:pStyle w:val="TAC"/>
            </w:pPr>
            <w:r>
              <w:t>14</w:t>
            </w:r>
          </w:p>
        </w:tc>
        <w:tc>
          <w:tcPr>
            <w:tcW w:w="8628" w:type="dxa"/>
            <w:gridSpan w:val="4"/>
            <w:tcBorders>
              <w:left w:val="double" w:sz="4" w:space="0" w:color="auto"/>
            </w:tcBorders>
            <w:vAlign w:val="center"/>
          </w:tcPr>
          <w:p w14:paraId="5F77F9B5" w14:textId="77777777" w:rsidR="00897335" w:rsidRDefault="00897335" w:rsidP="00505588">
            <w:pPr>
              <w:pStyle w:val="TAC"/>
            </w:pPr>
            <w:r>
              <w:rPr>
                <w:rFonts w:cs="Arial"/>
                <w:kern w:val="24"/>
                <w:szCs w:val="18"/>
              </w:rPr>
              <w:t>Reserved</w:t>
            </w:r>
          </w:p>
        </w:tc>
      </w:tr>
      <w:tr w:rsidR="00897335" w14:paraId="6580F5A3" w14:textId="77777777" w:rsidTr="00505588">
        <w:trPr>
          <w:cantSplit/>
        </w:trPr>
        <w:tc>
          <w:tcPr>
            <w:tcW w:w="805" w:type="dxa"/>
            <w:tcBorders>
              <w:right w:val="double" w:sz="4" w:space="0" w:color="auto"/>
            </w:tcBorders>
            <w:shd w:val="clear" w:color="auto" w:fill="auto"/>
            <w:vAlign w:val="center"/>
          </w:tcPr>
          <w:p w14:paraId="395E2F98" w14:textId="77777777" w:rsidR="00897335" w:rsidRDefault="00897335" w:rsidP="00505588">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505588">
            <w:pPr>
              <w:pStyle w:val="TAC"/>
              <w:rPr>
                <w:rFonts w:cs="Arial"/>
                <w:kern w:val="24"/>
                <w:szCs w:val="18"/>
              </w:rPr>
            </w:pPr>
            <w:r>
              <w:rPr>
                <w:rFonts w:cs="Arial"/>
                <w:kern w:val="24"/>
                <w:szCs w:val="18"/>
              </w:rPr>
              <w:t>Reserved</w:t>
            </w:r>
          </w:p>
        </w:tc>
      </w:tr>
    </w:tbl>
    <w:p w14:paraId="1F5C583E" w14:textId="77777777" w:rsidR="00897335" w:rsidRDefault="00897335" w:rsidP="00897335">
      <w:pPr>
        <w:pStyle w:val="BodyText"/>
        <w:spacing w:after="0"/>
        <w:rPr>
          <w:rFonts w:ascii="Times New Roman" w:hAnsi="Times New Roman"/>
          <w:sz w:val="22"/>
          <w:szCs w:val="22"/>
          <w:lang w:eastAsia="zh-CN"/>
        </w:rPr>
      </w:pPr>
    </w:p>
    <w:p w14:paraId="596FE463" w14:textId="77777777" w:rsidR="00897335" w:rsidRDefault="00897335">
      <w:pPr>
        <w:pStyle w:val="BodyText"/>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505588">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505588">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505588">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505588">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9C7A631" w14:textId="77777777" w:rsidR="00C32265" w:rsidRDefault="00C32265" w:rsidP="00505588">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32265" w14:paraId="09A30E03" w14:textId="77777777" w:rsidTr="00505588">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505588">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505588">
            <w:pPr>
              <w:spacing w:after="0"/>
              <w:jc w:val="center"/>
              <w:textAlignment w:val="bottom"/>
            </w:pPr>
            <w:r>
              <w:rPr>
                <w:noProof/>
                <w:position w:val="-12"/>
                <w:szCs w:val="24"/>
                <w:lang w:eastAsia="zh-CN"/>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505588">
            <w:pPr>
              <w:spacing w:after="0"/>
              <w:jc w:val="center"/>
              <w:textAlignment w:val="bottom"/>
              <w:rPr>
                <w:rFonts w:ascii="Arial" w:hAnsi="Arial" w:cs="Arial"/>
                <w:sz w:val="18"/>
                <w:szCs w:val="18"/>
              </w:rPr>
            </w:pPr>
            <w:r>
              <w:rPr>
                <w:noProof/>
                <w:position w:val="-12"/>
                <w:szCs w:val="24"/>
                <w:lang w:eastAsia="zh-CN"/>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505588">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C4C63F2" w14:textId="77777777" w:rsidR="00C32265" w:rsidRDefault="00C32265" w:rsidP="00505588">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505588">
        <w:trPr>
          <w:cantSplit/>
        </w:trPr>
        <w:tc>
          <w:tcPr>
            <w:tcW w:w="810" w:type="dxa"/>
            <w:tcBorders>
              <w:right w:val="double" w:sz="4" w:space="0" w:color="auto"/>
            </w:tcBorders>
            <w:shd w:val="clear" w:color="auto" w:fill="auto"/>
            <w:vAlign w:val="center"/>
          </w:tcPr>
          <w:p w14:paraId="4F5D4D6D" w14:textId="77777777" w:rsidR="00C32265" w:rsidRDefault="00C32265" w:rsidP="00505588">
            <w:pPr>
              <w:pStyle w:val="TAC"/>
            </w:pPr>
            <w:r>
              <w:t>1 ~ 15</w:t>
            </w:r>
          </w:p>
        </w:tc>
        <w:tc>
          <w:tcPr>
            <w:tcW w:w="8849" w:type="dxa"/>
            <w:gridSpan w:val="2"/>
            <w:tcBorders>
              <w:left w:val="double" w:sz="4" w:space="0" w:color="auto"/>
            </w:tcBorders>
            <w:vAlign w:val="center"/>
          </w:tcPr>
          <w:p w14:paraId="49701B40" w14:textId="77777777" w:rsidR="00C32265" w:rsidRDefault="00C32265" w:rsidP="00505588">
            <w:pPr>
              <w:pStyle w:val="TAC"/>
            </w:pPr>
            <w:r>
              <w:rPr>
                <w:rFonts w:cs="Arial"/>
                <w:kern w:val="24"/>
                <w:szCs w:val="18"/>
              </w:rPr>
              <w:t>Reserved</w:t>
            </w:r>
          </w:p>
        </w:tc>
      </w:tr>
    </w:tbl>
    <w:p w14:paraId="57E6300E" w14:textId="77777777" w:rsidR="00C32265" w:rsidRDefault="00C32265" w:rsidP="00C32265">
      <w:pPr>
        <w:pStyle w:val="BodyText"/>
        <w:spacing w:after="0"/>
        <w:rPr>
          <w:rFonts w:ascii="Times New Roman" w:hAnsi="Times New Roman"/>
          <w:sz w:val="22"/>
          <w:szCs w:val="22"/>
          <w:lang w:eastAsia="zh-CN"/>
        </w:rPr>
      </w:pPr>
    </w:p>
    <w:p w14:paraId="34CE622D" w14:textId="77777777" w:rsidR="00C32265" w:rsidRDefault="00C32265" w:rsidP="00C32265">
      <w:pPr>
        <w:pStyle w:val="BodyText"/>
        <w:spacing w:after="0"/>
        <w:rPr>
          <w:rFonts w:ascii="Times New Roman" w:hAnsi="Times New Roman"/>
          <w:sz w:val="22"/>
          <w:szCs w:val="22"/>
          <w:lang w:eastAsia="zh-CN"/>
        </w:rPr>
      </w:pPr>
    </w:p>
    <w:p w14:paraId="424905E2" w14:textId="77777777" w:rsidR="00C32265" w:rsidRDefault="00C32265">
      <w:pPr>
        <w:pStyle w:val="BodyText"/>
        <w:spacing w:after="0"/>
        <w:rPr>
          <w:rFonts w:ascii="Times New Roman" w:hAnsi="Times New Roman"/>
          <w:sz w:val="22"/>
          <w:szCs w:val="22"/>
          <w:lang w:eastAsia="zh-CN"/>
        </w:rPr>
      </w:pPr>
    </w:p>
    <w:p w14:paraId="4B1FAC11" w14:textId="77777777" w:rsidR="00EA1ADF" w:rsidRDefault="00C57B13">
      <w:pPr>
        <w:pStyle w:val="Heading5"/>
        <w:rPr>
          <w:b/>
          <w:bCs/>
          <w:lang w:eastAsia="zh-CN"/>
        </w:rPr>
      </w:pPr>
      <w:r>
        <w:rPr>
          <w:b/>
          <w:bCs/>
          <w:lang w:eastAsia="zh-CN"/>
        </w:rPr>
        <w:t>Issue# 5) Type0-PDCCH monitoring occasion update</w:t>
      </w:r>
    </w:p>
    <w:p w14:paraId="1918D7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BodyText"/>
        <w:spacing w:after="0"/>
        <w:rPr>
          <w:rFonts w:ascii="Times New Roman" w:hAnsi="Times New Roman"/>
          <w:sz w:val="22"/>
          <w:szCs w:val="22"/>
          <w:lang w:eastAsia="zh-CN"/>
        </w:rPr>
      </w:pPr>
    </w:p>
    <w:p w14:paraId="3A0E91FA" w14:textId="77777777" w:rsidR="00EA1ADF" w:rsidRDefault="00C57B13">
      <w:pPr>
        <w:pStyle w:val="Heading5"/>
        <w:rPr>
          <w:b/>
          <w:bCs/>
          <w:lang w:eastAsia="zh-CN"/>
        </w:rPr>
      </w:pPr>
      <w:r>
        <w:rPr>
          <w:b/>
          <w:bCs/>
          <w:lang w:eastAsia="zh-CN"/>
        </w:rPr>
        <w:t>Issue #6) CORESET RB offsets</w:t>
      </w:r>
    </w:p>
    <w:p w14:paraId="5C03081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BodyText"/>
        <w:spacing w:after="0"/>
        <w:rPr>
          <w:rFonts w:ascii="Times New Roman" w:hAnsi="Times New Roman"/>
          <w:sz w:val="22"/>
          <w:szCs w:val="22"/>
          <w:lang w:eastAsia="zh-CN"/>
        </w:rPr>
      </w:pPr>
    </w:p>
    <w:p w14:paraId="6F1A2B38" w14:textId="77777777" w:rsidR="004E2AB0" w:rsidRDefault="004E2AB0" w:rsidP="004E2AB0">
      <w:pPr>
        <w:pStyle w:val="Heading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Heading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Heading6"/>
        <w:rPr>
          <w:lang w:eastAsia="zh-CN"/>
        </w:rPr>
      </w:pPr>
      <w:r>
        <w:rPr>
          <w:lang w:eastAsia="zh-CN"/>
        </w:rPr>
        <w:t>Proposal 1.3-1A</w:t>
      </w:r>
    </w:p>
    <w:p w14:paraId="2BB8C66A" w14:textId="77777777" w:rsidR="008552E1" w:rsidRDefault="008552E1" w:rsidP="008552E1">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BodyText"/>
        <w:spacing w:after="0"/>
        <w:rPr>
          <w:rFonts w:ascii="Times New Roman" w:hAnsi="Times New Roman"/>
          <w:sz w:val="22"/>
          <w:szCs w:val="22"/>
          <w:lang w:eastAsia="zh-CN"/>
        </w:rPr>
      </w:pPr>
    </w:p>
    <w:p w14:paraId="7F0E810E" w14:textId="77777777" w:rsidR="008567F6" w:rsidRDefault="008567F6" w:rsidP="008567F6">
      <w:pPr>
        <w:pStyle w:val="Heading6"/>
        <w:rPr>
          <w:lang w:eastAsia="zh-CN"/>
        </w:rPr>
      </w:pPr>
      <w:r>
        <w:rPr>
          <w:lang w:eastAsia="zh-CN"/>
        </w:rPr>
        <w:t>Proposal 1.3-4A</w:t>
      </w:r>
    </w:p>
    <w:p w14:paraId="6A79F204"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8B6389">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8B638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8B638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8B638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06D37D" w14:textId="77777777" w:rsidR="008567F6" w:rsidRDefault="008567F6" w:rsidP="008B638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8567F6" w14:paraId="2D83A0FA" w14:textId="77777777" w:rsidTr="008B6389">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8B6389">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8B6389">
            <w:pPr>
              <w:spacing w:after="0"/>
              <w:jc w:val="center"/>
              <w:textAlignment w:val="bottom"/>
            </w:pPr>
            <w:r>
              <w:rPr>
                <w:noProof/>
                <w:position w:val="-12"/>
                <w:szCs w:val="24"/>
                <w:lang w:eastAsia="zh-CN"/>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8B6389">
            <w:pPr>
              <w:spacing w:after="0"/>
              <w:jc w:val="center"/>
              <w:textAlignment w:val="bottom"/>
              <w:rPr>
                <w:rFonts w:ascii="Arial" w:hAnsi="Arial" w:cs="Arial"/>
                <w:sz w:val="18"/>
                <w:szCs w:val="18"/>
              </w:rPr>
            </w:pPr>
            <w:r>
              <w:rPr>
                <w:noProof/>
                <w:position w:val="-12"/>
                <w:szCs w:val="24"/>
                <w:lang w:eastAsia="zh-CN"/>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8B638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AA54C9" w14:textId="77777777" w:rsidR="008567F6" w:rsidRDefault="008567F6" w:rsidP="008B638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8B6389">
        <w:trPr>
          <w:cantSplit/>
        </w:trPr>
        <w:tc>
          <w:tcPr>
            <w:tcW w:w="810" w:type="dxa"/>
            <w:tcBorders>
              <w:right w:val="double" w:sz="4" w:space="0" w:color="auto"/>
            </w:tcBorders>
            <w:shd w:val="clear" w:color="auto" w:fill="auto"/>
            <w:vAlign w:val="center"/>
          </w:tcPr>
          <w:p w14:paraId="2DC35756" w14:textId="77777777" w:rsidR="008567F6" w:rsidRDefault="008567F6" w:rsidP="008B6389">
            <w:pPr>
              <w:pStyle w:val="TAC"/>
            </w:pPr>
            <w:r>
              <w:t>1 ~ 15</w:t>
            </w:r>
          </w:p>
        </w:tc>
        <w:tc>
          <w:tcPr>
            <w:tcW w:w="8849" w:type="dxa"/>
            <w:gridSpan w:val="2"/>
            <w:tcBorders>
              <w:left w:val="double" w:sz="4" w:space="0" w:color="auto"/>
            </w:tcBorders>
            <w:vAlign w:val="center"/>
          </w:tcPr>
          <w:p w14:paraId="39FA40C7" w14:textId="77777777" w:rsidR="008567F6" w:rsidRDefault="008567F6" w:rsidP="008B6389">
            <w:pPr>
              <w:pStyle w:val="TAC"/>
            </w:pPr>
            <w:r>
              <w:rPr>
                <w:rFonts w:cs="Arial"/>
                <w:kern w:val="24"/>
                <w:szCs w:val="18"/>
              </w:rPr>
              <w:t>Reserved</w:t>
            </w:r>
          </w:p>
        </w:tc>
      </w:tr>
    </w:tbl>
    <w:p w14:paraId="578B925D" w14:textId="7409A5AF" w:rsidR="008567F6" w:rsidRDefault="008567F6" w:rsidP="008567F6">
      <w:pPr>
        <w:pStyle w:val="BodyText"/>
        <w:spacing w:after="0"/>
        <w:rPr>
          <w:rFonts w:ascii="Times New Roman" w:hAnsi="Times New Roman"/>
          <w:sz w:val="22"/>
          <w:szCs w:val="22"/>
          <w:lang w:eastAsia="zh-CN"/>
        </w:rPr>
      </w:pPr>
    </w:p>
    <w:p w14:paraId="31262036" w14:textId="77777777" w:rsidR="00890564" w:rsidRDefault="00890564" w:rsidP="008567F6">
      <w:pPr>
        <w:pStyle w:val="BodyText"/>
        <w:spacing w:after="0"/>
        <w:rPr>
          <w:rFonts w:ascii="Times New Roman" w:hAnsi="Times New Roman"/>
          <w:sz w:val="22"/>
          <w:szCs w:val="22"/>
          <w:lang w:eastAsia="zh-CN"/>
        </w:rPr>
      </w:pPr>
    </w:p>
    <w:p w14:paraId="01BFBBA9" w14:textId="77777777" w:rsidR="009E2F74" w:rsidRPr="006A51D6" w:rsidRDefault="009E2F74" w:rsidP="009E2F7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0F1095B8" w:rsidR="003C3E11" w:rsidRPr="00890564" w:rsidRDefault="009E2F74" w:rsidP="00821BBD">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3-4</w:t>
      </w:r>
      <w:r>
        <w:rPr>
          <w:rFonts w:ascii="Times New Roman" w:hAnsi="Times New Roman"/>
          <w:sz w:val="22"/>
          <w:szCs w:val="22"/>
          <w:lang w:eastAsia="zh-CN"/>
        </w:rPr>
        <w:t>A</w:t>
      </w:r>
    </w:p>
    <w:p w14:paraId="66B67BFE" w14:textId="77777777" w:rsidR="009E2F74" w:rsidRDefault="009E2F74" w:rsidP="00821BB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68C5CC1" w14:textId="21E6F5CC" w:rsidR="009F26A8" w:rsidRDefault="009F26A8" w:rsidP="00821BB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9F26A8" w14:paraId="559BF2F4" w14:textId="77777777" w:rsidTr="009F26A8">
        <w:tc>
          <w:tcPr>
            <w:tcW w:w="1345" w:type="dxa"/>
          </w:tcPr>
          <w:p w14:paraId="2DD35E3C" w14:textId="77777777" w:rsidR="009F26A8" w:rsidRDefault="009F26A8" w:rsidP="00821BBD">
            <w:pPr>
              <w:pStyle w:val="BodyText"/>
              <w:spacing w:after="0"/>
              <w:rPr>
                <w:rFonts w:ascii="Times New Roman" w:hAnsi="Times New Roman"/>
                <w:sz w:val="22"/>
                <w:szCs w:val="22"/>
                <w:lang w:eastAsia="zh-CN"/>
              </w:rPr>
            </w:pPr>
          </w:p>
        </w:tc>
        <w:tc>
          <w:tcPr>
            <w:tcW w:w="8617" w:type="dxa"/>
          </w:tcPr>
          <w:p w14:paraId="20D2E4B0" w14:textId="77777777" w:rsidR="009F26A8" w:rsidRDefault="009F26A8" w:rsidP="00821BBD">
            <w:pPr>
              <w:pStyle w:val="BodyText"/>
              <w:spacing w:after="0"/>
              <w:rPr>
                <w:rFonts w:ascii="Times New Roman" w:hAnsi="Times New Roman"/>
                <w:sz w:val="22"/>
                <w:szCs w:val="22"/>
                <w:lang w:eastAsia="zh-CN"/>
              </w:rPr>
            </w:pPr>
          </w:p>
        </w:tc>
      </w:tr>
    </w:tbl>
    <w:p w14:paraId="14DCA203" w14:textId="6F400608" w:rsidR="000B0A6B" w:rsidRDefault="000B0A6B" w:rsidP="00821BBD">
      <w:pPr>
        <w:pStyle w:val="BodyText"/>
        <w:spacing w:after="0"/>
        <w:rPr>
          <w:rFonts w:ascii="Times New Roman" w:hAnsi="Times New Roman"/>
          <w:sz w:val="22"/>
          <w:szCs w:val="22"/>
          <w:lang w:eastAsia="zh-CN"/>
        </w:rPr>
      </w:pPr>
    </w:p>
    <w:p w14:paraId="063462E9" w14:textId="77777777" w:rsidR="000B0A6B" w:rsidRDefault="000B0A6B" w:rsidP="00821BBD">
      <w:pPr>
        <w:pStyle w:val="BodyText"/>
        <w:spacing w:after="0"/>
        <w:rPr>
          <w:rFonts w:ascii="Times New Roman" w:hAnsi="Times New Roman"/>
          <w:sz w:val="22"/>
          <w:szCs w:val="22"/>
          <w:lang w:eastAsia="zh-CN"/>
        </w:rPr>
      </w:pPr>
    </w:p>
    <w:p w14:paraId="759B14FC" w14:textId="06652BAE" w:rsidR="00821BBD" w:rsidRDefault="00821BBD" w:rsidP="00821BBD">
      <w:pPr>
        <w:pStyle w:val="Heading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BodyText"/>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BodyText"/>
        <w:spacing w:after="0"/>
        <w:rPr>
          <w:rFonts w:ascii="Times New Roman" w:hAnsi="Times New Roman"/>
          <w:sz w:val="22"/>
          <w:szCs w:val="22"/>
          <w:lang w:eastAsia="zh-CN"/>
        </w:rPr>
      </w:pPr>
    </w:p>
    <w:p w14:paraId="3A8EA476" w14:textId="77777777" w:rsidR="008567F6" w:rsidRDefault="008567F6" w:rsidP="008567F6">
      <w:pPr>
        <w:pStyle w:val="Heading6"/>
        <w:rPr>
          <w:lang w:eastAsia="zh-CN"/>
        </w:rPr>
      </w:pPr>
      <w:r>
        <w:rPr>
          <w:lang w:eastAsia="zh-CN"/>
        </w:rPr>
        <w:t>Proposal 1.3-2C</w:t>
      </w:r>
    </w:p>
    <w:p w14:paraId="0D481D02" w14:textId="77777777" w:rsidR="008567F6" w:rsidRDefault="008567F6" w:rsidP="008567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BodyText"/>
        <w:spacing w:after="0"/>
        <w:rPr>
          <w:rFonts w:ascii="Times New Roman" w:hAnsi="Times New Roman"/>
          <w:sz w:val="22"/>
          <w:szCs w:val="22"/>
          <w:lang w:eastAsia="zh-CN"/>
        </w:rPr>
      </w:pPr>
    </w:p>
    <w:p w14:paraId="5B6486A7" w14:textId="77777777" w:rsidR="008567F6" w:rsidRDefault="008567F6" w:rsidP="004E2AB0">
      <w:pPr>
        <w:pStyle w:val="BodyText"/>
        <w:spacing w:after="0"/>
        <w:rPr>
          <w:rFonts w:ascii="Times New Roman" w:hAnsi="Times New Roman"/>
          <w:sz w:val="22"/>
          <w:szCs w:val="22"/>
          <w:lang w:eastAsia="zh-CN"/>
        </w:rPr>
      </w:pPr>
    </w:p>
    <w:p w14:paraId="6EED60D5" w14:textId="7EFAF99B" w:rsidR="00FA6283" w:rsidRPr="00A37E02" w:rsidRDefault="00FA6283" w:rsidP="004E2AB0">
      <w:pPr>
        <w:pStyle w:val="BodyText"/>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BodyText"/>
        <w:spacing w:after="0"/>
        <w:rPr>
          <w:rFonts w:ascii="Times New Roman" w:hAnsi="Times New Roman"/>
          <w:sz w:val="22"/>
          <w:szCs w:val="22"/>
          <w:lang w:eastAsia="zh-CN"/>
        </w:rPr>
      </w:pPr>
    </w:p>
    <w:p w14:paraId="45004BB7" w14:textId="77777777" w:rsidR="002A3599" w:rsidRPr="00A37E02" w:rsidRDefault="002A3599" w:rsidP="00A37E02">
      <w:pPr>
        <w:pStyle w:val="Heading6"/>
        <w:rPr>
          <w:lang w:eastAsia="zh-CN"/>
        </w:rPr>
      </w:pPr>
      <w:r w:rsidRPr="00A37E02">
        <w:rPr>
          <w:lang w:eastAsia="zh-CN"/>
        </w:rPr>
        <w:t>Proposal 1.3-3A</w:t>
      </w:r>
    </w:p>
    <w:p w14:paraId="37659834" w14:textId="77777777" w:rsidR="002A3599" w:rsidRDefault="002A3599" w:rsidP="002A359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8CCBDF"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505D94D" w14:textId="77777777" w:rsidR="002A3599" w:rsidRDefault="002A3599" w:rsidP="002A35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3C6E25A1" w14:textId="77777777" w:rsidR="002A3599" w:rsidRDefault="002A3599" w:rsidP="002A3599">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8B6389">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8B6389">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8B6389">
            <w:pPr>
              <w:pStyle w:val="TAH"/>
              <w:rPr>
                <w:bCs/>
              </w:rPr>
            </w:pPr>
            <w:r>
              <w:rPr>
                <w:noProof/>
                <w:position w:val="-6"/>
                <w:lang w:eastAsia="zh-CN"/>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8B6389">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8B6389">
            <w:pPr>
              <w:pStyle w:val="TAH"/>
              <w:rPr>
                <w:bCs/>
              </w:rPr>
            </w:pPr>
            <w:r>
              <w:rPr>
                <w:noProof/>
                <w:position w:val="-4"/>
                <w:lang w:eastAsia="zh-CN"/>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8B6389">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2A3599" w14:paraId="052B8CA2" w14:textId="77777777" w:rsidTr="008B6389">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8B6389">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8B6389">
            <w:pPr>
              <w:pStyle w:val="TAC"/>
            </w:pPr>
            <w:r>
              <w:rPr>
                <w:rStyle w:val="CommentReference"/>
                <w:rFonts w:cs="Arial"/>
                <w:szCs w:val="18"/>
              </w:rPr>
              <w:t>0</w:t>
            </w:r>
          </w:p>
        </w:tc>
        <w:tc>
          <w:tcPr>
            <w:tcW w:w="3326" w:type="dxa"/>
            <w:tcBorders>
              <w:top w:val="double" w:sz="4" w:space="0" w:color="auto"/>
            </w:tcBorders>
            <w:vAlign w:val="center"/>
          </w:tcPr>
          <w:p w14:paraId="22CF189C" w14:textId="77777777" w:rsidR="002A3599" w:rsidRDefault="002A3599" w:rsidP="008B6389">
            <w:pPr>
              <w:pStyle w:val="TAC"/>
            </w:pPr>
            <w:r>
              <w:rPr>
                <w:rStyle w:val="CommentReference"/>
                <w:rFonts w:cs="Arial"/>
                <w:szCs w:val="18"/>
              </w:rPr>
              <w:t>1</w:t>
            </w:r>
          </w:p>
        </w:tc>
        <w:tc>
          <w:tcPr>
            <w:tcW w:w="904" w:type="dxa"/>
            <w:tcBorders>
              <w:top w:val="double" w:sz="4" w:space="0" w:color="auto"/>
            </w:tcBorders>
            <w:vAlign w:val="center"/>
          </w:tcPr>
          <w:p w14:paraId="7DEFE672" w14:textId="77777777" w:rsidR="002A3599" w:rsidRDefault="002A3599" w:rsidP="008B6389">
            <w:pPr>
              <w:pStyle w:val="TAC"/>
            </w:pPr>
            <w:r>
              <w:rPr>
                <w:rStyle w:val="CommentReference"/>
                <w:rFonts w:cs="Arial"/>
                <w:szCs w:val="18"/>
              </w:rPr>
              <w:t>1</w:t>
            </w:r>
          </w:p>
        </w:tc>
        <w:tc>
          <w:tcPr>
            <w:tcW w:w="3426" w:type="dxa"/>
            <w:tcBorders>
              <w:top w:val="double" w:sz="4" w:space="0" w:color="auto"/>
            </w:tcBorders>
            <w:vAlign w:val="center"/>
          </w:tcPr>
          <w:p w14:paraId="7768A915" w14:textId="77777777" w:rsidR="002A3599" w:rsidRDefault="002A3599" w:rsidP="008B6389">
            <w:pPr>
              <w:pStyle w:val="TAC"/>
            </w:pPr>
            <w:r>
              <w:rPr>
                <w:rStyle w:val="CommentReference"/>
                <w:rFonts w:cs="Arial"/>
                <w:szCs w:val="18"/>
              </w:rPr>
              <w:t>0</w:t>
            </w:r>
          </w:p>
        </w:tc>
      </w:tr>
      <w:tr w:rsidR="002A3599" w14:paraId="437A8E11" w14:textId="77777777" w:rsidTr="008B6389">
        <w:trPr>
          <w:cantSplit/>
        </w:trPr>
        <w:tc>
          <w:tcPr>
            <w:tcW w:w="805" w:type="dxa"/>
            <w:tcBorders>
              <w:right w:val="double" w:sz="4" w:space="0" w:color="auto"/>
            </w:tcBorders>
            <w:shd w:val="clear" w:color="auto" w:fill="auto"/>
            <w:vAlign w:val="center"/>
          </w:tcPr>
          <w:p w14:paraId="72BEDC05" w14:textId="77777777" w:rsidR="002A3599" w:rsidRDefault="002A3599" w:rsidP="008B6389">
            <w:pPr>
              <w:pStyle w:val="TAC"/>
            </w:pPr>
            <w:r>
              <w:t>1</w:t>
            </w:r>
          </w:p>
        </w:tc>
        <w:tc>
          <w:tcPr>
            <w:tcW w:w="972" w:type="dxa"/>
            <w:tcBorders>
              <w:left w:val="double" w:sz="4" w:space="0" w:color="auto"/>
            </w:tcBorders>
            <w:vAlign w:val="center"/>
          </w:tcPr>
          <w:p w14:paraId="1F0B9C5C" w14:textId="77777777" w:rsidR="002A3599" w:rsidRDefault="002A3599" w:rsidP="008B6389">
            <w:pPr>
              <w:pStyle w:val="TAC"/>
            </w:pPr>
            <w:r>
              <w:rPr>
                <w:rStyle w:val="CommentReference"/>
                <w:rFonts w:cs="Arial"/>
                <w:szCs w:val="18"/>
              </w:rPr>
              <w:t>0</w:t>
            </w:r>
          </w:p>
        </w:tc>
        <w:tc>
          <w:tcPr>
            <w:tcW w:w="3326" w:type="dxa"/>
            <w:vAlign w:val="center"/>
          </w:tcPr>
          <w:p w14:paraId="1B7A48AB" w14:textId="77777777" w:rsidR="002A3599" w:rsidRDefault="002A3599" w:rsidP="008B6389">
            <w:pPr>
              <w:pStyle w:val="TAC"/>
            </w:pPr>
            <w:r>
              <w:rPr>
                <w:rStyle w:val="CommentReference"/>
                <w:rFonts w:cs="Arial"/>
                <w:szCs w:val="18"/>
              </w:rPr>
              <w:t>2</w:t>
            </w:r>
          </w:p>
        </w:tc>
        <w:tc>
          <w:tcPr>
            <w:tcW w:w="904" w:type="dxa"/>
            <w:vAlign w:val="center"/>
          </w:tcPr>
          <w:p w14:paraId="3D429A65" w14:textId="77777777" w:rsidR="002A3599" w:rsidRDefault="002A3599" w:rsidP="008B6389">
            <w:pPr>
              <w:pStyle w:val="TAC"/>
            </w:pPr>
            <w:r>
              <w:rPr>
                <w:rStyle w:val="CommentReference"/>
                <w:rFonts w:cs="Arial"/>
                <w:szCs w:val="18"/>
              </w:rPr>
              <w:t>1/2</w:t>
            </w:r>
          </w:p>
        </w:tc>
        <w:tc>
          <w:tcPr>
            <w:tcW w:w="3426" w:type="dxa"/>
            <w:vAlign w:val="center"/>
          </w:tcPr>
          <w:p w14:paraId="3F29D91A" w14:textId="77777777" w:rsidR="002A3599" w:rsidRDefault="002A3599" w:rsidP="008B6389">
            <w:pPr>
              <w:pStyle w:val="TAC"/>
            </w:pPr>
            <w:r>
              <w:rPr>
                <w:rStyle w:val="CommentReference"/>
                <w:rFonts w:cs="Arial"/>
                <w:szCs w:val="18"/>
              </w:rPr>
              <w:t xml:space="preserve">{0, if </w:t>
            </w:r>
            <w:r>
              <w:rPr>
                <w:noProof/>
                <w:position w:val="-6"/>
                <w:lang w:eastAsia="zh-CN"/>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2979868E" w14:textId="77777777" w:rsidTr="008B6389">
        <w:trPr>
          <w:cantSplit/>
        </w:trPr>
        <w:tc>
          <w:tcPr>
            <w:tcW w:w="805" w:type="dxa"/>
            <w:tcBorders>
              <w:right w:val="double" w:sz="4" w:space="0" w:color="auto"/>
            </w:tcBorders>
            <w:shd w:val="clear" w:color="auto" w:fill="auto"/>
            <w:vAlign w:val="center"/>
          </w:tcPr>
          <w:p w14:paraId="4FA8F0ED" w14:textId="77777777" w:rsidR="002A3599" w:rsidRDefault="002A3599" w:rsidP="008B6389">
            <w:pPr>
              <w:pStyle w:val="TAC"/>
            </w:pPr>
            <w:r>
              <w:t>2</w:t>
            </w:r>
          </w:p>
        </w:tc>
        <w:tc>
          <w:tcPr>
            <w:tcW w:w="972" w:type="dxa"/>
            <w:tcBorders>
              <w:left w:val="double" w:sz="4" w:space="0" w:color="auto"/>
            </w:tcBorders>
            <w:vAlign w:val="center"/>
          </w:tcPr>
          <w:p w14:paraId="1F2F8A44" w14:textId="77777777" w:rsidR="002A3599" w:rsidRDefault="002A3599" w:rsidP="008B6389">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DD82831" w14:textId="77777777" w:rsidR="002A3599" w:rsidRDefault="002A3599" w:rsidP="008B6389">
            <w:pPr>
              <w:pStyle w:val="TAC"/>
            </w:pPr>
            <w:r>
              <w:rPr>
                <w:rStyle w:val="CommentReference"/>
                <w:rFonts w:cs="Arial"/>
                <w:szCs w:val="18"/>
              </w:rPr>
              <w:t>1</w:t>
            </w:r>
          </w:p>
        </w:tc>
        <w:tc>
          <w:tcPr>
            <w:tcW w:w="904" w:type="dxa"/>
            <w:vAlign w:val="center"/>
          </w:tcPr>
          <w:p w14:paraId="688AE9AB" w14:textId="77777777" w:rsidR="002A3599" w:rsidRDefault="002A3599" w:rsidP="008B6389">
            <w:pPr>
              <w:pStyle w:val="TAC"/>
            </w:pPr>
            <w:r>
              <w:rPr>
                <w:rStyle w:val="CommentReference"/>
                <w:rFonts w:cs="Arial"/>
                <w:szCs w:val="18"/>
              </w:rPr>
              <w:t>1</w:t>
            </w:r>
          </w:p>
        </w:tc>
        <w:tc>
          <w:tcPr>
            <w:tcW w:w="3426" w:type="dxa"/>
            <w:vAlign w:val="center"/>
          </w:tcPr>
          <w:p w14:paraId="3433275A" w14:textId="77777777" w:rsidR="002A3599" w:rsidRDefault="002A3599" w:rsidP="008B6389">
            <w:pPr>
              <w:pStyle w:val="TAC"/>
            </w:pPr>
            <w:r>
              <w:rPr>
                <w:rStyle w:val="CommentReference"/>
                <w:rFonts w:cs="Arial"/>
                <w:szCs w:val="18"/>
              </w:rPr>
              <w:t>0</w:t>
            </w:r>
          </w:p>
        </w:tc>
      </w:tr>
      <w:tr w:rsidR="002A3599" w14:paraId="208B48FA" w14:textId="77777777" w:rsidTr="008B6389">
        <w:trPr>
          <w:cantSplit/>
        </w:trPr>
        <w:tc>
          <w:tcPr>
            <w:tcW w:w="805" w:type="dxa"/>
            <w:tcBorders>
              <w:right w:val="double" w:sz="4" w:space="0" w:color="auto"/>
            </w:tcBorders>
            <w:shd w:val="clear" w:color="auto" w:fill="auto"/>
            <w:vAlign w:val="center"/>
          </w:tcPr>
          <w:p w14:paraId="362BCDC7" w14:textId="77777777" w:rsidR="002A3599" w:rsidRDefault="002A3599" w:rsidP="008B6389">
            <w:pPr>
              <w:pStyle w:val="TAC"/>
            </w:pPr>
            <w:r>
              <w:t>3</w:t>
            </w:r>
          </w:p>
        </w:tc>
        <w:tc>
          <w:tcPr>
            <w:tcW w:w="972" w:type="dxa"/>
            <w:tcBorders>
              <w:left w:val="double" w:sz="4" w:space="0" w:color="auto"/>
            </w:tcBorders>
            <w:vAlign w:val="center"/>
          </w:tcPr>
          <w:p w14:paraId="49821D1D" w14:textId="77777777" w:rsidR="002A3599" w:rsidRDefault="002A3599" w:rsidP="008B6389">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FA3C8DD" w14:textId="77777777" w:rsidR="002A3599" w:rsidRDefault="002A3599" w:rsidP="008B6389">
            <w:pPr>
              <w:pStyle w:val="TAC"/>
            </w:pPr>
            <w:r>
              <w:rPr>
                <w:rStyle w:val="CommentReference"/>
                <w:rFonts w:cs="Arial"/>
                <w:szCs w:val="18"/>
              </w:rPr>
              <w:t>2</w:t>
            </w:r>
          </w:p>
        </w:tc>
        <w:tc>
          <w:tcPr>
            <w:tcW w:w="904" w:type="dxa"/>
            <w:vAlign w:val="center"/>
          </w:tcPr>
          <w:p w14:paraId="695D8C44" w14:textId="77777777" w:rsidR="002A3599" w:rsidRDefault="002A3599" w:rsidP="008B6389">
            <w:pPr>
              <w:pStyle w:val="TAC"/>
            </w:pPr>
            <w:r>
              <w:rPr>
                <w:rStyle w:val="CommentReference"/>
                <w:rFonts w:cs="Arial"/>
                <w:szCs w:val="18"/>
              </w:rPr>
              <w:t>1/2</w:t>
            </w:r>
          </w:p>
        </w:tc>
        <w:tc>
          <w:tcPr>
            <w:tcW w:w="3426" w:type="dxa"/>
            <w:vAlign w:val="center"/>
          </w:tcPr>
          <w:p w14:paraId="44DAFF91" w14:textId="77777777" w:rsidR="002A3599" w:rsidRDefault="002A3599" w:rsidP="008B6389">
            <w:pPr>
              <w:pStyle w:val="TAC"/>
            </w:pPr>
            <w:r>
              <w:rPr>
                <w:rStyle w:val="CommentReference"/>
                <w:rFonts w:cs="Arial"/>
                <w:szCs w:val="18"/>
              </w:rPr>
              <w:t xml:space="preserve">{0, if </w:t>
            </w:r>
            <w:r>
              <w:rPr>
                <w:noProof/>
                <w:position w:val="-6"/>
                <w:lang w:eastAsia="zh-CN"/>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03FD9821" w14:textId="77777777" w:rsidTr="008B6389">
        <w:trPr>
          <w:cantSplit/>
        </w:trPr>
        <w:tc>
          <w:tcPr>
            <w:tcW w:w="805" w:type="dxa"/>
            <w:tcBorders>
              <w:right w:val="double" w:sz="4" w:space="0" w:color="auto"/>
            </w:tcBorders>
            <w:shd w:val="clear" w:color="auto" w:fill="auto"/>
            <w:vAlign w:val="center"/>
          </w:tcPr>
          <w:p w14:paraId="1A7B567F" w14:textId="77777777" w:rsidR="002A3599" w:rsidRDefault="002A3599" w:rsidP="008B6389">
            <w:pPr>
              <w:pStyle w:val="TAC"/>
            </w:pPr>
            <w:r>
              <w:t>4</w:t>
            </w:r>
          </w:p>
        </w:tc>
        <w:tc>
          <w:tcPr>
            <w:tcW w:w="972" w:type="dxa"/>
            <w:tcBorders>
              <w:left w:val="double" w:sz="4" w:space="0" w:color="auto"/>
            </w:tcBorders>
            <w:vAlign w:val="center"/>
          </w:tcPr>
          <w:p w14:paraId="08B1F80B" w14:textId="77777777" w:rsidR="002A3599" w:rsidRDefault="002A3599" w:rsidP="008B6389">
            <w:pPr>
              <w:pStyle w:val="TAC"/>
            </w:pPr>
            <w:r>
              <w:rPr>
                <w:rStyle w:val="CommentReference"/>
                <w:rFonts w:cs="Arial"/>
                <w:szCs w:val="18"/>
              </w:rPr>
              <w:t>5</w:t>
            </w:r>
          </w:p>
        </w:tc>
        <w:tc>
          <w:tcPr>
            <w:tcW w:w="3326" w:type="dxa"/>
            <w:vAlign w:val="center"/>
          </w:tcPr>
          <w:p w14:paraId="2E85706D" w14:textId="77777777" w:rsidR="002A3599" w:rsidRDefault="002A3599" w:rsidP="008B6389">
            <w:pPr>
              <w:pStyle w:val="TAC"/>
            </w:pPr>
            <w:r>
              <w:rPr>
                <w:rStyle w:val="CommentReference"/>
                <w:rFonts w:cs="Arial"/>
                <w:szCs w:val="18"/>
              </w:rPr>
              <w:t>1</w:t>
            </w:r>
          </w:p>
        </w:tc>
        <w:tc>
          <w:tcPr>
            <w:tcW w:w="904" w:type="dxa"/>
            <w:vAlign w:val="center"/>
          </w:tcPr>
          <w:p w14:paraId="5036C270" w14:textId="77777777" w:rsidR="002A3599" w:rsidRDefault="002A3599" w:rsidP="008B6389">
            <w:pPr>
              <w:pStyle w:val="TAC"/>
            </w:pPr>
            <w:r>
              <w:rPr>
                <w:rStyle w:val="CommentReference"/>
                <w:rFonts w:cs="Arial"/>
                <w:szCs w:val="18"/>
              </w:rPr>
              <w:t>1</w:t>
            </w:r>
          </w:p>
        </w:tc>
        <w:tc>
          <w:tcPr>
            <w:tcW w:w="3426" w:type="dxa"/>
            <w:vAlign w:val="center"/>
          </w:tcPr>
          <w:p w14:paraId="5FCE2F68" w14:textId="77777777" w:rsidR="002A3599" w:rsidRDefault="002A3599" w:rsidP="008B6389">
            <w:pPr>
              <w:pStyle w:val="TAC"/>
            </w:pPr>
            <w:r>
              <w:rPr>
                <w:rStyle w:val="CommentReference"/>
                <w:rFonts w:cs="Arial"/>
                <w:szCs w:val="18"/>
              </w:rPr>
              <w:t>0</w:t>
            </w:r>
          </w:p>
        </w:tc>
      </w:tr>
      <w:tr w:rsidR="002A3599" w14:paraId="1694661B" w14:textId="77777777" w:rsidTr="008B6389">
        <w:trPr>
          <w:cantSplit/>
        </w:trPr>
        <w:tc>
          <w:tcPr>
            <w:tcW w:w="805" w:type="dxa"/>
            <w:tcBorders>
              <w:right w:val="double" w:sz="4" w:space="0" w:color="auto"/>
            </w:tcBorders>
            <w:shd w:val="clear" w:color="auto" w:fill="auto"/>
            <w:vAlign w:val="center"/>
          </w:tcPr>
          <w:p w14:paraId="32C1DA51" w14:textId="77777777" w:rsidR="002A3599" w:rsidRDefault="002A3599" w:rsidP="008B6389">
            <w:pPr>
              <w:pStyle w:val="TAC"/>
            </w:pPr>
            <w:r>
              <w:t>5</w:t>
            </w:r>
          </w:p>
        </w:tc>
        <w:tc>
          <w:tcPr>
            <w:tcW w:w="972" w:type="dxa"/>
            <w:tcBorders>
              <w:left w:val="double" w:sz="4" w:space="0" w:color="auto"/>
            </w:tcBorders>
            <w:vAlign w:val="center"/>
          </w:tcPr>
          <w:p w14:paraId="51E13555" w14:textId="77777777" w:rsidR="002A3599" w:rsidRDefault="002A3599" w:rsidP="008B6389">
            <w:pPr>
              <w:pStyle w:val="TAC"/>
            </w:pPr>
            <w:r>
              <w:rPr>
                <w:rStyle w:val="CommentReference"/>
                <w:rFonts w:cs="Arial"/>
                <w:szCs w:val="18"/>
              </w:rPr>
              <w:t>5</w:t>
            </w:r>
          </w:p>
        </w:tc>
        <w:tc>
          <w:tcPr>
            <w:tcW w:w="3326" w:type="dxa"/>
            <w:vAlign w:val="center"/>
          </w:tcPr>
          <w:p w14:paraId="47C7EAE6" w14:textId="77777777" w:rsidR="002A3599" w:rsidRDefault="002A3599" w:rsidP="008B6389">
            <w:pPr>
              <w:pStyle w:val="TAC"/>
            </w:pPr>
            <w:r>
              <w:rPr>
                <w:rStyle w:val="CommentReference"/>
                <w:rFonts w:cs="Arial"/>
                <w:szCs w:val="18"/>
              </w:rPr>
              <w:t>2</w:t>
            </w:r>
          </w:p>
        </w:tc>
        <w:tc>
          <w:tcPr>
            <w:tcW w:w="904" w:type="dxa"/>
            <w:vAlign w:val="center"/>
          </w:tcPr>
          <w:p w14:paraId="5B8B5E68" w14:textId="77777777" w:rsidR="002A3599" w:rsidRDefault="002A3599" w:rsidP="008B6389">
            <w:pPr>
              <w:pStyle w:val="TAC"/>
            </w:pPr>
            <w:r>
              <w:rPr>
                <w:rStyle w:val="CommentReference"/>
                <w:rFonts w:cs="Arial"/>
                <w:szCs w:val="18"/>
              </w:rPr>
              <w:t>1/2</w:t>
            </w:r>
          </w:p>
        </w:tc>
        <w:tc>
          <w:tcPr>
            <w:tcW w:w="3426" w:type="dxa"/>
            <w:vAlign w:val="center"/>
          </w:tcPr>
          <w:p w14:paraId="0CB1A85B" w14:textId="77777777" w:rsidR="002A3599" w:rsidRDefault="002A3599" w:rsidP="008B6389">
            <w:pPr>
              <w:pStyle w:val="TAC"/>
            </w:pPr>
            <w:r>
              <w:rPr>
                <w:rStyle w:val="CommentReference"/>
                <w:rFonts w:cs="Arial"/>
                <w:szCs w:val="18"/>
              </w:rPr>
              <w:t xml:space="preserve">{0, if </w:t>
            </w:r>
            <w:r>
              <w:rPr>
                <w:noProof/>
                <w:position w:val="-6"/>
                <w:lang w:eastAsia="zh-CN"/>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57C633A" w14:textId="77777777" w:rsidTr="008B6389">
        <w:trPr>
          <w:cantSplit/>
        </w:trPr>
        <w:tc>
          <w:tcPr>
            <w:tcW w:w="805" w:type="dxa"/>
            <w:tcBorders>
              <w:right w:val="double" w:sz="4" w:space="0" w:color="auto"/>
            </w:tcBorders>
            <w:shd w:val="clear" w:color="auto" w:fill="auto"/>
            <w:vAlign w:val="center"/>
          </w:tcPr>
          <w:p w14:paraId="561DD261" w14:textId="77777777" w:rsidR="002A3599" w:rsidRDefault="002A3599" w:rsidP="008B6389">
            <w:pPr>
              <w:pStyle w:val="TAC"/>
            </w:pPr>
            <w:r>
              <w:t>6</w:t>
            </w:r>
          </w:p>
        </w:tc>
        <w:tc>
          <w:tcPr>
            <w:tcW w:w="972" w:type="dxa"/>
            <w:tcBorders>
              <w:left w:val="double" w:sz="4" w:space="0" w:color="auto"/>
            </w:tcBorders>
            <w:vAlign w:val="center"/>
          </w:tcPr>
          <w:p w14:paraId="511CB266" w14:textId="77777777" w:rsidR="002A3599" w:rsidRDefault="002A3599" w:rsidP="008B6389">
            <w:pPr>
              <w:pStyle w:val="TAC"/>
            </w:pPr>
            <w:r>
              <w:rPr>
                <w:rStyle w:val="CommentReference"/>
                <w:rFonts w:cs="Arial"/>
                <w:szCs w:val="18"/>
              </w:rPr>
              <w:t>0</w:t>
            </w:r>
          </w:p>
        </w:tc>
        <w:tc>
          <w:tcPr>
            <w:tcW w:w="3326" w:type="dxa"/>
            <w:vAlign w:val="center"/>
          </w:tcPr>
          <w:p w14:paraId="54F4C0C1" w14:textId="77777777" w:rsidR="002A3599" w:rsidRDefault="002A3599" w:rsidP="008B6389">
            <w:pPr>
              <w:pStyle w:val="TAC"/>
            </w:pPr>
            <w:r>
              <w:rPr>
                <w:rStyle w:val="CommentReference"/>
                <w:rFonts w:cs="Arial"/>
                <w:szCs w:val="18"/>
              </w:rPr>
              <w:t>2</w:t>
            </w:r>
          </w:p>
        </w:tc>
        <w:tc>
          <w:tcPr>
            <w:tcW w:w="904" w:type="dxa"/>
            <w:vAlign w:val="center"/>
          </w:tcPr>
          <w:p w14:paraId="4C9393D0" w14:textId="77777777" w:rsidR="002A3599" w:rsidRDefault="002A3599" w:rsidP="008B6389">
            <w:pPr>
              <w:pStyle w:val="TAC"/>
            </w:pPr>
            <w:r>
              <w:rPr>
                <w:rStyle w:val="CommentReference"/>
                <w:rFonts w:cs="Arial"/>
                <w:szCs w:val="18"/>
              </w:rPr>
              <w:t>1/2</w:t>
            </w:r>
          </w:p>
        </w:tc>
        <w:tc>
          <w:tcPr>
            <w:tcW w:w="3426" w:type="dxa"/>
            <w:vAlign w:val="center"/>
          </w:tcPr>
          <w:p w14:paraId="549A7B63"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8CDF38D" w14:textId="77777777" w:rsidTr="008B6389">
        <w:trPr>
          <w:cantSplit/>
        </w:trPr>
        <w:tc>
          <w:tcPr>
            <w:tcW w:w="805" w:type="dxa"/>
            <w:tcBorders>
              <w:right w:val="double" w:sz="4" w:space="0" w:color="auto"/>
            </w:tcBorders>
            <w:shd w:val="clear" w:color="auto" w:fill="auto"/>
            <w:vAlign w:val="center"/>
          </w:tcPr>
          <w:p w14:paraId="4FF76EE0" w14:textId="77777777" w:rsidR="002A3599" w:rsidRDefault="002A3599" w:rsidP="008B6389">
            <w:pPr>
              <w:pStyle w:val="TAC"/>
            </w:pPr>
            <w:r>
              <w:t>7</w:t>
            </w:r>
          </w:p>
        </w:tc>
        <w:tc>
          <w:tcPr>
            <w:tcW w:w="972" w:type="dxa"/>
            <w:tcBorders>
              <w:left w:val="double" w:sz="4" w:space="0" w:color="auto"/>
            </w:tcBorders>
            <w:vAlign w:val="center"/>
          </w:tcPr>
          <w:p w14:paraId="62657A2A" w14:textId="77777777" w:rsidR="002A3599" w:rsidRDefault="002A3599" w:rsidP="008B6389">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A0C8196" w14:textId="77777777" w:rsidR="002A3599" w:rsidRDefault="002A3599" w:rsidP="008B6389">
            <w:pPr>
              <w:pStyle w:val="TAC"/>
            </w:pPr>
            <w:r>
              <w:rPr>
                <w:rStyle w:val="CommentReference"/>
                <w:rFonts w:cs="Arial"/>
                <w:szCs w:val="18"/>
              </w:rPr>
              <w:t>2</w:t>
            </w:r>
          </w:p>
        </w:tc>
        <w:tc>
          <w:tcPr>
            <w:tcW w:w="904" w:type="dxa"/>
            <w:vAlign w:val="center"/>
          </w:tcPr>
          <w:p w14:paraId="7CD439A5" w14:textId="77777777" w:rsidR="002A3599" w:rsidRDefault="002A3599" w:rsidP="008B6389">
            <w:pPr>
              <w:pStyle w:val="TAC"/>
            </w:pPr>
            <w:r>
              <w:rPr>
                <w:rStyle w:val="CommentReference"/>
                <w:rFonts w:cs="Arial"/>
                <w:szCs w:val="18"/>
              </w:rPr>
              <w:t>1/2</w:t>
            </w:r>
          </w:p>
        </w:tc>
        <w:tc>
          <w:tcPr>
            <w:tcW w:w="3426" w:type="dxa"/>
            <w:vAlign w:val="center"/>
          </w:tcPr>
          <w:p w14:paraId="74B46D31"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3E6D2980" w14:textId="77777777" w:rsidTr="008B6389">
        <w:trPr>
          <w:cantSplit/>
        </w:trPr>
        <w:tc>
          <w:tcPr>
            <w:tcW w:w="805" w:type="dxa"/>
            <w:tcBorders>
              <w:right w:val="double" w:sz="4" w:space="0" w:color="auto"/>
            </w:tcBorders>
            <w:shd w:val="clear" w:color="auto" w:fill="auto"/>
            <w:vAlign w:val="center"/>
          </w:tcPr>
          <w:p w14:paraId="200540B7" w14:textId="77777777" w:rsidR="002A3599" w:rsidRDefault="002A3599" w:rsidP="008B6389">
            <w:pPr>
              <w:pStyle w:val="TAC"/>
            </w:pPr>
            <w:r>
              <w:t>8</w:t>
            </w:r>
          </w:p>
        </w:tc>
        <w:tc>
          <w:tcPr>
            <w:tcW w:w="972" w:type="dxa"/>
            <w:tcBorders>
              <w:left w:val="double" w:sz="4" w:space="0" w:color="auto"/>
            </w:tcBorders>
            <w:vAlign w:val="center"/>
          </w:tcPr>
          <w:p w14:paraId="049073D1" w14:textId="77777777" w:rsidR="002A3599" w:rsidRDefault="002A3599" w:rsidP="008B6389">
            <w:pPr>
              <w:pStyle w:val="TAC"/>
            </w:pPr>
            <w:r>
              <w:rPr>
                <w:rStyle w:val="CommentReference"/>
                <w:rFonts w:cs="Arial"/>
                <w:szCs w:val="18"/>
              </w:rPr>
              <w:t>5</w:t>
            </w:r>
          </w:p>
        </w:tc>
        <w:tc>
          <w:tcPr>
            <w:tcW w:w="3326" w:type="dxa"/>
            <w:vAlign w:val="center"/>
          </w:tcPr>
          <w:p w14:paraId="34B7C968" w14:textId="77777777" w:rsidR="002A3599" w:rsidRDefault="002A3599" w:rsidP="008B6389">
            <w:pPr>
              <w:pStyle w:val="TAC"/>
            </w:pPr>
            <w:r>
              <w:rPr>
                <w:rStyle w:val="CommentReference"/>
                <w:rFonts w:cs="Arial"/>
                <w:szCs w:val="18"/>
              </w:rPr>
              <w:t>2</w:t>
            </w:r>
          </w:p>
        </w:tc>
        <w:tc>
          <w:tcPr>
            <w:tcW w:w="904" w:type="dxa"/>
            <w:vAlign w:val="center"/>
          </w:tcPr>
          <w:p w14:paraId="09B66244" w14:textId="77777777" w:rsidR="002A3599" w:rsidRDefault="002A3599" w:rsidP="008B6389">
            <w:pPr>
              <w:pStyle w:val="TAC"/>
            </w:pPr>
            <w:r>
              <w:rPr>
                <w:rStyle w:val="CommentReference"/>
                <w:rFonts w:cs="Arial"/>
                <w:szCs w:val="18"/>
              </w:rPr>
              <w:t>1/2</w:t>
            </w:r>
          </w:p>
        </w:tc>
        <w:tc>
          <w:tcPr>
            <w:tcW w:w="3426" w:type="dxa"/>
            <w:vAlign w:val="center"/>
          </w:tcPr>
          <w:p w14:paraId="34E4891F"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7E27F85B" w14:textId="77777777" w:rsidTr="008B6389">
        <w:trPr>
          <w:cantSplit/>
        </w:trPr>
        <w:tc>
          <w:tcPr>
            <w:tcW w:w="805" w:type="dxa"/>
            <w:tcBorders>
              <w:right w:val="double" w:sz="4" w:space="0" w:color="auto"/>
            </w:tcBorders>
            <w:shd w:val="clear" w:color="auto" w:fill="auto"/>
            <w:vAlign w:val="center"/>
          </w:tcPr>
          <w:p w14:paraId="7CDDF906" w14:textId="77777777" w:rsidR="002A3599" w:rsidRDefault="002A3599" w:rsidP="008B6389">
            <w:pPr>
              <w:pStyle w:val="TAC"/>
            </w:pPr>
            <w:r>
              <w:t>9</w:t>
            </w:r>
          </w:p>
        </w:tc>
        <w:tc>
          <w:tcPr>
            <w:tcW w:w="972" w:type="dxa"/>
            <w:tcBorders>
              <w:left w:val="double" w:sz="4" w:space="0" w:color="auto"/>
            </w:tcBorders>
            <w:vAlign w:val="center"/>
          </w:tcPr>
          <w:p w14:paraId="6AA7601A" w14:textId="77777777" w:rsidR="002A3599" w:rsidRDefault="002A3599" w:rsidP="008B6389">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21EA847" w14:textId="77777777" w:rsidR="002A3599" w:rsidRDefault="002A3599" w:rsidP="008B6389">
            <w:pPr>
              <w:pStyle w:val="TAC"/>
            </w:pPr>
            <w:r>
              <w:rPr>
                <w:rStyle w:val="CommentReference"/>
                <w:rFonts w:cs="Arial"/>
                <w:szCs w:val="18"/>
              </w:rPr>
              <w:t>1</w:t>
            </w:r>
          </w:p>
        </w:tc>
        <w:tc>
          <w:tcPr>
            <w:tcW w:w="904" w:type="dxa"/>
            <w:vAlign w:val="center"/>
          </w:tcPr>
          <w:p w14:paraId="5D2A75AC" w14:textId="77777777" w:rsidR="002A3599" w:rsidRDefault="002A3599" w:rsidP="008B6389">
            <w:pPr>
              <w:pStyle w:val="TAC"/>
            </w:pPr>
            <w:r>
              <w:rPr>
                <w:rStyle w:val="CommentReference"/>
                <w:rFonts w:cs="Arial"/>
                <w:szCs w:val="18"/>
              </w:rPr>
              <w:t>1</w:t>
            </w:r>
          </w:p>
        </w:tc>
        <w:tc>
          <w:tcPr>
            <w:tcW w:w="3426" w:type="dxa"/>
            <w:vAlign w:val="center"/>
          </w:tcPr>
          <w:p w14:paraId="40F12512" w14:textId="77777777" w:rsidR="002A3599" w:rsidRDefault="002A3599" w:rsidP="008B6389">
            <w:pPr>
              <w:pStyle w:val="TAC"/>
            </w:pPr>
            <w:r>
              <w:rPr>
                <w:rStyle w:val="CommentReference"/>
                <w:rFonts w:cs="Arial"/>
                <w:szCs w:val="18"/>
              </w:rPr>
              <w:t xml:space="preserve"> 0</w:t>
            </w:r>
          </w:p>
        </w:tc>
      </w:tr>
      <w:tr w:rsidR="002A3599" w14:paraId="17BDF786" w14:textId="77777777" w:rsidTr="008B6389">
        <w:trPr>
          <w:cantSplit/>
        </w:trPr>
        <w:tc>
          <w:tcPr>
            <w:tcW w:w="805" w:type="dxa"/>
            <w:tcBorders>
              <w:right w:val="double" w:sz="4" w:space="0" w:color="auto"/>
            </w:tcBorders>
            <w:shd w:val="clear" w:color="auto" w:fill="auto"/>
            <w:vAlign w:val="center"/>
          </w:tcPr>
          <w:p w14:paraId="5E6FAC93" w14:textId="77777777" w:rsidR="002A3599" w:rsidRDefault="002A3599" w:rsidP="008B6389">
            <w:pPr>
              <w:pStyle w:val="TAC"/>
            </w:pPr>
            <w:r>
              <w:t>10</w:t>
            </w:r>
          </w:p>
        </w:tc>
        <w:tc>
          <w:tcPr>
            <w:tcW w:w="972" w:type="dxa"/>
            <w:tcBorders>
              <w:left w:val="double" w:sz="4" w:space="0" w:color="auto"/>
            </w:tcBorders>
            <w:vAlign w:val="center"/>
          </w:tcPr>
          <w:p w14:paraId="7D3C646E" w14:textId="77777777" w:rsidR="002A3599" w:rsidRDefault="002A3599" w:rsidP="008B6389">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0E5D8C9" w14:textId="77777777" w:rsidR="002A3599" w:rsidRDefault="002A3599" w:rsidP="008B6389">
            <w:pPr>
              <w:pStyle w:val="TAC"/>
            </w:pPr>
            <w:r>
              <w:rPr>
                <w:rStyle w:val="CommentReference"/>
                <w:rFonts w:cs="Arial"/>
                <w:szCs w:val="18"/>
              </w:rPr>
              <w:t>2</w:t>
            </w:r>
          </w:p>
        </w:tc>
        <w:tc>
          <w:tcPr>
            <w:tcW w:w="904" w:type="dxa"/>
            <w:vAlign w:val="center"/>
          </w:tcPr>
          <w:p w14:paraId="5CBA3E35" w14:textId="77777777" w:rsidR="002A3599" w:rsidRDefault="002A3599" w:rsidP="008B6389">
            <w:pPr>
              <w:pStyle w:val="TAC"/>
            </w:pPr>
            <w:r>
              <w:rPr>
                <w:rStyle w:val="CommentReference"/>
                <w:rFonts w:cs="Arial"/>
                <w:szCs w:val="18"/>
              </w:rPr>
              <w:t>1/2</w:t>
            </w:r>
          </w:p>
        </w:tc>
        <w:tc>
          <w:tcPr>
            <w:tcW w:w="3426" w:type="dxa"/>
            <w:vAlign w:val="center"/>
          </w:tcPr>
          <w:p w14:paraId="6FF15104"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63D37E71" w14:textId="77777777" w:rsidTr="008B6389">
        <w:trPr>
          <w:cantSplit/>
        </w:trPr>
        <w:tc>
          <w:tcPr>
            <w:tcW w:w="805" w:type="dxa"/>
            <w:tcBorders>
              <w:right w:val="double" w:sz="4" w:space="0" w:color="auto"/>
            </w:tcBorders>
            <w:shd w:val="clear" w:color="auto" w:fill="auto"/>
            <w:vAlign w:val="center"/>
          </w:tcPr>
          <w:p w14:paraId="6DCD86E6" w14:textId="77777777" w:rsidR="002A3599" w:rsidRDefault="002A3599" w:rsidP="008B6389">
            <w:pPr>
              <w:pStyle w:val="TAC"/>
            </w:pPr>
            <w:r>
              <w:t>11</w:t>
            </w:r>
          </w:p>
        </w:tc>
        <w:tc>
          <w:tcPr>
            <w:tcW w:w="972" w:type="dxa"/>
            <w:tcBorders>
              <w:left w:val="double" w:sz="4" w:space="0" w:color="auto"/>
            </w:tcBorders>
            <w:vAlign w:val="center"/>
          </w:tcPr>
          <w:p w14:paraId="00BD20BE" w14:textId="77777777" w:rsidR="002A3599" w:rsidRDefault="002A3599" w:rsidP="008B6389">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29DBDCF" w14:textId="77777777" w:rsidR="002A3599" w:rsidRDefault="002A3599" w:rsidP="008B6389">
            <w:pPr>
              <w:pStyle w:val="TAC"/>
            </w:pPr>
            <w:r>
              <w:rPr>
                <w:rStyle w:val="CommentReference"/>
                <w:rFonts w:cs="Arial"/>
                <w:szCs w:val="18"/>
              </w:rPr>
              <w:t>2</w:t>
            </w:r>
          </w:p>
        </w:tc>
        <w:tc>
          <w:tcPr>
            <w:tcW w:w="904" w:type="dxa"/>
            <w:vAlign w:val="center"/>
          </w:tcPr>
          <w:p w14:paraId="2887B586" w14:textId="77777777" w:rsidR="002A3599" w:rsidRDefault="002A3599" w:rsidP="008B6389">
            <w:pPr>
              <w:pStyle w:val="TAC"/>
            </w:pPr>
            <w:r>
              <w:rPr>
                <w:rStyle w:val="CommentReference"/>
                <w:rFonts w:cs="Arial"/>
                <w:szCs w:val="18"/>
              </w:rPr>
              <w:t>1/2</w:t>
            </w:r>
          </w:p>
        </w:tc>
        <w:tc>
          <w:tcPr>
            <w:tcW w:w="3426" w:type="dxa"/>
            <w:vAlign w:val="center"/>
          </w:tcPr>
          <w:p w14:paraId="794B9657" w14:textId="77777777" w:rsidR="002A3599" w:rsidRDefault="002A3599" w:rsidP="008B6389">
            <w:pPr>
              <w:pStyle w:val="TAC"/>
            </w:pPr>
            <w:r>
              <w:rPr>
                <w:rStyle w:val="CommentReference"/>
                <w:rFonts w:cs="Arial"/>
                <w:szCs w:val="18"/>
              </w:rPr>
              <w:t xml:space="preserve"> {0, if </w:t>
            </w:r>
            <w:r>
              <w:rPr>
                <w:noProof/>
                <w:position w:val="-6"/>
                <w:lang w:eastAsia="zh-CN"/>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2A3599" w14:paraId="44092DF7" w14:textId="77777777" w:rsidTr="008B6389">
        <w:trPr>
          <w:cantSplit/>
        </w:trPr>
        <w:tc>
          <w:tcPr>
            <w:tcW w:w="805" w:type="dxa"/>
            <w:tcBorders>
              <w:right w:val="double" w:sz="4" w:space="0" w:color="auto"/>
            </w:tcBorders>
            <w:shd w:val="clear" w:color="auto" w:fill="auto"/>
            <w:vAlign w:val="center"/>
          </w:tcPr>
          <w:p w14:paraId="43A69230" w14:textId="77777777" w:rsidR="002A3599" w:rsidRDefault="002A3599" w:rsidP="008B6389">
            <w:pPr>
              <w:pStyle w:val="TAC"/>
            </w:pPr>
            <w:r>
              <w:t>12</w:t>
            </w:r>
          </w:p>
        </w:tc>
        <w:tc>
          <w:tcPr>
            <w:tcW w:w="972" w:type="dxa"/>
            <w:tcBorders>
              <w:left w:val="double" w:sz="4" w:space="0" w:color="auto"/>
            </w:tcBorders>
            <w:vAlign w:val="center"/>
          </w:tcPr>
          <w:p w14:paraId="68430CCF" w14:textId="77777777" w:rsidR="002A3599" w:rsidRDefault="002A3599" w:rsidP="008B6389">
            <w:pPr>
              <w:pStyle w:val="TAC"/>
            </w:pPr>
            <w:r>
              <w:rPr>
                <w:rStyle w:val="CommentReference"/>
                <w:rFonts w:cs="Arial"/>
                <w:szCs w:val="18"/>
              </w:rPr>
              <w:t>0</w:t>
            </w:r>
          </w:p>
        </w:tc>
        <w:tc>
          <w:tcPr>
            <w:tcW w:w="3326" w:type="dxa"/>
            <w:vAlign w:val="center"/>
          </w:tcPr>
          <w:p w14:paraId="6F4F4513" w14:textId="77777777" w:rsidR="002A3599" w:rsidRDefault="002A3599" w:rsidP="008B6389">
            <w:pPr>
              <w:pStyle w:val="TAC"/>
            </w:pPr>
            <w:r>
              <w:rPr>
                <w:rStyle w:val="CommentReference"/>
                <w:rFonts w:cs="Arial"/>
                <w:szCs w:val="18"/>
              </w:rPr>
              <w:t>1</w:t>
            </w:r>
          </w:p>
        </w:tc>
        <w:tc>
          <w:tcPr>
            <w:tcW w:w="904" w:type="dxa"/>
            <w:vAlign w:val="center"/>
          </w:tcPr>
          <w:p w14:paraId="4F19EEF9" w14:textId="77777777" w:rsidR="002A3599" w:rsidRDefault="002A3599" w:rsidP="008B6389">
            <w:pPr>
              <w:pStyle w:val="TAC"/>
            </w:pPr>
            <w:r>
              <w:rPr>
                <w:rStyle w:val="CommentReference"/>
                <w:rFonts w:cs="Arial"/>
                <w:szCs w:val="18"/>
              </w:rPr>
              <w:t>2</w:t>
            </w:r>
          </w:p>
        </w:tc>
        <w:tc>
          <w:tcPr>
            <w:tcW w:w="3426" w:type="dxa"/>
            <w:vAlign w:val="center"/>
          </w:tcPr>
          <w:p w14:paraId="30F1B713" w14:textId="77777777" w:rsidR="002A3599" w:rsidRDefault="002A3599" w:rsidP="008B6389">
            <w:pPr>
              <w:pStyle w:val="TAC"/>
            </w:pPr>
            <w:r>
              <w:rPr>
                <w:rStyle w:val="CommentReference"/>
                <w:rFonts w:cs="Arial"/>
                <w:szCs w:val="18"/>
              </w:rPr>
              <w:t>0</w:t>
            </w:r>
          </w:p>
        </w:tc>
      </w:tr>
      <w:tr w:rsidR="002A3599" w14:paraId="62DCE001" w14:textId="77777777" w:rsidTr="008B6389">
        <w:trPr>
          <w:cantSplit/>
        </w:trPr>
        <w:tc>
          <w:tcPr>
            <w:tcW w:w="805" w:type="dxa"/>
            <w:tcBorders>
              <w:right w:val="double" w:sz="4" w:space="0" w:color="auto"/>
            </w:tcBorders>
            <w:shd w:val="clear" w:color="auto" w:fill="auto"/>
            <w:vAlign w:val="center"/>
          </w:tcPr>
          <w:p w14:paraId="2F35434F" w14:textId="77777777" w:rsidR="002A3599" w:rsidRDefault="002A3599" w:rsidP="008B6389">
            <w:pPr>
              <w:pStyle w:val="TAC"/>
            </w:pPr>
            <w:r>
              <w:t>13</w:t>
            </w:r>
          </w:p>
        </w:tc>
        <w:tc>
          <w:tcPr>
            <w:tcW w:w="972" w:type="dxa"/>
            <w:tcBorders>
              <w:left w:val="double" w:sz="4" w:space="0" w:color="auto"/>
            </w:tcBorders>
            <w:vAlign w:val="center"/>
          </w:tcPr>
          <w:p w14:paraId="2963FABA" w14:textId="77777777" w:rsidR="002A3599" w:rsidRDefault="002A3599" w:rsidP="008B6389">
            <w:pPr>
              <w:pStyle w:val="TAC"/>
            </w:pPr>
            <w:r>
              <w:rPr>
                <w:rStyle w:val="CommentReference"/>
                <w:rFonts w:cs="Arial"/>
                <w:szCs w:val="18"/>
              </w:rPr>
              <w:t>5</w:t>
            </w:r>
          </w:p>
        </w:tc>
        <w:tc>
          <w:tcPr>
            <w:tcW w:w="3326" w:type="dxa"/>
            <w:vAlign w:val="center"/>
          </w:tcPr>
          <w:p w14:paraId="7B9680EB" w14:textId="77777777" w:rsidR="002A3599" w:rsidRDefault="002A3599" w:rsidP="008B6389">
            <w:pPr>
              <w:pStyle w:val="TAC"/>
            </w:pPr>
            <w:r>
              <w:rPr>
                <w:rStyle w:val="CommentReference"/>
                <w:rFonts w:cs="Arial"/>
                <w:szCs w:val="18"/>
              </w:rPr>
              <w:t>1</w:t>
            </w:r>
          </w:p>
        </w:tc>
        <w:tc>
          <w:tcPr>
            <w:tcW w:w="904" w:type="dxa"/>
            <w:vAlign w:val="center"/>
          </w:tcPr>
          <w:p w14:paraId="57DC9EEC" w14:textId="77777777" w:rsidR="002A3599" w:rsidRDefault="002A3599" w:rsidP="008B6389">
            <w:pPr>
              <w:pStyle w:val="TAC"/>
            </w:pPr>
            <w:r>
              <w:rPr>
                <w:rStyle w:val="CommentReference"/>
                <w:rFonts w:cs="Arial"/>
                <w:szCs w:val="18"/>
              </w:rPr>
              <w:t>2</w:t>
            </w:r>
          </w:p>
        </w:tc>
        <w:tc>
          <w:tcPr>
            <w:tcW w:w="3426" w:type="dxa"/>
            <w:vAlign w:val="center"/>
          </w:tcPr>
          <w:p w14:paraId="45C99EC6" w14:textId="77777777" w:rsidR="002A3599" w:rsidRDefault="002A3599" w:rsidP="008B6389">
            <w:pPr>
              <w:pStyle w:val="TAC"/>
            </w:pPr>
            <w:r>
              <w:rPr>
                <w:rStyle w:val="CommentReference"/>
                <w:rFonts w:cs="Arial"/>
                <w:szCs w:val="18"/>
              </w:rPr>
              <w:t>0</w:t>
            </w:r>
          </w:p>
        </w:tc>
      </w:tr>
      <w:tr w:rsidR="002A3599" w14:paraId="66418E9D" w14:textId="77777777" w:rsidTr="008B6389">
        <w:trPr>
          <w:cantSplit/>
        </w:trPr>
        <w:tc>
          <w:tcPr>
            <w:tcW w:w="805" w:type="dxa"/>
            <w:tcBorders>
              <w:right w:val="double" w:sz="4" w:space="0" w:color="auto"/>
            </w:tcBorders>
            <w:shd w:val="clear" w:color="auto" w:fill="auto"/>
            <w:vAlign w:val="center"/>
          </w:tcPr>
          <w:p w14:paraId="4E8A6A8B" w14:textId="77777777" w:rsidR="002A3599" w:rsidRDefault="002A3599" w:rsidP="008B6389">
            <w:pPr>
              <w:pStyle w:val="TAC"/>
            </w:pPr>
            <w:r>
              <w:t>14</w:t>
            </w:r>
          </w:p>
        </w:tc>
        <w:tc>
          <w:tcPr>
            <w:tcW w:w="8628" w:type="dxa"/>
            <w:gridSpan w:val="4"/>
            <w:tcBorders>
              <w:left w:val="double" w:sz="4" w:space="0" w:color="auto"/>
            </w:tcBorders>
            <w:vAlign w:val="center"/>
          </w:tcPr>
          <w:p w14:paraId="2F262AB8" w14:textId="77777777" w:rsidR="002A3599" w:rsidRDefault="002A3599" w:rsidP="008B6389">
            <w:pPr>
              <w:pStyle w:val="TAC"/>
            </w:pPr>
            <w:r>
              <w:rPr>
                <w:rFonts w:cs="Arial"/>
                <w:kern w:val="24"/>
                <w:szCs w:val="18"/>
              </w:rPr>
              <w:t>Reserved</w:t>
            </w:r>
          </w:p>
        </w:tc>
      </w:tr>
      <w:tr w:rsidR="002A3599" w14:paraId="5095464F" w14:textId="77777777" w:rsidTr="008B6389">
        <w:trPr>
          <w:cantSplit/>
        </w:trPr>
        <w:tc>
          <w:tcPr>
            <w:tcW w:w="805" w:type="dxa"/>
            <w:tcBorders>
              <w:right w:val="double" w:sz="4" w:space="0" w:color="auto"/>
            </w:tcBorders>
            <w:shd w:val="clear" w:color="auto" w:fill="auto"/>
            <w:vAlign w:val="center"/>
          </w:tcPr>
          <w:p w14:paraId="7C08F898" w14:textId="77777777" w:rsidR="002A3599" w:rsidRDefault="002A3599" w:rsidP="008B6389">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8B6389">
            <w:pPr>
              <w:pStyle w:val="TAC"/>
              <w:rPr>
                <w:rFonts w:cs="Arial"/>
                <w:kern w:val="24"/>
                <w:szCs w:val="18"/>
              </w:rPr>
            </w:pPr>
            <w:r>
              <w:rPr>
                <w:rFonts w:cs="Arial"/>
                <w:kern w:val="24"/>
                <w:szCs w:val="18"/>
              </w:rPr>
              <w:t>Reserved</w:t>
            </w:r>
          </w:p>
        </w:tc>
      </w:tr>
    </w:tbl>
    <w:p w14:paraId="09B72297" w14:textId="77777777" w:rsidR="002A3599" w:rsidRDefault="002A3599" w:rsidP="002A3599">
      <w:pPr>
        <w:pStyle w:val="BodyText"/>
        <w:spacing w:after="0"/>
        <w:rPr>
          <w:rFonts w:ascii="Times New Roman" w:hAnsi="Times New Roman"/>
          <w:sz w:val="22"/>
          <w:szCs w:val="22"/>
          <w:lang w:eastAsia="zh-CN"/>
        </w:rPr>
      </w:pPr>
    </w:p>
    <w:p w14:paraId="47E5DDA8" w14:textId="77777777" w:rsidR="00B84576" w:rsidRDefault="00B84576" w:rsidP="00B84576">
      <w:pPr>
        <w:pStyle w:val="Heading5"/>
        <w:rPr>
          <w:b/>
          <w:bCs/>
          <w:lang w:eastAsia="zh-CN"/>
        </w:rPr>
      </w:pPr>
      <w:r>
        <w:rPr>
          <w:b/>
          <w:bCs/>
          <w:lang w:eastAsia="zh-CN"/>
        </w:rPr>
        <w:t>Company comments</w:t>
      </w:r>
    </w:p>
    <w:p w14:paraId="1B4F1C60" w14:textId="1C9ADBE1" w:rsidR="002A3599" w:rsidRDefault="003E52C2"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it is clear that effort was not successful. Proposal 1.3-2C and 1.3-3A seem to be superset of proposals that most companies are ok with.</w:t>
      </w:r>
    </w:p>
    <w:p w14:paraId="44EE94E2" w14:textId="0FD27C52" w:rsidR="00773EAF" w:rsidRDefault="00773EAF" w:rsidP="004E2AB0">
      <w:pPr>
        <w:pStyle w:val="BodyText"/>
        <w:spacing w:after="0"/>
        <w:rPr>
          <w:rFonts w:ascii="Times New Roman" w:hAnsi="Times New Roman"/>
          <w:sz w:val="22"/>
          <w:szCs w:val="22"/>
          <w:lang w:eastAsia="zh-CN"/>
        </w:rPr>
      </w:pPr>
    </w:p>
    <w:p w14:paraId="18F7FD94" w14:textId="1CE7D352" w:rsidR="00773EAF" w:rsidRDefault="00773EAF"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96AFC" w14:paraId="731A4DD1" w14:textId="77777777" w:rsidTr="008B6389">
        <w:tc>
          <w:tcPr>
            <w:tcW w:w="1345" w:type="dxa"/>
            <w:shd w:val="clear" w:color="auto" w:fill="FBE4D5" w:themeFill="accent2" w:themeFillTint="33"/>
          </w:tcPr>
          <w:p w14:paraId="194E1F14" w14:textId="77777777" w:rsidR="00A96AFC" w:rsidRDefault="00A96AFC"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8B6389">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8B6389">
        <w:tc>
          <w:tcPr>
            <w:tcW w:w="1345" w:type="dxa"/>
          </w:tcPr>
          <w:p w14:paraId="532851CC" w14:textId="77777777" w:rsidR="00A96AFC" w:rsidRDefault="00A96AFC" w:rsidP="008B6389">
            <w:pPr>
              <w:pStyle w:val="BodyText"/>
              <w:spacing w:after="0"/>
              <w:rPr>
                <w:rFonts w:ascii="Times New Roman" w:hAnsi="Times New Roman"/>
                <w:sz w:val="22"/>
                <w:szCs w:val="22"/>
                <w:lang w:eastAsia="zh-CN"/>
              </w:rPr>
            </w:pPr>
          </w:p>
        </w:tc>
        <w:tc>
          <w:tcPr>
            <w:tcW w:w="8617" w:type="dxa"/>
          </w:tcPr>
          <w:p w14:paraId="4CD6D726" w14:textId="77777777" w:rsidR="00A96AFC" w:rsidRDefault="00A96AFC" w:rsidP="008B6389">
            <w:pPr>
              <w:pStyle w:val="BodyText"/>
              <w:spacing w:after="0"/>
              <w:rPr>
                <w:rFonts w:ascii="Times New Roman" w:hAnsi="Times New Roman"/>
                <w:sz w:val="22"/>
                <w:szCs w:val="22"/>
                <w:lang w:eastAsia="zh-CN"/>
              </w:rPr>
            </w:pPr>
          </w:p>
        </w:tc>
      </w:tr>
    </w:tbl>
    <w:p w14:paraId="6F16DE10" w14:textId="5B520BCA" w:rsidR="00316446" w:rsidRDefault="00316446" w:rsidP="004E2AB0">
      <w:pPr>
        <w:pStyle w:val="BodyText"/>
        <w:spacing w:after="0"/>
        <w:rPr>
          <w:rFonts w:ascii="Times New Roman" w:hAnsi="Times New Roman"/>
          <w:sz w:val="22"/>
          <w:szCs w:val="22"/>
          <w:lang w:eastAsia="zh-CN"/>
        </w:rPr>
      </w:pPr>
    </w:p>
    <w:p w14:paraId="759B2783" w14:textId="77777777" w:rsidR="00316446" w:rsidRDefault="00316446" w:rsidP="004E2AB0">
      <w:pPr>
        <w:pStyle w:val="BodyText"/>
        <w:spacing w:after="0"/>
        <w:rPr>
          <w:rFonts w:ascii="Times New Roman" w:hAnsi="Times New Roman"/>
          <w:sz w:val="22"/>
          <w:szCs w:val="22"/>
          <w:lang w:eastAsia="zh-CN"/>
        </w:rPr>
      </w:pPr>
    </w:p>
    <w:p w14:paraId="53DCFB01" w14:textId="252A156A" w:rsidR="003C3E11" w:rsidRDefault="003C3E11" w:rsidP="003C3E11">
      <w:pPr>
        <w:pStyle w:val="Heading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BodyText"/>
        <w:spacing w:after="0"/>
        <w:rPr>
          <w:rFonts w:ascii="Times New Roman" w:hAnsi="Times New Roman"/>
          <w:sz w:val="22"/>
          <w:szCs w:val="22"/>
          <w:lang w:eastAsia="zh-CN"/>
        </w:rPr>
      </w:pPr>
    </w:p>
    <w:p w14:paraId="160436FF" w14:textId="77777777" w:rsidR="00E954D4" w:rsidRPr="006A51D6" w:rsidRDefault="00E954D4" w:rsidP="00E954D4">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BodyText"/>
        <w:spacing w:after="0"/>
        <w:rPr>
          <w:rFonts w:ascii="Times New Roman" w:hAnsi="Times New Roman"/>
          <w:sz w:val="22"/>
          <w:szCs w:val="22"/>
          <w:lang w:eastAsia="zh-CN"/>
        </w:rPr>
      </w:pPr>
    </w:p>
    <w:p w14:paraId="725DE265" w14:textId="77777777" w:rsidR="004E2AB0" w:rsidRDefault="004E2AB0" w:rsidP="004E2AB0">
      <w:pPr>
        <w:pStyle w:val="BodyText"/>
        <w:spacing w:after="0"/>
        <w:rPr>
          <w:rFonts w:ascii="Times New Roman" w:hAnsi="Times New Roman"/>
          <w:sz w:val="22"/>
          <w:szCs w:val="22"/>
          <w:lang w:eastAsia="zh-CN"/>
        </w:rPr>
      </w:pPr>
    </w:p>
    <w:p w14:paraId="16C33AA6" w14:textId="77777777" w:rsidR="004E2AB0" w:rsidRDefault="004E2AB0" w:rsidP="004E2AB0">
      <w:pPr>
        <w:pStyle w:val="Heading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BodyText"/>
        <w:spacing w:after="0"/>
        <w:rPr>
          <w:rFonts w:ascii="Times New Roman" w:hAnsi="Times New Roman"/>
          <w:sz w:val="22"/>
          <w:szCs w:val="22"/>
          <w:lang w:eastAsia="zh-CN"/>
        </w:rPr>
      </w:pPr>
    </w:p>
    <w:p w14:paraId="4122C416" w14:textId="77777777" w:rsidR="00EA1ADF" w:rsidRDefault="00EA1ADF">
      <w:pPr>
        <w:pStyle w:val="BodyText"/>
        <w:spacing w:after="0"/>
        <w:rPr>
          <w:rFonts w:ascii="Times New Roman" w:hAnsi="Times New Roman"/>
          <w:sz w:val="22"/>
          <w:szCs w:val="22"/>
          <w:lang w:eastAsia="zh-CN"/>
        </w:rPr>
      </w:pPr>
    </w:p>
    <w:p w14:paraId="6DC954F5" w14:textId="77777777" w:rsidR="00EA1ADF" w:rsidRDefault="00C57B13">
      <w:pPr>
        <w:pStyle w:val="Heading3"/>
        <w:rPr>
          <w:lang w:eastAsia="zh-CN"/>
        </w:rPr>
      </w:pPr>
      <w:r>
        <w:rPr>
          <w:lang w:eastAsia="zh-CN"/>
        </w:rPr>
        <w:t>2.14 ANR/CGI Reporting Aspects</w:t>
      </w:r>
    </w:p>
    <w:p w14:paraId="5FCD3A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F4873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97BE77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BodyText"/>
        <w:spacing w:after="0"/>
        <w:rPr>
          <w:rFonts w:ascii="Times New Roman" w:hAnsi="Times New Roman"/>
          <w:sz w:val="22"/>
          <w:szCs w:val="22"/>
          <w:lang w:eastAsia="zh-CN"/>
        </w:rPr>
      </w:pPr>
    </w:p>
    <w:p w14:paraId="2D53EFAA" w14:textId="77777777" w:rsidR="00EA1ADF" w:rsidRDefault="00C57B13">
      <w:pPr>
        <w:pStyle w:val="Heading4"/>
        <w:rPr>
          <w:lang w:eastAsia="zh-CN"/>
        </w:rPr>
      </w:pPr>
      <w:r>
        <w:rPr>
          <w:lang w:eastAsia="zh-CN"/>
        </w:rPr>
        <w:t>Summary of Discussions</w:t>
      </w:r>
    </w:p>
    <w:p w14:paraId="081E29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081D48DC" w14:textId="77777777" w:rsidR="00EA1ADF" w:rsidRDefault="00EA1ADF">
      <w:pPr>
        <w:pStyle w:val="BodyText"/>
        <w:spacing w:after="0"/>
        <w:rPr>
          <w:rFonts w:ascii="Times New Roman" w:hAnsi="Times New Roman"/>
          <w:sz w:val="22"/>
          <w:szCs w:val="22"/>
          <w:lang w:eastAsia="zh-CN"/>
        </w:rPr>
      </w:pPr>
    </w:p>
    <w:p w14:paraId="6680E049" w14:textId="77777777" w:rsidR="00EA1ADF" w:rsidRDefault="00EA1ADF">
      <w:pPr>
        <w:pStyle w:val="BodyText"/>
        <w:spacing w:after="0"/>
        <w:rPr>
          <w:rFonts w:ascii="Times New Roman" w:hAnsi="Times New Roman"/>
          <w:sz w:val="22"/>
          <w:szCs w:val="22"/>
          <w:lang w:eastAsia="zh-CN"/>
        </w:rPr>
      </w:pPr>
    </w:p>
    <w:p w14:paraId="79292B7B" w14:textId="77777777" w:rsidR="00EA1ADF" w:rsidRDefault="00C57B13">
      <w:pPr>
        <w:pStyle w:val="Heading4"/>
        <w:rPr>
          <w:lang w:eastAsia="zh-CN"/>
        </w:rPr>
      </w:pPr>
      <w:r>
        <w:rPr>
          <w:lang w:eastAsia="zh-CN"/>
        </w:rPr>
        <w:t>&lt;Moderator’s Suggestion for Discussions&gt;</w:t>
      </w:r>
    </w:p>
    <w:p w14:paraId="3B75FB2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BodyText"/>
        <w:spacing w:after="0"/>
        <w:rPr>
          <w:rFonts w:ascii="Times New Roman" w:hAnsi="Times New Roman"/>
          <w:sz w:val="22"/>
          <w:szCs w:val="22"/>
          <w:lang w:eastAsia="zh-CN"/>
        </w:rPr>
      </w:pPr>
    </w:p>
    <w:p w14:paraId="4862824F" w14:textId="77777777" w:rsidR="00EA1ADF" w:rsidRDefault="00EA1ADF">
      <w:pPr>
        <w:pStyle w:val="BodyText"/>
        <w:spacing w:after="0"/>
        <w:rPr>
          <w:rFonts w:ascii="Times New Roman" w:hAnsi="Times New Roman"/>
          <w:sz w:val="22"/>
          <w:szCs w:val="22"/>
          <w:lang w:eastAsia="zh-CN"/>
        </w:rPr>
      </w:pPr>
    </w:p>
    <w:p w14:paraId="062DF03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10B0B9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698D490" w14:textId="77777777" w:rsidR="00EA1ADF" w:rsidRDefault="00C57B13">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BodyText"/>
        <w:spacing w:after="0"/>
        <w:rPr>
          <w:rFonts w:ascii="Times New Roman" w:hAnsi="Times New Roman"/>
          <w:sz w:val="22"/>
          <w:szCs w:val="22"/>
          <w:lang w:eastAsia="zh-CN"/>
        </w:rPr>
      </w:pPr>
    </w:p>
    <w:p w14:paraId="34BA15FA" w14:textId="77777777" w:rsidR="00EA1ADF" w:rsidRDefault="00EA1ADF">
      <w:pPr>
        <w:pStyle w:val="BodyText"/>
        <w:spacing w:after="0"/>
        <w:rPr>
          <w:rFonts w:ascii="Times New Roman" w:hAnsi="Times New Roman"/>
          <w:sz w:val="22"/>
          <w:szCs w:val="22"/>
          <w:lang w:eastAsia="zh-CN"/>
        </w:rPr>
      </w:pPr>
    </w:p>
    <w:p w14:paraId="61E9E0B9" w14:textId="77777777" w:rsidR="00EA1ADF" w:rsidRDefault="00EA1ADF">
      <w:pPr>
        <w:pStyle w:val="BodyText"/>
        <w:spacing w:after="0"/>
        <w:rPr>
          <w:rFonts w:ascii="Times New Roman" w:hAnsi="Times New Roman"/>
          <w:sz w:val="22"/>
          <w:szCs w:val="22"/>
          <w:lang w:eastAsia="zh-CN"/>
        </w:rPr>
      </w:pPr>
    </w:p>
    <w:p w14:paraId="645F0F4B" w14:textId="597CBAC8"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ECE28C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B3427BC"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0028BC1D" w14:textId="77777777" w:rsidR="00EA1ADF" w:rsidRDefault="00EA1ADF">
      <w:pPr>
        <w:pStyle w:val="BodyText"/>
        <w:spacing w:after="0"/>
        <w:rPr>
          <w:rFonts w:ascii="Times New Roman" w:hAnsi="Times New Roman"/>
          <w:sz w:val="22"/>
          <w:szCs w:val="22"/>
          <w:lang w:eastAsia="zh-CN"/>
        </w:rPr>
      </w:pPr>
    </w:p>
    <w:p w14:paraId="35C55B62" w14:textId="2E1B666F" w:rsidR="00EA1ADF" w:rsidRDefault="00EA1ADF">
      <w:pPr>
        <w:pStyle w:val="BodyText"/>
        <w:spacing w:after="0"/>
        <w:rPr>
          <w:rFonts w:ascii="Times New Roman" w:hAnsi="Times New Roman"/>
          <w:sz w:val="22"/>
          <w:szCs w:val="22"/>
          <w:lang w:eastAsia="zh-CN"/>
        </w:rPr>
      </w:pPr>
    </w:p>
    <w:p w14:paraId="5DBD1686" w14:textId="77777777" w:rsidR="00492457" w:rsidRPr="00C84FE4" w:rsidRDefault="00492457" w:rsidP="00492457">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BodyText"/>
        <w:spacing w:after="0"/>
        <w:rPr>
          <w:rFonts w:ascii="Times New Roman" w:hAnsi="Times New Roman"/>
          <w:sz w:val="22"/>
          <w:szCs w:val="22"/>
          <w:lang w:eastAsia="zh-CN"/>
        </w:rPr>
      </w:pPr>
    </w:p>
    <w:p w14:paraId="4481E34A" w14:textId="77777777" w:rsidR="00C60D4F" w:rsidRPr="006A51D6" w:rsidRDefault="00C60D4F" w:rsidP="00C60D4F">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BodyText"/>
        <w:spacing w:after="0"/>
        <w:rPr>
          <w:rFonts w:ascii="Times New Roman" w:hAnsi="Times New Roman"/>
          <w:sz w:val="22"/>
          <w:szCs w:val="22"/>
          <w:lang w:eastAsia="zh-CN"/>
        </w:rPr>
      </w:pPr>
    </w:p>
    <w:p w14:paraId="49808DED" w14:textId="77777777" w:rsidR="00492457" w:rsidRDefault="00492457" w:rsidP="00492457">
      <w:pPr>
        <w:pStyle w:val="Heading4"/>
        <w:rPr>
          <w:lang w:eastAsia="zh-CN"/>
        </w:rPr>
      </w:pPr>
      <w:r>
        <w:rPr>
          <w:lang w:eastAsia="zh-CN"/>
        </w:rPr>
        <w:t>== Discussion Closed for #106-bis-e ==</w:t>
      </w:r>
    </w:p>
    <w:p w14:paraId="6F4F96F1" w14:textId="77777777" w:rsidR="00EA1ADF" w:rsidRDefault="00EA1ADF">
      <w:pPr>
        <w:pStyle w:val="BodyText"/>
        <w:spacing w:after="0"/>
        <w:rPr>
          <w:rFonts w:ascii="Times New Roman" w:hAnsi="Times New Roman"/>
          <w:sz w:val="22"/>
          <w:szCs w:val="22"/>
          <w:lang w:eastAsia="zh-CN"/>
        </w:rPr>
      </w:pPr>
    </w:p>
    <w:p w14:paraId="5B5E89B2" w14:textId="77777777" w:rsidR="00EA1ADF" w:rsidRDefault="00C57B13">
      <w:pPr>
        <w:pStyle w:val="Heading3"/>
        <w:rPr>
          <w:lang w:eastAsia="zh-CN"/>
        </w:rPr>
      </w:pPr>
      <w:r>
        <w:rPr>
          <w:lang w:eastAsia="zh-CN"/>
        </w:rPr>
        <w:t>2.1.5 Various other aspects on SSB Design</w:t>
      </w:r>
    </w:p>
    <w:p w14:paraId="54D54C1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5D564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67D614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309FEB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617206C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E7C215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45A460C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4E20831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052AF7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383754">
      <w:pPr>
        <w:jc w:val="center"/>
      </w:pPr>
      <w:r>
        <w:rPr>
          <w:noProof/>
        </w:rPr>
        <w:object w:dxaOrig="8199" w:dyaOrig="2568" w14:anchorId="4C5EBE44">
          <v:shape id="_x0000_i1041" type="#_x0000_t75" alt="" style="width:410.1pt;height:130.2pt;mso-width-percent:0;mso-height-percent:0;mso-width-percent:0;mso-height-percent:0" o:ole="">
            <v:imagedata r:id="rId41" o:title=""/>
          </v:shape>
          <o:OLEObject Type="Embed" ProgID="Visio.Drawing.15" ShapeID="_x0000_i1041" DrawAspect="Content" ObjectID="_1696074318" r:id="rId42"/>
        </w:object>
      </w:r>
    </w:p>
    <w:p w14:paraId="18F56B1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BodyText"/>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C5AFD2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BodyText"/>
        <w:spacing w:after="0"/>
        <w:rPr>
          <w:rFonts w:ascii="Times New Roman" w:hAnsi="Times New Roman"/>
          <w:sz w:val="22"/>
          <w:szCs w:val="22"/>
          <w:lang w:eastAsia="zh-CN"/>
        </w:rPr>
      </w:pPr>
    </w:p>
    <w:p w14:paraId="00D8B3A0" w14:textId="77777777" w:rsidR="00EA1ADF" w:rsidRDefault="00EA1ADF">
      <w:pPr>
        <w:pStyle w:val="BodyText"/>
        <w:spacing w:after="0"/>
        <w:rPr>
          <w:rFonts w:ascii="Times New Roman" w:hAnsi="Times New Roman"/>
          <w:sz w:val="22"/>
          <w:szCs w:val="22"/>
          <w:lang w:eastAsia="zh-CN"/>
        </w:rPr>
      </w:pPr>
    </w:p>
    <w:p w14:paraId="146FB5F4" w14:textId="77777777" w:rsidR="00EA1ADF" w:rsidRDefault="00C57B13">
      <w:pPr>
        <w:pStyle w:val="Heading4"/>
        <w:rPr>
          <w:lang w:eastAsia="zh-CN"/>
        </w:rPr>
      </w:pPr>
      <w:r>
        <w:rPr>
          <w:lang w:eastAsia="zh-CN"/>
        </w:rPr>
        <w:t>Summary of Discussions</w:t>
      </w:r>
    </w:p>
    <w:p w14:paraId="1CA40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D849B1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BodyText"/>
        <w:spacing w:after="0"/>
        <w:rPr>
          <w:rFonts w:ascii="Times New Roman" w:hAnsi="Times New Roman"/>
          <w:sz w:val="22"/>
          <w:szCs w:val="22"/>
          <w:lang w:eastAsia="zh-CN"/>
        </w:rPr>
      </w:pPr>
    </w:p>
    <w:p w14:paraId="142C17B5" w14:textId="77777777" w:rsidR="00EA1ADF" w:rsidRDefault="00EA1ADF">
      <w:pPr>
        <w:pStyle w:val="BodyText"/>
        <w:spacing w:after="0"/>
        <w:rPr>
          <w:rFonts w:ascii="Times New Roman" w:hAnsi="Times New Roman"/>
          <w:sz w:val="22"/>
          <w:szCs w:val="22"/>
          <w:lang w:eastAsia="zh-CN"/>
        </w:rPr>
      </w:pPr>
    </w:p>
    <w:p w14:paraId="7A963652" w14:textId="77777777" w:rsidR="00EA1ADF" w:rsidRDefault="00C57B13">
      <w:pPr>
        <w:pStyle w:val="Heading4"/>
        <w:rPr>
          <w:lang w:eastAsia="zh-CN"/>
        </w:rPr>
      </w:pPr>
      <w:r>
        <w:rPr>
          <w:lang w:eastAsia="zh-CN"/>
        </w:rPr>
        <w:t>&lt;Moderator’s Suggestion for Discussions&gt;</w:t>
      </w:r>
    </w:p>
    <w:p w14:paraId="6FAED1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13107E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579947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68471FE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7D64250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BodyText"/>
        <w:spacing w:after="0"/>
        <w:rPr>
          <w:rFonts w:ascii="Times New Roman" w:hAnsi="Times New Roman"/>
          <w:sz w:val="22"/>
          <w:szCs w:val="22"/>
          <w:lang w:eastAsia="zh-CN"/>
        </w:rPr>
      </w:pPr>
    </w:p>
    <w:p w14:paraId="2EDE3657" w14:textId="77777777" w:rsidR="00EA1ADF" w:rsidRDefault="00EA1ADF">
      <w:pPr>
        <w:pStyle w:val="BodyText"/>
        <w:spacing w:after="0"/>
        <w:rPr>
          <w:rFonts w:ascii="Times New Roman" w:hAnsi="Times New Roman"/>
          <w:sz w:val="22"/>
          <w:szCs w:val="22"/>
          <w:lang w:eastAsia="zh-CN"/>
        </w:rPr>
      </w:pPr>
    </w:p>
    <w:p w14:paraId="1DD786FE" w14:textId="77777777" w:rsidR="00EA1ADF" w:rsidRDefault="00EA1ADF">
      <w:pPr>
        <w:pStyle w:val="BodyText"/>
        <w:spacing w:after="0"/>
        <w:rPr>
          <w:rFonts w:ascii="Times New Roman" w:hAnsi="Times New Roman"/>
          <w:sz w:val="22"/>
          <w:szCs w:val="22"/>
          <w:lang w:eastAsia="zh-CN"/>
        </w:rPr>
      </w:pPr>
    </w:p>
    <w:p w14:paraId="70627A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BodyText"/>
        <w:spacing w:after="0"/>
        <w:rPr>
          <w:rFonts w:ascii="Times New Roman" w:hAnsi="Times New Roman"/>
          <w:sz w:val="22"/>
          <w:szCs w:val="22"/>
          <w:lang w:eastAsia="zh-CN"/>
        </w:rPr>
      </w:pPr>
    </w:p>
    <w:p w14:paraId="458901E8"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BodyText"/>
        <w:spacing w:after="0"/>
        <w:rPr>
          <w:rFonts w:ascii="Times New Roman" w:hAnsi="Times New Roman"/>
          <w:sz w:val="22"/>
          <w:szCs w:val="22"/>
          <w:lang w:eastAsia="zh-CN"/>
        </w:rPr>
      </w:pPr>
    </w:p>
    <w:p w14:paraId="0A40448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5E912802" w14:textId="77777777" w:rsidR="00EA1ADF" w:rsidRDefault="00EA1ADF">
      <w:pPr>
        <w:pStyle w:val="BodyText"/>
        <w:spacing w:after="0"/>
        <w:rPr>
          <w:rFonts w:ascii="Times New Roman" w:hAnsi="Times New Roman"/>
          <w:sz w:val="22"/>
          <w:szCs w:val="22"/>
          <w:lang w:eastAsia="zh-CN"/>
        </w:rPr>
      </w:pPr>
    </w:p>
    <w:p w14:paraId="01B8CD71" w14:textId="77777777" w:rsidR="00EA1ADF" w:rsidRDefault="00EA1ADF">
      <w:pPr>
        <w:pStyle w:val="BodyText"/>
        <w:spacing w:after="0"/>
        <w:rPr>
          <w:rFonts w:ascii="Times New Roman" w:hAnsi="Times New Roman"/>
          <w:sz w:val="22"/>
          <w:szCs w:val="22"/>
          <w:lang w:eastAsia="zh-CN"/>
        </w:rPr>
      </w:pPr>
    </w:p>
    <w:p w14:paraId="29AE0D11" w14:textId="77777777" w:rsidR="00EA1ADF" w:rsidRDefault="00EA1ADF">
      <w:pPr>
        <w:pStyle w:val="BodyText"/>
        <w:spacing w:after="0"/>
        <w:rPr>
          <w:rFonts w:ascii="Times New Roman" w:hAnsi="Times New Roman"/>
          <w:sz w:val="22"/>
          <w:szCs w:val="22"/>
          <w:lang w:eastAsia="zh-CN"/>
        </w:rPr>
      </w:pPr>
    </w:p>
    <w:p w14:paraId="153814A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Heading5"/>
        <w:rPr>
          <w:lang w:eastAsia="zh-CN"/>
        </w:rPr>
      </w:pPr>
      <w:r>
        <w:rPr>
          <w:lang w:eastAsia="zh-CN"/>
        </w:rPr>
        <w:t>Proposal 1.5-1</w:t>
      </w:r>
    </w:p>
    <w:p w14:paraId="37443E6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BF0524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D91D0E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E07F69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383754">
      <w:pPr>
        <w:jc w:val="center"/>
      </w:pPr>
      <w:r>
        <w:rPr>
          <w:noProof/>
        </w:rPr>
        <w:object w:dxaOrig="8199" w:dyaOrig="2568" w14:anchorId="69B62226">
          <v:shape id="_x0000_i1042" type="#_x0000_t75" alt="" style="width:410.1pt;height:130.2pt;mso-width-percent:0;mso-height-percent:0;mso-width-percent:0;mso-height-percent:0" o:ole="">
            <v:imagedata r:id="rId41" o:title=""/>
          </v:shape>
          <o:OLEObject Type="Embed" ProgID="Visio.Drawing.15" ShapeID="_x0000_i1042" DrawAspect="Content" ObjectID="_1696074319" r:id="rId43"/>
        </w:object>
      </w:r>
    </w:p>
    <w:p w14:paraId="469E253B" w14:textId="77777777" w:rsidR="00EA1ADF" w:rsidRDefault="00EA1ADF">
      <w:pPr>
        <w:pStyle w:val="BodyText"/>
        <w:spacing w:after="0"/>
        <w:rPr>
          <w:rFonts w:ascii="Times New Roman" w:hAnsi="Times New Roman"/>
          <w:sz w:val="22"/>
          <w:szCs w:val="22"/>
          <w:lang w:eastAsia="zh-CN"/>
        </w:rPr>
      </w:pPr>
    </w:p>
    <w:p w14:paraId="3C0733F5"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17C0DA9F"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06589A0" w14:textId="77777777" w:rsidR="00EA1ADF" w:rsidRDefault="00C57B13">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EE65934"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5F8F8C1"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BodyText"/>
        <w:spacing w:after="0"/>
        <w:rPr>
          <w:rFonts w:ascii="Times New Roman" w:hAnsi="Times New Roman"/>
          <w:sz w:val="22"/>
          <w:szCs w:val="22"/>
          <w:lang w:eastAsia="zh-CN"/>
        </w:rPr>
      </w:pPr>
    </w:p>
    <w:p w14:paraId="6258998A" w14:textId="77777777" w:rsidR="00EA1ADF" w:rsidRDefault="00EA1ADF">
      <w:pPr>
        <w:pStyle w:val="BodyText"/>
        <w:spacing w:after="0"/>
        <w:rPr>
          <w:rFonts w:ascii="Times New Roman" w:hAnsi="Times New Roman"/>
          <w:sz w:val="22"/>
          <w:szCs w:val="22"/>
          <w:lang w:eastAsia="zh-CN"/>
        </w:rPr>
      </w:pPr>
    </w:p>
    <w:p w14:paraId="7C073A44" w14:textId="77777777" w:rsidR="00EA1ADF" w:rsidRDefault="00EA1ADF">
      <w:pPr>
        <w:pStyle w:val="BodyText"/>
        <w:spacing w:after="0"/>
        <w:rPr>
          <w:rFonts w:ascii="Times New Roman" w:hAnsi="Times New Roman"/>
          <w:sz w:val="22"/>
          <w:szCs w:val="22"/>
          <w:lang w:eastAsia="zh-CN"/>
        </w:rPr>
      </w:pPr>
    </w:p>
    <w:p w14:paraId="3C533B9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CBE8054"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BodyText"/>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BodyText"/>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BodyText"/>
        <w:spacing w:after="0"/>
        <w:rPr>
          <w:rFonts w:ascii="Times New Roman" w:hAnsi="Times New Roman"/>
          <w:sz w:val="22"/>
          <w:szCs w:val="22"/>
          <w:lang w:eastAsia="zh-CN"/>
        </w:rPr>
      </w:pPr>
    </w:p>
    <w:p w14:paraId="3A401EE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5C84D6C9" w14:textId="77777777" w:rsidR="00EA1ADF" w:rsidRDefault="00C57B13">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6F30CCE3" w14:textId="77777777" w:rsidR="00EA1ADF" w:rsidRDefault="00C57B13">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BodyText"/>
        <w:spacing w:after="0"/>
        <w:rPr>
          <w:rFonts w:ascii="Times New Roman" w:hAnsi="Times New Roman"/>
          <w:sz w:val="22"/>
          <w:szCs w:val="22"/>
          <w:lang w:eastAsia="zh-CN"/>
        </w:rPr>
      </w:pPr>
    </w:p>
    <w:p w14:paraId="79162776" w14:textId="77777777" w:rsidR="00EA1ADF" w:rsidRDefault="00EA1ADF">
      <w:pPr>
        <w:pStyle w:val="BodyText"/>
        <w:spacing w:after="0"/>
        <w:rPr>
          <w:rFonts w:ascii="Times New Roman" w:hAnsi="Times New Roman"/>
          <w:sz w:val="22"/>
          <w:szCs w:val="22"/>
          <w:lang w:eastAsia="zh-CN"/>
        </w:rPr>
      </w:pPr>
    </w:p>
    <w:p w14:paraId="61F4C982"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F649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2D361246"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0FAE9687" w14:textId="77777777" w:rsidR="00EA1ADF" w:rsidRDefault="00EA1ADF">
            <w:pPr>
              <w:pStyle w:val="BodyText"/>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8E1D674"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BodyText"/>
        <w:spacing w:after="0"/>
        <w:rPr>
          <w:rFonts w:ascii="Times New Roman" w:hAnsi="Times New Roman"/>
          <w:sz w:val="22"/>
          <w:szCs w:val="22"/>
          <w:lang w:eastAsia="zh-CN"/>
        </w:rPr>
      </w:pPr>
    </w:p>
    <w:p w14:paraId="4C98C222"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BodyText"/>
        <w:spacing w:after="0"/>
        <w:rPr>
          <w:rFonts w:ascii="Times New Roman" w:hAnsi="Times New Roman"/>
          <w:sz w:val="22"/>
          <w:szCs w:val="22"/>
          <w:lang w:eastAsia="zh-CN"/>
        </w:rPr>
      </w:pPr>
    </w:p>
    <w:p w14:paraId="6C148970" w14:textId="3AF57066"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1AA7F02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4AE47716" w14:textId="77777777" w:rsidR="00EA1ADF" w:rsidRDefault="00C57B13">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ZTE, Sanechips</w:t>
            </w:r>
          </w:p>
        </w:tc>
        <w:tc>
          <w:tcPr>
            <w:tcW w:w="8617" w:type="dxa"/>
          </w:tcPr>
          <w:p w14:paraId="2E0A09E3" w14:textId="77777777" w:rsidR="00EA1ADF" w:rsidRDefault="00C57B13">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BodyText"/>
        <w:spacing w:after="0"/>
        <w:rPr>
          <w:rFonts w:ascii="Times New Roman" w:hAnsi="Times New Roman"/>
          <w:sz w:val="22"/>
          <w:szCs w:val="22"/>
          <w:lang w:eastAsia="zh-CN"/>
        </w:rPr>
      </w:pPr>
    </w:p>
    <w:p w14:paraId="7BA34A47" w14:textId="77777777" w:rsidR="00EA1ADF" w:rsidRDefault="00EA1ADF">
      <w:pPr>
        <w:pStyle w:val="BodyText"/>
        <w:spacing w:after="0"/>
        <w:rPr>
          <w:rFonts w:ascii="Times New Roman" w:hAnsi="Times New Roman"/>
          <w:sz w:val="22"/>
          <w:szCs w:val="22"/>
          <w:lang w:eastAsia="zh-CN"/>
        </w:rPr>
      </w:pPr>
    </w:p>
    <w:p w14:paraId="42657AE8" w14:textId="77777777"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BodyText"/>
        <w:spacing w:after="0"/>
        <w:rPr>
          <w:rFonts w:ascii="Times New Roman" w:hAnsi="Times New Roman"/>
          <w:sz w:val="22"/>
          <w:szCs w:val="22"/>
          <w:lang w:eastAsia="zh-CN"/>
        </w:rPr>
      </w:pPr>
    </w:p>
    <w:p w14:paraId="5E2D1D76" w14:textId="24D68A8B" w:rsidR="00EA1ADF" w:rsidRPr="00C84FE4" w:rsidRDefault="00C84FE4">
      <w:pPr>
        <w:pStyle w:val="BodyText"/>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BodyText"/>
        <w:spacing w:after="0"/>
        <w:rPr>
          <w:rFonts w:ascii="Times New Roman" w:hAnsi="Times New Roman"/>
          <w:sz w:val="22"/>
          <w:szCs w:val="22"/>
          <w:lang w:eastAsia="zh-CN"/>
        </w:rPr>
      </w:pPr>
    </w:p>
    <w:p w14:paraId="4CC9E3D4" w14:textId="04A6DF35" w:rsidR="006A51D6" w:rsidRPr="006A51D6" w:rsidRDefault="006A51D6">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BodyText"/>
        <w:spacing w:after="0"/>
        <w:rPr>
          <w:rFonts w:ascii="Times New Roman" w:hAnsi="Times New Roman"/>
          <w:sz w:val="22"/>
          <w:szCs w:val="22"/>
          <w:lang w:eastAsia="zh-CN"/>
        </w:rPr>
      </w:pPr>
    </w:p>
    <w:p w14:paraId="524A826D" w14:textId="77777777" w:rsidR="00131B61" w:rsidRDefault="00131B61" w:rsidP="00131B61">
      <w:pPr>
        <w:pStyle w:val="Heading4"/>
        <w:rPr>
          <w:lang w:eastAsia="zh-CN"/>
        </w:rPr>
      </w:pPr>
      <w:r>
        <w:rPr>
          <w:lang w:eastAsia="zh-CN"/>
        </w:rPr>
        <w:t>== Discussion Closed for #106-bis-e ==</w:t>
      </w:r>
    </w:p>
    <w:p w14:paraId="03D01A7A" w14:textId="77777777" w:rsidR="00EA1ADF" w:rsidRDefault="00EA1ADF">
      <w:pPr>
        <w:pStyle w:val="BodyText"/>
        <w:spacing w:after="0"/>
        <w:rPr>
          <w:rFonts w:ascii="Times New Roman" w:hAnsi="Times New Roman"/>
          <w:sz w:val="22"/>
          <w:szCs w:val="22"/>
          <w:lang w:eastAsia="zh-CN"/>
        </w:rPr>
      </w:pPr>
    </w:p>
    <w:p w14:paraId="61946F4B" w14:textId="77777777" w:rsidR="00EA1ADF" w:rsidRDefault="00EA1ADF">
      <w:pPr>
        <w:pStyle w:val="BodyText"/>
        <w:spacing w:after="0"/>
        <w:rPr>
          <w:rFonts w:ascii="Times New Roman" w:hAnsi="Times New Roman"/>
          <w:sz w:val="22"/>
          <w:szCs w:val="22"/>
          <w:lang w:eastAsia="zh-CN"/>
        </w:rPr>
      </w:pPr>
    </w:p>
    <w:p w14:paraId="167E7A33" w14:textId="77777777" w:rsidR="00EA1ADF" w:rsidRDefault="00C57B13">
      <w:pPr>
        <w:pStyle w:val="Heading2"/>
        <w:rPr>
          <w:lang w:eastAsia="zh-CN"/>
        </w:rPr>
      </w:pPr>
      <w:r>
        <w:rPr>
          <w:lang w:eastAsia="zh-CN"/>
        </w:rPr>
        <w:t xml:space="preserve">2.2 PRACH Aspects </w:t>
      </w:r>
    </w:p>
    <w:p w14:paraId="0D22A3DD" w14:textId="77777777" w:rsidR="00EA1ADF" w:rsidRDefault="00EA1ADF">
      <w:pPr>
        <w:pStyle w:val="BodyText"/>
        <w:spacing w:after="0"/>
        <w:rPr>
          <w:rFonts w:ascii="Times New Roman" w:hAnsi="Times New Roman"/>
          <w:sz w:val="22"/>
          <w:szCs w:val="22"/>
          <w:lang w:eastAsia="zh-CN"/>
        </w:rPr>
      </w:pPr>
    </w:p>
    <w:p w14:paraId="04F504A5" w14:textId="77777777" w:rsidR="00EA1ADF" w:rsidRDefault="00C57B13">
      <w:pPr>
        <w:pStyle w:val="Heading3"/>
        <w:rPr>
          <w:lang w:eastAsia="zh-CN"/>
        </w:rPr>
      </w:pPr>
      <w:r>
        <w:rPr>
          <w:lang w:eastAsia="zh-CN"/>
        </w:rPr>
        <w:t>2.2.1 PRACH Sequence and Format</w:t>
      </w:r>
    </w:p>
    <w:p w14:paraId="46BFD9A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90CA4F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1838A59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EB90AC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BodyText"/>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We are open to further discuss whether or not L = 571 is supported for 480 kHz.</w:t>
      </w:r>
      <w:bookmarkEnd w:id="26"/>
    </w:p>
    <w:p w14:paraId="1D3D9FD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720072D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BodyText"/>
        <w:spacing w:after="0"/>
        <w:rPr>
          <w:rFonts w:ascii="Times New Roman" w:hAnsi="Times New Roman"/>
          <w:sz w:val="22"/>
          <w:szCs w:val="22"/>
          <w:lang w:eastAsia="zh-CN"/>
        </w:rPr>
      </w:pPr>
    </w:p>
    <w:p w14:paraId="50480A9B" w14:textId="77777777" w:rsidR="00EA1ADF" w:rsidRDefault="00EA1ADF">
      <w:pPr>
        <w:pStyle w:val="BodyText"/>
        <w:spacing w:after="0"/>
        <w:rPr>
          <w:rFonts w:ascii="Times New Roman" w:hAnsi="Times New Roman"/>
          <w:sz w:val="22"/>
          <w:szCs w:val="22"/>
          <w:lang w:eastAsia="zh-CN"/>
        </w:rPr>
      </w:pPr>
    </w:p>
    <w:p w14:paraId="76CBBE3D" w14:textId="77777777" w:rsidR="00EA1ADF" w:rsidRDefault="00C57B13">
      <w:pPr>
        <w:pStyle w:val="Heading4"/>
        <w:rPr>
          <w:lang w:eastAsia="zh-CN"/>
        </w:rPr>
      </w:pPr>
      <w:r>
        <w:rPr>
          <w:lang w:eastAsia="zh-CN"/>
        </w:rPr>
        <w:t>Summary of Discussions</w:t>
      </w:r>
    </w:p>
    <w:p w14:paraId="014E138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BodyText"/>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BodyText"/>
        <w:spacing w:after="0"/>
        <w:rPr>
          <w:rFonts w:ascii="Times New Roman" w:hAnsi="Times New Roman"/>
          <w:sz w:val="22"/>
          <w:szCs w:val="22"/>
          <w:lang w:eastAsia="zh-CN"/>
        </w:rPr>
      </w:pPr>
    </w:p>
    <w:p w14:paraId="0B8C0EB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7062111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7D3708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BodyText"/>
        <w:spacing w:after="0"/>
        <w:rPr>
          <w:rFonts w:ascii="Times New Roman" w:hAnsi="Times New Roman"/>
          <w:sz w:val="22"/>
          <w:szCs w:val="22"/>
          <w:lang w:eastAsia="zh-CN"/>
        </w:rPr>
      </w:pPr>
    </w:p>
    <w:p w14:paraId="459A1E27" w14:textId="77777777" w:rsidR="00EA1ADF" w:rsidRDefault="00EA1ADF">
      <w:pPr>
        <w:pStyle w:val="BodyText"/>
        <w:spacing w:after="0"/>
        <w:rPr>
          <w:rFonts w:ascii="Times New Roman" w:hAnsi="Times New Roman"/>
          <w:sz w:val="22"/>
          <w:szCs w:val="22"/>
          <w:lang w:eastAsia="zh-CN"/>
        </w:rPr>
      </w:pPr>
    </w:p>
    <w:p w14:paraId="448386C6" w14:textId="77777777" w:rsidR="00EA1ADF" w:rsidRDefault="00C57B13">
      <w:pPr>
        <w:pStyle w:val="Heading4"/>
        <w:rPr>
          <w:lang w:eastAsia="zh-CN"/>
        </w:rPr>
      </w:pPr>
      <w:r>
        <w:rPr>
          <w:lang w:eastAsia="zh-CN"/>
        </w:rPr>
        <w:t>&lt;Moderator’s Suggestion for Discussions&gt;</w:t>
      </w:r>
    </w:p>
    <w:p w14:paraId="04D6342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BodyText"/>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BodyText"/>
        <w:spacing w:after="0"/>
        <w:rPr>
          <w:rFonts w:ascii="Times New Roman" w:hAnsi="Times New Roman"/>
          <w:sz w:val="22"/>
          <w:szCs w:val="22"/>
          <w:lang w:eastAsia="zh-CN"/>
        </w:rPr>
      </w:pPr>
    </w:p>
    <w:p w14:paraId="4493DCEA" w14:textId="77777777" w:rsidR="00EA1ADF" w:rsidRDefault="00C57B13">
      <w:pPr>
        <w:pStyle w:val="Heading5"/>
        <w:rPr>
          <w:lang w:eastAsia="zh-CN"/>
        </w:rPr>
      </w:pPr>
      <w:r>
        <w:rPr>
          <w:lang w:eastAsia="zh-CN"/>
        </w:rPr>
        <w:t>Proposal 2.1-2</w:t>
      </w:r>
    </w:p>
    <w:p w14:paraId="778EE7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BodyText"/>
        <w:spacing w:after="0"/>
        <w:rPr>
          <w:rFonts w:ascii="Times New Roman" w:hAnsi="Times New Roman"/>
          <w:sz w:val="22"/>
          <w:szCs w:val="22"/>
          <w:lang w:eastAsia="zh-CN"/>
        </w:rPr>
      </w:pPr>
    </w:p>
    <w:p w14:paraId="08BD0863" w14:textId="77777777" w:rsidR="00EA1ADF" w:rsidRDefault="00EA1ADF">
      <w:pPr>
        <w:pStyle w:val="BodyText"/>
        <w:spacing w:after="0"/>
        <w:rPr>
          <w:rFonts w:ascii="Times New Roman" w:hAnsi="Times New Roman"/>
          <w:sz w:val="22"/>
          <w:szCs w:val="22"/>
          <w:lang w:eastAsia="zh-CN"/>
        </w:rPr>
      </w:pPr>
    </w:p>
    <w:p w14:paraId="56F7721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52AB530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EA1ADF" w14:paraId="1D89CF71" w14:textId="77777777">
        <w:tc>
          <w:tcPr>
            <w:tcW w:w="1525" w:type="dxa"/>
          </w:tcPr>
          <w:p w14:paraId="640B46D1"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3B0B8CC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29571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A0F636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408358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9E786E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2B169E6F"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EA1ADF" w14:paraId="22BAD1A8" w14:textId="77777777">
        <w:tc>
          <w:tcPr>
            <w:tcW w:w="1525" w:type="dxa"/>
          </w:tcPr>
          <w:p w14:paraId="1572B23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6C2BBA6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3C5C298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BodyText"/>
        <w:spacing w:after="0"/>
        <w:rPr>
          <w:rFonts w:ascii="Times New Roman" w:hAnsi="Times New Roman"/>
          <w:sz w:val="22"/>
          <w:szCs w:val="22"/>
          <w:lang w:eastAsia="zh-CN"/>
        </w:rPr>
      </w:pPr>
    </w:p>
    <w:p w14:paraId="438F0BDE" w14:textId="77777777" w:rsidR="00EA1ADF" w:rsidRDefault="00EA1ADF">
      <w:pPr>
        <w:pStyle w:val="BodyText"/>
        <w:spacing w:after="0"/>
        <w:rPr>
          <w:rFonts w:ascii="Times New Roman" w:hAnsi="Times New Roman"/>
          <w:sz w:val="22"/>
          <w:szCs w:val="22"/>
          <w:lang w:eastAsia="zh-CN"/>
        </w:rPr>
      </w:pPr>
    </w:p>
    <w:p w14:paraId="61C71997" w14:textId="77777777" w:rsidR="00EA1ADF" w:rsidRDefault="00EA1ADF">
      <w:pPr>
        <w:pStyle w:val="BodyText"/>
        <w:spacing w:after="0"/>
        <w:rPr>
          <w:rFonts w:ascii="Times New Roman" w:hAnsi="Times New Roman"/>
          <w:sz w:val="22"/>
          <w:szCs w:val="22"/>
          <w:lang w:eastAsia="zh-CN"/>
        </w:rPr>
      </w:pPr>
    </w:p>
    <w:p w14:paraId="2E2D9CCF"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5E34ED8F"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BodyText"/>
        <w:spacing w:after="0"/>
        <w:rPr>
          <w:rFonts w:ascii="Times New Roman" w:hAnsi="Times New Roman"/>
          <w:sz w:val="22"/>
          <w:szCs w:val="22"/>
          <w:lang w:eastAsia="zh-CN"/>
        </w:rPr>
      </w:pPr>
    </w:p>
    <w:p w14:paraId="55B00B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145369FE" w14:textId="77777777" w:rsidR="00EA1ADF" w:rsidRDefault="00C57B13">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BodyText"/>
        <w:spacing w:after="0"/>
        <w:rPr>
          <w:rFonts w:ascii="Times New Roman" w:hAnsi="Times New Roman"/>
          <w:sz w:val="22"/>
          <w:szCs w:val="22"/>
          <w:lang w:eastAsia="zh-CN"/>
        </w:rPr>
      </w:pPr>
    </w:p>
    <w:p w14:paraId="688308EB" w14:textId="77777777" w:rsidR="00EA1ADF" w:rsidRDefault="00EA1ADF">
      <w:pPr>
        <w:pStyle w:val="BodyText"/>
        <w:spacing w:after="0"/>
        <w:rPr>
          <w:rFonts w:ascii="Times New Roman" w:hAnsi="Times New Roman"/>
          <w:sz w:val="22"/>
          <w:szCs w:val="22"/>
          <w:lang w:eastAsia="zh-CN"/>
        </w:rPr>
      </w:pPr>
    </w:p>
    <w:p w14:paraId="05FA049A"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Heading5"/>
        <w:rPr>
          <w:lang w:eastAsia="zh-CN"/>
        </w:rPr>
      </w:pPr>
      <w:r>
        <w:rPr>
          <w:lang w:eastAsia="zh-CN"/>
        </w:rPr>
        <w:t>Proposal 2.1-1</w:t>
      </w:r>
    </w:p>
    <w:p w14:paraId="2392E8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BodyText"/>
        <w:spacing w:after="0"/>
        <w:rPr>
          <w:rFonts w:ascii="Times New Roman" w:hAnsi="Times New Roman"/>
          <w:sz w:val="22"/>
          <w:szCs w:val="22"/>
          <w:lang w:eastAsia="zh-CN"/>
        </w:rPr>
      </w:pPr>
    </w:p>
    <w:p w14:paraId="0E370DC7" w14:textId="77777777" w:rsidR="00EA1ADF" w:rsidRDefault="00C57B13">
      <w:pPr>
        <w:pStyle w:val="Heading5"/>
        <w:rPr>
          <w:lang w:eastAsia="zh-CN"/>
        </w:rPr>
      </w:pPr>
      <w:r>
        <w:rPr>
          <w:lang w:eastAsia="zh-CN"/>
        </w:rPr>
        <w:t>Proposal 2.1-2A</w:t>
      </w:r>
    </w:p>
    <w:p w14:paraId="711855F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4DA7F526" w14:textId="77777777" w:rsidR="00EA1ADF" w:rsidRDefault="00EA1ADF">
      <w:pPr>
        <w:pStyle w:val="BodyText"/>
        <w:spacing w:after="0"/>
        <w:rPr>
          <w:rFonts w:ascii="Times New Roman" w:hAnsi="Times New Roman"/>
          <w:sz w:val="22"/>
          <w:szCs w:val="22"/>
          <w:lang w:eastAsia="zh-CN"/>
        </w:rPr>
      </w:pPr>
    </w:p>
    <w:p w14:paraId="3F7480A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3FF6659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50BB76FD" w14:textId="77777777" w:rsidR="00EA1ADF" w:rsidRDefault="00EA1ADF">
            <w:pPr>
              <w:pStyle w:val="BodyText"/>
              <w:spacing w:after="0"/>
              <w:rPr>
                <w:rFonts w:ascii="Times New Roman" w:eastAsiaTheme="minorEastAsia" w:hAnsi="Times New Roman"/>
                <w:szCs w:val="22"/>
                <w:lang w:eastAsia="ko-KR"/>
              </w:rPr>
            </w:pPr>
          </w:p>
        </w:tc>
      </w:tr>
    </w:tbl>
    <w:p w14:paraId="5BB43392" w14:textId="77777777" w:rsidR="00EA1ADF" w:rsidRDefault="00EA1ADF">
      <w:pPr>
        <w:pStyle w:val="BodyText"/>
        <w:spacing w:after="0"/>
        <w:rPr>
          <w:rFonts w:ascii="Times New Roman" w:hAnsi="Times New Roman"/>
          <w:sz w:val="22"/>
          <w:szCs w:val="22"/>
          <w:lang w:eastAsia="zh-CN"/>
        </w:rPr>
      </w:pPr>
    </w:p>
    <w:p w14:paraId="2B2B5CDB"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BodyText"/>
        <w:spacing w:after="0"/>
        <w:rPr>
          <w:rFonts w:ascii="Times New Roman" w:hAnsi="Times New Roman"/>
          <w:sz w:val="22"/>
          <w:szCs w:val="22"/>
          <w:lang w:eastAsia="zh-CN"/>
        </w:rPr>
      </w:pPr>
    </w:p>
    <w:p w14:paraId="5CF57B3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BodyText"/>
        <w:spacing w:after="0"/>
        <w:rPr>
          <w:rFonts w:ascii="Times New Roman" w:hAnsi="Times New Roman"/>
          <w:sz w:val="22"/>
          <w:szCs w:val="22"/>
          <w:lang w:eastAsia="zh-CN"/>
        </w:rPr>
      </w:pPr>
    </w:p>
    <w:p w14:paraId="38B99DDE" w14:textId="77777777" w:rsidR="008215B5" w:rsidRPr="006A51D6" w:rsidRDefault="008215B5" w:rsidP="008215B5">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BodyText"/>
        <w:spacing w:after="0"/>
        <w:rPr>
          <w:rFonts w:ascii="Times New Roman" w:hAnsi="Times New Roman"/>
          <w:sz w:val="22"/>
          <w:szCs w:val="22"/>
          <w:lang w:eastAsia="zh-CN"/>
        </w:rPr>
      </w:pPr>
    </w:p>
    <w:p w14:paraId="4B426B63" w14:textId="77777777" w:rsidR="00A84BF9" w:rsidRDefault="00A84BF9" w:rsidP="00A84BF9">
      <w:pPr>
        <w:pStyle w:val="Heading4"/>
        <w:rPr>
          <w:lang w:eastAsia="zh-CN"/>
        </w:rPr>
      </w:pPr>
      <w:r>
        <w:rPr>
          <w:lang w:eastAsia="zh-CN"/>
        </w:rPr>
        <w:t>== Discussion Closed for #106-bis-e ==</w:t>
      </w:r>
    </w:p>
    <w:p w14:paraId="23A95EB2" w14:textId="373DD50B" w:rsidR="00EA1ADF" w:rsidRDefault="00EA1ADF">
      <w:pPr>
        <w:pStyle w:val="BodyText"/>
        <w:spacing w:after="0"/>
        <w:rPr>
          <w:rFonts w:ascii="Times New Roman" w:hAnsi="Times New Roman"/>
          <w:sz w:val="22"/>
          <w:szCs w:val="22"/>
          <w:lang w:eastAsia="zh-CN"/>
        </w:rPr>
      </w:pPr>
    </w:p>
    <w:p w14:paraId="5A22D00D" w14:textId="77777777" w:rsidR="00A84BF9" w:rsidRDefault="00A84BF9">
      <w:pPr>
        <w:pStyle w:val="BodyText"/>
        <w:spacing w:after="0"/>
        <w:rPr>
          <w:rFonts w:ascii="Times New Roman" w:hAnsi="Times New Roman"/>
          <w:sz w:val="22"/>
          <w:szCs w:val="22"/>
          <w:lang w:eastAsia="zh-CN"/>
        </w:rPr>
      </w:pPr>
    </w:p>
    <w:p w14:paraId="33A29A12" w14:textId="77777777" w:rsidR="00EA1ADF" w:rsidRDefault="00C57B13">
      <w:pPr>
        <w:pStyle w:val="Heading3"/>
        <w:rPr>
          <w:lang w:eastAsia="zh-CN"/>
        </w:rPr>
      </w:pPr>
      <w:r>
        <w:rPr>
          <w:lang w:eastAsia="zh-CN"/>
        </w:rPr>
        <w:t>2.2.2 RACH Occasion Resources</w:t>
      </w:r>
    </w:p>
    <w:p w14:paraId="7FFD825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B7E7A0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59EF61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BodyText"/>
        <w:numPr>
          <w:ilvl w:val="2"/>
          <w:numId w:val="7"/>
        </w:numPr>
        <w:spacing w:after="0"/>
        <w:rPr>
          <w:rFonts w:ascii="Times New Roman" w:hAnsi="Times New Roman"/>
          <w:sz w:val="22"/>
          <w:szCs w:val="22"/>
          <w:lang w:val="fr-FR" w:eastAsia="zh-CN"/>
        </w:rPr>
      </w:pPr>
    </w:p>
    <w:p w14:paraId="7521A33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67EEA5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6DF0ED8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712089B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8505C7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14CAC8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426A7F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BodyText"/>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BodyText"/>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0"/>
    </w:p>
    <w:p w14:paraId="20B1111B" w14:textId="77777777" w:rsidR="00EA1ADF" w:rsidRDefault="00C57B13">
      <w:pPr>
        <w:pStyle w:val="BodyText"/>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BodyText"/>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36BC064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731F0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2FA318B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1EF744A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389AECB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13F0A6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731F0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5223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0F157B7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462D990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D692CA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B970B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lang w:eastAsia="zh-CN"/>
        </w:rPr>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BodyText"/>
        <w:spacing w:after="0"/>
        <w:rPr>
          <w:rFonts w:ascii="Times New Roman" w:hAnsi="Times New Roman"/>
          <w:sz w:val="22"/>
          <w:szCs w:val="22"/>
          <w:lang w:eastAsia="zh-CN"/>
        </w:rPr>
      </w:pPr>
    </w:p>
    <w:p w14:paraId="2413CD9A" w14:textId="77777777" w:rsidR="00EA1ADF" w:rsidRDefault="00EA1ADF">
      <w:pPr>
        <w:pStyle w:val="BodyText"/>
        <w:spacing w:after="0"/>
        <w:rPr>
          <w:rFonts w:ascii="Times New Roman" w:hAnsi="Times New Roman"/>
          <w:sz w:val="22"/>
          <w:szCs w:val="22"/>
          <w:lang w:eastAsia="zh-CN"/>
        </w:rPr>
      </w:pPr>
    </w:p>
    <w:p w14:paraId="26C35986" w14:textId="77777777" w:rsidR="00EA1ADF" w:rsidRDefault="00EA1ADF">
      <w:pPr>
        <w:pStyle w:val="BodyText"/>
        <w:spacing w:after="0"/>
        <w:rPr>
          <w:rFonts w:ascii="Times New Roman" w:hAnsi="Times New Roman"/>
          <w:sz w:val="22"/>
          <w:szCs w:val="22"/>
          <w:lang w:eastAsia="zh-CN"/>
        </w:rPr>
      </w:pPr>
    </w:p>
    <w:p w14:paraId="2F4E3595" w14:textId="77777777" w:rsidR="00EA1ADF" w:rsidRDefault="00C57B13">
      <w:pPr>
        <w:pStyle w:val="Heading4"/>
        <w:rPr>
          <w:lang w:eastAsia="zh-CN"/>
        </w:rPr>
      </w:pPr>
      <w:r>
        <w:rPr>
          <w:lang w:eastAsia="zh-CN"/>
        </w:rPr>
        <w:t>Summary of Discussions</w:t>
      </w:r>
    </w:p>
    <w:p w14:paraId="666A6F0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317F8689"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BodyText"/>
              <w:spacing w:before="0" w:after="0" w:line="240" w:lineRule="auto"/>
              <w:rPr>
                <w:rFonts w:ascii="Times New Roman" w:hAnsi="Times New Roman"/>
                <w:sz w:val="22"/>
                <w:szCs w:val="22"/>
                <w:lang w:eastAsia="zh-CN"/>
              </w:rPr>
            </w:pPr>
          </w:p>
          <w:p w14:paraId="684E1E9E" w14:textId="77777777" w:rsidR="00EA1ADF" w:rsidRDefault="00C57B13">
            <w:pPr>
              <w:pStyle w:val="BodyText"/>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BodyText"/>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BodyText"/>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BodyText"/>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731F00">
            <w:pPr>
              <w:pStyle w:val="BodyText"/>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BodyText"/>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BodyText"/>
        <w:spacing w:after="0"/>
        <w:rPr>
          <w:rFonts w:ascii="Times New Roman" w:hAnsi="Times New Roman"/>
          <w:sz w:val="22"/>
          <w:szCs w:val="22"/>
          <w:lang w:eastAsia="zh-CN"/>
        </w:rPr>
      </w:pPr>
    </w:p>
    <w:p w14:paraId="772B9F1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BodyText"/>
        <w:spacing w:after="0"/>
        <w:rPr>
          <w:rFonts w:ascii="Times New Roman" w:hAnsi="Times New Roman"/>
          <w:sz w:val="22"/>
          <w:szCs w:val="22"/>
          <w:lang w:eastAsia="zh-CN"/>
        </w:rPr>
      </w:pPr>
    </w:p>
    <w:p w14:paraId="701F4EC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560B9DE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16B5182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629C73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41B150AA" w14:textId="77777777" w:rsidR="00EA1ADF" w:rsidRDefault="00731F00">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BodyText"/>
        <w:spacing w:after="0"/>
        <w:rPr>
          <w:rFonts w:ascii="Times New Roman" w:hAnsi="Times New Roman"/>
          <w:sz w:val="22"/>
          <w:szCs w:val="22"/>
          <w:lang w:eastAsia="zh-CN"/>
        </w:rPr>
      </w:pPr>
    </w:p>
    <w:p w14:paraId="1E9C3B17" w14:textId="77777777" w:rsidR="00EA1ADF" w:rsidRDefault="00EA1ADF">
      <w:pPr>
        <w:pStyle w:val="BodyText"/>
        <w:spacing w:after="0"/>
        <w:rPr>
          <w:rFonts w:ascii="Times New Roman" w:hAnsi="Times New Roman"/>
          <w:sz w:val="22"/>
          <w:szCs w:val="22"/>
          <w:lang w:eastAsia="zh-CN"/>
        </w:rPr>
      </w:pPr>
    </w:p>
    <w:p w14:paraId="6A939102" w14:textId="77777777" w:rsidR="00EA1ADF" w:rsidRDefault="00C57B13">
      <w:pPr>
        <w:pStyle w:val="Heading4"/>
        <w:rPr>
          <w:lang w:eastAsia="zh-CN"/>
        </w:rPr>
      </w:pPr>
      <w:r>
        <w:rPr>
          <w:lang w:eastAsia="zh-CN"/>
        </w:rPr>
        <w:t>&lt;Moderator’s Suggestion for Discussions&gt;</w:t>
      </w:r>
    </w:p>
    <w:p w14:paraId="3A2EE7A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BodyText"/>
        <w:spacing w:after="0"/>
        <w:rPr>
          <w:rFonts w:ascii="Times New Roman" w:hAnsi="Times New Roman"/>
          <w:sz w:val="22"/>
          <w:szCs w:val="22"/>
          <w:lang w:eastAsia="zh-CN"/>
        </w:rPr>
      </w:pPr>
    </w:p>
    <w:p w14:paraId="36B0916C" w14:textId="77777777" w:rsidR="00EA1ADF" w:rsidRDefault="00C57B13">
      <w:pPr>
        <w:pStyle w:val="Heading5"/>
        <w:rPr>
          <w:lang w:eastAsia="zh-CN"/>
        </w:rPr>
      </w:pPr>
      <w:r>
        <w:rPr>
          <w:lang w:eastAsia="zh-CN"/>
        </w:rPr>
        <w:t xml:space="preserve">Proposal 2.2-1 </w:t>
      </w:r>
    </w:p>
    <w:p w14:paraId="2EC79BC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6B0592C" w14:textId="77777777" w:rsidR="00EA1ADF" w:rsidRDefault="00EA1ADF">
      <w:pPr>
        <w:pStyle w:val="BodyText"/>
        <w:spacing w:after="0"/>
        <w:rPr>
          <w:rFonts w:ascii="Times New Roman" w:hAnsi="Times New Roman"/>
          <w:sz w:val="22"/>
          <w:szCs w:val="22"/>
          <w:lang w:eastAsia="zh-CN"/>
        </w:rPr>
      </w:pPr>
    </w:p>
    <w:p w14:paraId="3659AACD" w14:textId="77777777" w:rsidR="00EA1ADF" w:rsidRDefault="00C57B13">
      <w:pPr>
        <w:pStyle w:val="Heading5"/>
        <w:rPr>
          <w:lang w:eastAsia="zh-CN"/>
        </w:rPr>
      </w:pPr>
      <w:r>
        <w:rPr>
          <w:lang w:eastAsia="zh-CN"/>
        </w:rPr>
        <w:t>Proposal 2.2-1B (previously as 2.2-2)</w:t>
      </w:r>
    </w:p>
    <w:p w14:paraId="28FA4EB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BodyText"/>
        <w:spacing w:after="0"/>
        <w:rPr>
          <w:rFonts w:ascii="Times New Roman" w:hAnsi="Times New Roman"/>
          <w:sz w:val="22"/>
          <w:szCs w:val="22"/>
          <w:lang w:eastAsia="zh-CN"/>
        </w:rPr>
      </w:pPr>
    </w:p>
    <w:p w14:paraId="7BAEC9E2" w14:textId="77777777" w:rsidR="00EA1ADF" w:rsidRDefault="00EA1ADF">
      <w:pPr>
        <w:pStyle w:val="BodyText"/>
        <w:spacing w:after="0"/>
        <w:rPr>
          <w:rFonts w:ascii="Times New Roman" w:hAnsi="Times New Roman"/>
          <w:sz w:val="22"/>
          <w:szCs w:val="22"/>
          <w:lang w:eastAsia="zh-CN"/>
        </w:rPr>
      </w:pPr>
    </w:p>
    <w:p w14:paraId="7B83E1F4"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1D142F9"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A26631B"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0DB4FAE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200D031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10678AC6"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704092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Heading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115FAECE" w14:textId="77777777" w:rsidR="00EA1ADF" w:rsidRDefault="00C57B13">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EC1BF3F" w14:textId="77777777" w:rsidR="00EA1ADF" w:rsidRDefault="00EA1ADF">
            <w:pPr>
              <w:pStyle w:val="BodyText"/>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383754">
            <w:pPr>
              <w:pStyle w:val="BodyText"/>
              <w:spacing w:after="0"/>
              <w:rPr>
                <w:rFonts w:ascii="Times New Roman" w:hAnsi="Times New Roman"/>
                <w:sz w:val="22"/>
                <w:szCs w:val="22"/>
                <w:lang w:eastAsia="zh-CN"/>
              </w:rPr>
            </w:pPr>
            <w:r>
              <w:rPr>
                <w:noProof/>
              </w:rPr>
              <w:object w:dxaOrig="7350" w:dyaOrig="2010" w14:anchorId="5146C5F7">
                <v:shape id="_x0000_i1043" type="#_x0000_t75" alt="" style="width:368.05pt;height:101.4pt;mso-width-percent:0;mso-height-percent:0;mso-width-percent:0;mso-height-percent:0" o:ole="">
                  <v:imagedata r:id="rId45" o:title=""/>
                </v:shape>
                <o:OLEObject Type="Embed" ProgID="Visio.Drawing.11" ShapeID="_x0000_i1043" DrawAspect="Content" ObjectID="_1696074320" r:id="rId46"/>
              </w:object>
            </w:r>
          </w:p>
          <w:p w14:paraId="63EA674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1D757892"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EA1ADF" w14:paraId="46FAFA7B" w14:textId="77777777">
        <w:tc>
          <w:tcPr>
            <w:tcW w:w="1525" w:type="dxa"/>
          </w:tcPr>
          <w:p w14:paraId="55D661F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3925217" w14:textId="77777777" w:rsidR="00EA1ADF" w:rsidRDefault="00C57B13">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9B675AB"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BodyText"/>
        <w:spacing w:after="0"/>
        <w:rPr>
          <w:rFonts w:ascii="Times New Roman" w:eastAsiaTheme="minorEastAsia" w:hAnsi="Times New Roman"/>
          <w:sz w:val="22"/>
          <w:szCs w:val="22"/>
          <w:lang w:eastAsia="ko-KR"/>
        </w:rPr>
      </w:pPr>
    </w:p>
    <w:p w14:paraId="6B7A48B3" w14:textId="77777777" w:rsidR="00EA1ADF" w:rsidRDefault="00EA1ADF">
      <w:pPr>
        <w:pStyle w:val="BodyText"/>
        <w:spacing w:after="0"/>
        <w:rPr>
          <w:rFonts w:ascii="Times New Roman" w:hAnsi="Times New Roman"/>
          <w:sz w:val="22"/>
          <w:szCs w:val="22"/>
          <w:lang w:eastAsia="zh-CN"/>
        </w:rPr>
      </w:pPr>
    </w:p>
    <w:p w14:paraId="4D43E0EE" w14:textId="77777777" w:rsidR="00EA1ADF" w:rsidRDefault="00EA1ADF">
      <w:pPr>
        <w:pStyle w:val="BodyText"/>
        <w:spacing w:after="0"/>
        <w:rPr>
          <w:rFonts w:ascii="Times New Roman" w:hAnsi="Times New Roman"/>
          <w:sz w:val="22"/>
          <w:szCs w:val="22"/>
          <w:lang w:eastAsia="zh-CN"/>
        </w:rPr>
      </w:pPr>
    </w:p>
    <w:p w14:paraId="4018E580"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BodyText"/>
        <w:spacing w:after="0"/>
        <w:rPr>
          <w:rFonts w:ascii="Times New Roman" w:hAnsi="Times New Roman"/>
          <w:sz w:val="22"/>
          <w:szCs w:val="22"/>
          <w:lang w:eastAsia="zh-CN"/>
        </w:rPr>
      </w:pPr>
    </w:p>
    <w:p w14:paraId="44C6449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4AAF227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3BCA0AC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75E6AD9D"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D9F4DF5"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BodyText"/>
        <w:spacing w:after="0"/>
        <w:rPr>
          <w:rFonts w:ascii="Times New Roman" w:hAnsi="Times New Roman"/>
          <w:sz w:val="22"/>
          <w:szCs w:val="22"/>
          <w:lang w:eastAsia="zh-CN"/>
        </w:rPr>
      </w:pPr>
    </w:p>
    <w:p w14:paraId="356D1851" w14:textId="77777777" w:rsidR="00EA1ADF" w:rsidRDefault="00C57B13">
      <w:pPr>
        <w:pStyle w:val="Heading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0F4975AB" w14:textId="77777777" w:rsidR="00EA1ADF" w:rsidRDefault="00EA1ADF">
      <w:pPr>
        <w:pStyle w:val="BodyText"/>
        <w:spacing w:after="0"/>
        <w:rPr>
          <w:rFonts w:ascii="Times New Roman" w:hAnsi="Times New Roman"/>
          <w:sz w:val="22"/>
          <w:szCs w:val="22"/>
          <w:lang w:eastAsia="zh-CN"/>
        </w:rPr>
      </w:pPr>
    </w:p>
    <w:p w14:paraId="1033EBA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32E51B6C" w14:textId="77777777" w:rsidR="00EA1ADF" w:rsidRDefault="00EA1ADF">
      <w:pPr>
        <w:pStyle w:val="BodyText"/>
        <w:spacing w:after="0"/>
        <w:rPr>
          <w:rFonts w:ascii="Times New Roman" w:hAnsi="Times New Roman"/>
          <w:sz w:val="22"/>
          <w:szCs w:val="22"/>
          <w:lang w:eastAsia="zh-CN"/>
        </w:rPr>
      </w:pPr>
    </w:p>
    <w:p w14:paraId="1A59D45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Heading5"/>
        <w:rPr>
          <w:lang w:eastAsia="zh-CN"/>
        </w:rPr>
      </w:pPr>
      <w:r>
        <w:rPr>
          <w:lang w:eastAsia="zh-CN"/>
        </w:rPr>
        <w:t>Proposal 2.2-1A</w:t>
      </w:r>
    </w:p>
    <w:p w14:paraId="66518C4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21361C3"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4C9A5992"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6B06D0" w14:textId="77777777" w:rsidR="00EA1ADF" w:rsidRDefault="00EA1ADF">
      <w:pPr>
        <w:pStyle w:val="BodyText"/>
        <w:spacing w:after="0"/>
        <w:rPr>
          <w:rFonts w:ascii="Times New Roman" w:hAnsi="Times New Roman"/>
          <w:sz w:val="22"/>
          <w:szCs w:val="22"/>
          <w:lang w:eastAsia="zh-CN"/>
        </w:rPr>
      </w:pPr>
    </w:p>
    <w:p w14:paraId="1CF12C1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Heading5"/>
        <w:rPr>
          <w:lang w:eastAsia="zh-CN"/>
        </w:rPr>
      </w:pPr>
      <w:r>
        <w:rPr>
          <w:lang w:eastAsia="zh-CN"/>
        </w:rPr>
        <w:t>Proposal 2.2-2</w:t>
      </w:r>
    </w:p>
    <w:p w14:paraId="480D6A7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BBE248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88AFC6C"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731F0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1D85D0E" w14:textId="77777777" w:rsidR="00EA1ADF" w:rsidRDefault="00EA1ADF">
      <w:pPr>
        <w:pStyle w:val="BodyText"/>
        <w:spacing w:after="0"/>
        <w:ind w:left="2880"/>
        <w:rPr>
          <w:rFonts w:ascii="Times New Roman" w:hAnsi="Times New Roman"/>
          <w:sz w:val="22"/>
          <w:szCs w:val="22"/>
          <w:lang w:eastAsia="zh-CN"/>
        </w:rPr>
      </w:pPr>
    </w:p>
    <w:p w14:paraId="34768CDF" w14:textId="77777777" w:rsidR="00EA1ADF" w:rsidRDefault="00EA1ADF">
      <w:pPr>
        <w:pStyle w:val="BodyText"/>
        <w:spacing w:after="0"/>
        <w:rPr>
          <w:rFonts w:ascii="Times New Roman" w:hAnsi="Times New Roman"/>
          <w:sz w:val="22"/>
          <w:szCs w:val="22"/>
          <w:lang w:eastAsia="zh-CN"/>
        </w:rPr>
      </w:pPr>
    </w:p>
    <w:p w14:paraId="430715F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Heading5"/>
        <w:rPr>
          <w:lang w:eastAsia="zh-CN"/>
        </w:rPr>
      </w:pPr>
      <w:r>
        <w:rPr>
          <w:lang w:eastAsia="zh-CN"/>
        </w:rPr>
        <w:t xml:space="preserve">Proposal 2.2-2A </w:t>
      </w:r>
    </w:p>
    <w:p w14:paraId="08724FE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E83F12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6C7ADB6"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731F00">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(for example)</w:t>
      </w:r>
    </w:p>
    <w:p w14:paraId="264B8911"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731F0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1D88F280" w14:textId="77777777" w:rsidR="00EA1ADF" w:rsidRDefault="00EA1ADF">
      <w:pPr>
        <w:pStyle w:val="BodyText"/>
        <w:spacing w:after="0"/>
        <w:rPr>
          <w:rFonts w:ascii="Times New Roman" w:hAnsi="Times New Roman"/>
          <w:sz w:val="22"/>
          <w:szCs w:val="22"/>
          <w:lang w:eastAsia="zh-CN"/>
        </w:rPr>
      </w:pPr>
    </w:p>
    <w:p w14:paraId="29CBD964" w14:textId="77777777" w:rsidR="00EA1ADF" w:rsidRDefault="00C57B13">
      <w:pPr>
        <w:pStyle w:val="Heading5"/>
        <w:rPr>
          <w:lang w:eastAsia="zh-CN"/>
        </w:rPr>
      </w:pPr>
      <w:r>
        <w:rPr>
          <w:lang w:eastAsia="zh-CN"/>
        </w:rPr>
        <w:t>Proposal 2.2-2B</w:t>
      </w:r>
    </w:p>
    <w:p w14:paraId="0C5F9059"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03ED9BC8"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402BB3"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16D96F4F" w14:textId="77777777" w:rsidR="00EA1ADF" w:rsidRDefault="00C57B13">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E8FF827" w14:textId="77777777" w:rsidR="00EA1ADF" w:rsidRDefault="00EA1ADF">
      <w:pPr>
        <w:pStyle w:val="BodyText"/>
        <w:spacing w:after="0"/>
        <w:rPr>
          <w:rFonts w:ascii="Times New Roman" w:hAnsi="Times New Roman"/>
          <w:sz w:val="22"/>
          <w:szCs w:val="22"/>
          <w:lang w:eastAsia="zh-CN"/>
        </w:rPr>
      </w:pPr>
    </w:p>
    <w:p w14:paraId="642FAA7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Heading5"/>
        <w:rPr>
          <w:lang w:eastAsia="zh-CN"/>
        </w:rPr>
      </w:pPr>
      <w:r>
        <w:rPr>
          <w:lang w:eastAsia="zh-CN"/>
        </w:rPr>
        <w:t>Proposal 2.2-2C</w:t>
      </w:r>
    </w:p>
    <w:p w14:paraId="2F2F7E7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305CD9F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7523693E" w14:textId="77777777" w:rsidR="00EA1ADF" w:rsidRDefault="00C57B13">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731F00">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(for example)</w:t>
      </w:r>
    </w:p>
    <w:p w14:paraId="2A7696CC" w14:textId="77777777" w:rsidR="00EA1ADF" w:rsidRDefault="00C57B13">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731F0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6E4A2771" w14:textId="77777777" w:rsidR="00EA1ADF" w:rsidRDefault="00EA1ADF">
      <w:pPr>
        <w:pStyle w:val="BodyText"/>
        <w:spacing w:after="0"/>
        <w:rPr>
          <w:rFonts w:ascii="Times New Roman" w:hAnsi="Times New Roman"/>
          <w:sz w:val="22"/>
          <w:szCs w:val="22"/>
          <w:lang w:eastAsia="zh-CN"/>
        </w:rPr>
      </w:pPr>
    </w:p>
    <w:p w14:paraId="2DD801FA" w14:textId="77777777" w:rsidR="00EA1ADF" w:rsidRDefault="00EA1ADF">
      <w:pPr>
        <w:pStyle w:val="BodyText"/>
        <w:spacing w:after="0"/>
        <w:rPr>
          <w:rFonts w:ascii="Times New Roman" w:hAnsi="Times New Roman"/>
          <w:sz w:val="22"/>
          <w:szCs w:val="22"/>
          <w:lang w:eastAsia="zh-CN"/>
        </w:rPr>
      </w:pPr>
    </w:p>
    <w:p w14:paraId="52D0AB43" w14:textId="77777777" w:rsidR="00EA1ADF" w:rsidRDefault="00EA1ADF">
      <w:pPr>
        <w:pStyle w:val="BodyText"/>
        <w:spacing w:after="0"/>
        <w:rPr>
          <w:rFonts w:ascii="Times New Roman" w:hAnsi="Times New Roman"/>
          <w:sz w:val="22"/>
          <w:szCs w:val="22"/>
          <w:lang w:eastAsia="zh-CN"/>
        </w:rPr>
      </w:pPr>
    </w:p>
    <w:p w14:paraId="2A47023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C3AD3E2"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BodyText"/>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5EFACA29"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562A7C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36ECCE82"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731F00">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MS Mincho" w:hAnsi="Times New Roman"/>
                <w:sz w:val="22"/>
                <w:szCs w:val="22"/>
                <w:lang w:eastAsia="zh-CN"/>
              </w:rPr>
              <w:t xml:space="preserve"> (for example)</w:t>
            </w:r>
          </w:p>
          <w:p w14:paraId="65EEF9AF" w14:textId="77777777" w:rsidR="00EA1ADF" w:rsidRDefault="00C57B13">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14BD079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BodyText"/>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Lenovo, Motorola Mobility</w:t>
            </w:r>
          </w:p>
        </w:tc>
        <w:tc>
          <w:tcPr>
            <w:tcW w:w="8437" w:type="dxa"/>
          </w:tcPr>
          <w:p w14:paraId="23A68F84" w14:textId="77777777" w:rsidR="00EA1ADF" w:rsidRDefault="00C57B13">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3F8A9AC"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35921536"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5C166B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50D7CD" w14:textId="77777777" w:rsidR="00EA1ADF" w:rsidRDefault="00C57B13">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760B625B" w14:textId="77777777" w:rsidR="00EA1ADF" w:rsidRDefault="00C57B13">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2DC93B17" w14:textId="77777777" w:rsidR="00EA1ADF" w:rsidRDefault="00C57B13">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BECA8EA" w14:textId="77777777" w:rsidR="00EA1ADF" w:rsidRDefault="00EA1ADF">
            <w:pPr>
              <w:pStyle w:val="BodyText"/>
              <w:spacing w:after="0"/>
              <w:rPr>
                <w:rFonts w:ascii="Times New Roman" w:hAnsi="Times New Roman"/>
                <w:sz w:val="22"/>
                <w:szCs w:val="22"/>
                <w:lang w:eastAsia="zh-CN"/>
              </w:rPr>
            </w:pPr>
          </w:p>
          <w:p w14:paraId="6118DE64"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BodyText"/>
              <w:spacing w:after="0"/>
              <w:rPr>
                <w:rFonts w:ascii="Times New Roman" w:hAnsi="Times New Roman"/>
                <w:szCs w:val="22"/>
                <w:lang w:eastAsia="zh-CN"/>
              </w:rPr>
            </w:pPr>
            <w:r>
              <w:rPr>
                <w:rFonts w:ascii="Times New Roman" w:eastAsiaTheme="minorEastAsia" w:hAnsi="Times New Roman"/>
                <w:szCs w:val="20"/>
                <w:lang w:eastAsia="ko-KR"/>
              </w:rPr>
              <w:t>Ericsson</w:t>
            </w:r>
          </w:p>
        </w:tc>
        <w:tc>
          <w:tcPr>
            <w:tcW w:w="8437" w:type="dxa"/>
          </w:tcPr>
          <w:p w14:paraId="09DCFA7D" w14:textId="77777777" w:rsidR="00EA1ADF" w:rsidRDefault="00C57B13">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BodyText"/>
              <w:spacing w:after="0"/>
              <w:rPr>
                <w:rFonts w:ascii="Times New Roman" w:eastAsia="MS Mincho" w:hAnsi="Times New Roman"/>
                <w:szCs w:val="20"/>
                <w:lang w:eastAsia="ja-JP"/>
              </w:rPr>
            </w:pPr>
          </w:p>
          <w:p w14:paraId="073CCA72" w14:textId="77777777" w:rsidR="00EA1ADF" w:rsidRDefault="00C57B13">
            <w:pPr>
              <w:pStyle w:val="CommentText"/>
              <w:spacing w:before="0" w:after="0"/>
            </w:pPr>
            <w:r>
              <w:t>Regarding potential gap for LBT</w:t>
            </w:r>
          </w:p>
          <w:p w14:paraId="422F2558" w14:textId="77777777" w:rsidR="00EA1ADF" w:rsidRDefault="00C57B13">
            <w:pPr>
              <w:pStyle w:val="CommentText"/>
              <w:numPr>
                <w:ilvl w:val="0"/>
                <w:numId w:val="49"/>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25B88812" w14:textId="77777777" w:rsidR="00EA1ADF" w:rsidRDefault="00C57B13">
            <w:pPr>
              <w:pStyle w:val="CommentText"/>
              <w:numPr>
                <w:ilvl w:val="0"/>
                <w:numId w:val="49"/>
              </w:numPr>
              <w:spacing w:before="0" w:after="0"/>
            </w:pPr>
            <w:r>
              <w:t>In contrast, for beam based operation in 60 GHz, LBT failure is a much more rare (and often non-existent) event. Hence optimizing for LBT failure is even less motivated than Rel-16.</w:t>
            </w:r>
          </w:p>
          <w:p w14:paraId="3348F1FB" w14:textId="77777777" w:rsidR="00EA1ADF" w:rsidRDefault="00C57B13">
            <w:pPr>
              <w:pStyle w:val="CommentText"/>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CommentText"/>
              <w:rPr>
                <w:rFonts w:eastAsiaTheme="minorEastAsia"/>
                <w:lang w:eastAsia="ko-KR"/>
              </w:rPr>
            </w:pPr>
            <w:r>
              <w:rPr>
                <w:rFonts w:eastAsiaTheme="minorEastAsia"/>
                <w:lang w:eastAsia="ko-KR"/>
              </w:rPr>
              <w:t>Regarding gaps for gNB Rx beam switching</w:t>
            </w:r>
          </w:p>
          <w:p w14:paraId="6719CD88" w14:textId="77777777" w:rsidR="00EA1ADF" w:rsidRDefault="00C57B13">
            <w:pPr>
              <w:pStyle w:val="CommentText"/>
              <w:numPr>
                <w:ilvl w:val="0"/>
                <w:numId w:val="50"/>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CommentText"/>
              <w:rPr>
                <w:sz w:val="18"/>
                <w:szCs w:val="18"/>
              </w:rPr>
            </w:pPr>
          </w:p>
          <w:p w14:paraId="59BBED15" w14:textId="77777777" w:rsidR="00EA1ADF" w:rsidRDefault="00C57B13">
            <w:pPr>
              <w:pStyle w:val="CommentText"/>
              <w:rPr>
                <w:sz w:val="18"/>
                <w:szCs w:val="18"/>
              </w:rPr>
            </w:pPr>
            <w:r>
              <w:rPr>
                <w:noProof/>
                <w:sz w:val="18"/>
                <w:szCs w:val="18"/>
              </w:rPr>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t>ZTE, Sanechips</w:t>
            </w:r>
          </w:p>
        </w:tc>
        <w:tc>
          <w:tcPr>
            <w:tcW w:w="8437" w:type="dxa"/>
          </w:tcPr>
          <w:p w14:paraId="663A93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048B0D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2FB4796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BodyText"/>
        <w:spacing w:after="0"/>
        <w:rPr>
          <w:rFonts w:ascii="Times New Roman" w:hAnsi="Times New Roman"/>
          <w:sz w:val="22"/>
          <w:szCs w:val="22"/>
          <w:lang w:eastAsia="zh-CN"/>
        </w:rPr>
      </w:pPr>
    </w:p>
    <w:p w14:paraId="0B85825E" w14:textId="77777777" w:rsidR="00EA1ADF" w:rsidRDefault="00EA1ADF">
      <w:pPr>
        <w:pStyle w:val="BodyText"/>
        <w:spacing w:after="0"/>
        <w:rPr>
          <w:rFonts w:ascii="Times New Roman" w:hAnsi="Times New Roman"/>
          <w:sz w:val="22"/>
          <w:szCs w:val="22"/>
          <w:lang w:eastAsia="zh-CN"/>
        </w:rPr>
      </w:pPr>
    </w:p>
    <w:p w14:paraId="1BE70A85" w14:textId="77777777" w:rsidR="00EA1ADF" w:rsidRDefault="00C57B13">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BodyText"/>
        <w:spacing w:after="0"/>
        <w:rPr>
          <w:rFonts w:ascii="Times New Roman" w:hAnsi="Times New Roman"/>
          <w:sz w:val="22"/>
          <w:szCs w:val="22"/>
          <w:lang w:eastAsia="zh-CN"/>
        </w:rPr>
      </w:pPr>
    </w:p>
    <w:p w14:paraId="41919371" w14:textId="77777777" w:rsidR="00EA1ADF" w:rsidRDefault="00C57B13">
      <w:pPr>
        <w:pStyle w:val="Heading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E056A6F"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30D11B2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BodyText"/>
        <w:spacing w:after="0"/>
        <w:rPr>
          <w:rFonts w:ascii="Times New Roman" w:hAnsi="Times New Roman"/>
          <w:sz w:val="22"/>
          <w:szCs w:val="22"/>
          <w:lang w:eastAsia="zh-CN"/>
        </w:rPr>
      </w:pPr>
    </w:p>
    <w:p w14:paraId="6734E931" w14:textId="77777777" w:rsidR="00EA1ADF" w:rsidRDefault="00EA1ADF">
      <w:pPr>
        <w:pStyle w:val="BodyText"/>
        <w:spacing w:after="0"/>
        <w:rPr>
          <w:rFonts w:ascii="Times New Roman" w:hAnsi="Times New Roman"/>
          <w:sz w:val="22"/>
          <w:szCs w:val="22"/>
          <w:lang w:eastAsia="zh-CN"/>
        </w:rPr>
      </w:pPr>
    </w:p>
    <w:p w14:paraId="73E2ED6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551C8A2F"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2EE1A8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532434C"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44C846B"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217E7D91" w14:textId="77777777" w:rsidR="00EA1ADF" w:rsidRDefault="00EA1ADF">
      <w:pPr>
        <w:pStyle w:val="BodyText"/>
        <w:spacing w:after="0"/>
        <w:rPr>
          <w:rFonts w:ascii="Times New Roman" w:hAnsi="Times New Roman"/>
          <w:sz w:val="22"/>
          <w:szCs w:val="22"/>
          <w:lang w:eastAsia="zh-CN"/>
        </w:rPr>
      </w:pPr>
    </w:p>
    <w:p w14:paraId="0CA3EE7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BodyText"/>
        <w:spacing w:after="0"/>
        <w:rPr>
          <w:rFonts w:ascii="Times New Roman" w:hAnsi="Times New Roman"/>
          <w:sz w:val="22"/>
          <w:szCs w:val="22"/>
          <w:lang w:eastAsia="zh-CN"/>
        </w:rPr>
      </w:pPr>
    </w:p>
    <w:p w14:paraId="0B6D4A60" w14:textId="77777777" w:rsidR="00EA1ADF" w:rsidRDefault="00EA1ADF">
      <w:pPr>
        <w:pStyle w:val="BodyText"/>
        <w:spacing w:after="0"/>
        <w:rPr>
          <w:rFonts w:ascii="Times New Roman" w:hAnsi="Times New Roman"/>
          <w:sz w:val="22"/>
          <w:szCs w:val="22"/>
          <w:lang w:eastAsia="zh-CN"/>
        </w:rPr>
      </w:pPr>
    </w:p>
    <w:p w14:paraId="7ACAEFE1" w14:textId="77777777" w:rsidR="00EA1ADF" w:rsidRDefault="00EA1ADF">
      <w:pPr>
        <w:pStyle w:val="BodyText"/>
        <w:spacing w:after="0"/>
        <w:rPr>
          <w:rFonts w:ascii="Times New Roman" w:hAnsi="Times New Roman"/>
          <w:sz w:val="22"/>
          <w:szCs w:val="22"/>
          <w:lang w:eastAsia="zh-CN"/>
        </w:rPr>
      </w:pPr>
    </w:p>
    <w:p w14:paraId="566194FB" w14:textId="77777777" w:rsidR="00EA1ADF" w:rsidRDefault="00C57B13">
      <w:pPr>
        <w:pStyle w:val="Heading5"/>
        <w:rPr>
          <w:lang w:eastAsia="zh-CN"/>
        </w:rPr>
      </w:pPr>
      <w:r>
        <w:rPr>
          <w:lang w:eastAsia="zh-CN"/>
        </w:rPr>
        <w:t>Issue #2) If gap supported, details of supporting gap</w:t>
      </w:r>
    </w:p>
    <w:p w14:paraId="789D3FF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BodyText"/>
        <w:spacing w:after="0"/>
        <w:rPr>
          <w:rFonts w:ascii="Times New Roman" w:hAnsi="Times New Roman"/>
          <w:sz w:val="22"/>
          <w:szCs w:val="22"/>
          <w:lang w:eastAsia="zh-CN"/>
        </w:rPr>
      </w:pPr>
    </w:p>
    <w:p w14:paraId="505C6DFB" w14:textId="77777777" w:rsidR="00EA1ADF" w:rsidRDefault="00EA1ADF">
      <w:pPr>
        <w:pStyle w:val="BodyText"/>
        <w:spacing w:after="0"/>
        <w:rPr>
          <w:rFonts w:ascii="Times New Roman" w:hAnsi="Times New Roman"/>
          <w:sz w:val="22"/>
          <w:szCs w:val="22"/>
          <w:lang w:eastAsia="zh-CN"/>
        </w:rPr>
      </w:pPr>
    </w:p>
    <w:p w14:paraId="04F424B5" w14:textId="2B9516F7" w:rsidR="00EA1ADF" w:rsidRDefault="00C57B13">
      <w:pPr>
        <w:pStyle w:val="Heading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BodyText"/>
        <w:spacing w:after="0"/>
        <w:rPr>
          <w:rFonts w:ascii="Times New Roman" w:hAnsi="Times New Roman"/>
          <w:sz w:val="22"/>
          <w:szCs w:val="22"/>
          <w:lang w:eastAsia="zh-CN"/>
        </w:rPr>
      </w:pPr>
    </w:p>
    <w:p w14:paraId="26AEB3A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BodyText"/>
        <w:spacing w:after="0"/>
        <w:rPr>
          <w:rFonts w:ascii="Times New Roman" w:hAnsi="Times New Roman"/>
          <w:sz w:val="22"/>
          <w:szCs w:val="22"/>
          <w:lang w:eastAsia="zh-CN"/>
        </w:rPr>
      </w:pPr>
    </w:p>
    <w:p w14:paraId="276754B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422AA37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28444BAD" w14:textId="77777777" w:rsidR="00EA1ADF" w:rsidRDefault="00C57B13">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2591D703"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427BF67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0419884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628E7EA2"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154D17CE"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499705D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52A32F0"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F0D078"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BodyText"/>
              <w:spacing w:after="0"/>
              <w:rPr>
                <w:rFonts w:ascii="Times New Roman" w:hAnsi="Times New Roman"/>
                <w:sz w:val="22"/>
                <w:szCs w:val="22"/>
                <w:lang w:eastAsia="zh-CN"/>
              </w:rPr>
            </w:pPr>
          </w:p>
          <w:p w14:paraId="6B5BDE79" w14:textId="77777777" w:rsidR="00EA1ADF" w:rsidRDefault="00C57B13">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EA1ADF" w14:paraId="0CB46124" w14:textId="77777777">
        <w:tc>
          <w:tcPr>
            <w:tcW w:w="1345" w:type="dxa"/>
            <w:shd w:val="clear" w:color="auto" w:fill="C5E0B3" w:themeFill="accent6" w:themeFillTint="66"/>
          </w:tcPr>
          <w:p w14:paraId="5DAB0BA0"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5E9E434"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78E441A7"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22CA2E0C"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4155462B"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BodyText"/>
              <w:spacing w:after="0"/>
              <w:rPr>
                <w:rFonts w:ascii="Times New Roman" w:eastAsia="MS Mincho" w:hAnsi="Times New Roman"/>
                <w:bCs/>
                <w:sz w:val="22"/>
                <w:szCs w:val="22"/>
                <w:lang w:eastAsia="ja-JP"/>
              </w:rPr>
            </w:pPr>
          </w:p>
          <w:p w14:paraId="1A48A2B9" w14:textId="77777777" w:rsidR="00EA1ADF" w:rsidRDefault="00C57B13">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6F97579D" w14:textId="77777777" w:rsidR="00EA1ADF" w:rsidRDefault="00C57B13">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Gap can be configured by gNB</w:t>
            </w:r>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731F00">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(for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731F00">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731F00">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EA1ADF" w14:paraId="76E43D2F" w14:textId="77777777">
        <w:tc>
          <w:tcPr>
            <w:tcW w:w="1345" w:type="dxa"/>
          </w:tcPr>
          <w:p w14:paraId="7A751771"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HiSilicon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Heading5"/>
              <w:outlineLvl w:val="4"/>
              <w:rPr>
                <w:lang w:eastAsia="zh-CN"/>
              </w:rPr>
            </w:pPr>
            <w:r>
              <w:rPr>
                <w:lang w:eastAsia="zh-CN"/>
              </w:rPr>
              <w:t>Proposal 2.2-2</w:t>
            </w:r>
          </w:p>
          <w:p w14:paraId="65DF358A"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8D38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28BB3E" w14:textId="77777777" w:rsidR="00EA1ADF" w:rsidRDefault="00C57B13">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731F0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731F00">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6E085E" w14:textId="77777777" w:rsidR="00EA1ADF" w:rsidRDefault="00EA1ADF">
            <w:pPr>
              <w:pStyle w:val="BodyText"/>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Heading6"/>
              <w:outlineLvl w:val="5"/>
              <w:rPr>
                <w:lang w:eastAsia="zh-CN"/>
              </w:rPr>
            </w:pPr>
            <w:r>
              <w:rPr>
                <w:lang w:eastAsia="zh-CN"/>
              </w:rPr>
              <w:t>Proposal 2.2-1C</w:t>
            </w:r>
          </w:p>
          <w:p w14:paraId="24C2E323"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96D687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354CED34"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110F7BEC"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BodyText"/>
              <w:spacing w:after="0"/>
              <w:rPr>
                <w:sz w:val="22"/>
                <w:szCs w:val="22"/>
                <w:lang w:eastAsia="zh-CN"/>
              </w:rPr>
            </w:pPr>
          </w:p>
          <w:p w14:paraId="30CFBD2B" w14:textId="77777777" w:rsidR="00EA1ADF" w:rsidRDefault="00EA1ADF">
            <w:pPr>
              <w:pStyle w:val="BodyText"/>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189E1956" w14:textId="77777777" w:rsidR="00FD3141" w:rsidRDefault="00FD3141" w:rsidP="00FD3141">
            <w:pPr>
              <w:pStyle w:val="BodyText"/>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6536F04" w14:textId="77777777" w:rsidR="00FD3141" w:rsidRDefault="00FD3141" w:rsidP="00FD3141">
            <w:pPr>
              <w:pStyle w:val="BodyText"/>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1914E6B3" w14:textId="77777777" w:rsidR="00201ECA" w:rsidRDefault="00201ECA" w:rsidP="00FD3141">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BodyText"/>
        <w:spacing w:after="0"/>
        <w:rPr>
          <w:rFonts w:ascii="Times New Roman" w:hAnsi="Times New Roman"/>
          <w:sz w:val="22"/>
          <w:szCs w:val="22"/>
          <w:lang w:eastAsia="zh-CN"/>
        </w:rPr>
      </w:pPr>
    </w:p>
    <w:p w14:paraId="0A8888F5" w14:textId="77777777" w:rsidR="00EA1ADF" w:rsidRDefault="00EA1ADF">
      <w:pPr>
        <w:pStyle w:val="BodyText"/>
        <w:spacing w:after="0"/>
        <w:rPr>
          <w:rFonts w:ascii="Times New Roman" w:hAnsi="Times New Roman"/>
          <w:sz w:val="22"/>
          <w:szCs w:val="22"/>
          <w:lang w:eastAsia="zh-CN"/>
        </w:rPr>
      </w:pPr>
    </w:p>
    <w:p w14:paraId="32FACA2A" w14:textId="372E41DA" w:rsidR="00EA1ADF" w:rsidRDefault="00C57B13">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Heading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6AB41074"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8E82B2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635764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2AA49E02"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46BE7C01" w14:textId="77777777" w:rsidR="00EA1ADF" w:rsidRDefault="00EA1ADF">
      <w:pPr>
        <w:pStyle w:val="BodyText"/>
        <w:spacing w:after="0"/>
        <w:rPr>
          <w:rFonts w:ascii="Times New Roman" w:hAnsi="Times New Roman"/>
          <w:sz w:val="22"/>
          <w:szCs w:val="22"/>
          <w:lang w:eastAsia="zh-CN"/>
        </w:rPr>
      </w:pPr>
    </w:p>
    <w:p w14:paraId="14A81858" w14:textId="77777777" w:rsidR="00EA1ADF" w:rsidRDefault="00EA1ADF">
      <w:pPr>
        <w:pStyle w:val="BodyText"/>
        <w:spacing w:after="0"/>
        <w:rPr>
          <w:rFonts w:ascii="Times New Roman" w:hAnsi="Times New Roman"/>
          <w:sz w:val="22"/>
          <w:szCs w:val="22"/>
          <w:lang w:eastAsia="zh-CN"/>
        </w:rPr>
      </w:pPr>
    </w:p>
    <w:p w14:paraId="0FBAA39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62387FE" w14:textId="77777777" w:rsidR="00EA1ADF" w:rsidRDefault="00C57B13">
      <w:pPr>
        <w:pStyle w:val="Heading6"/>
        <w:rPr>
          <w:lang w:eastAsia="zh-CN"/>
        </w:rPr>
      </w:pPr>
      <w:r>
        <w:rPr>
          <w:lang w:eastAsia="zh-CN"/>
        </w:rPr>
        <w:t>Proposal 2.2-1C</w:t>
      </w:r>
    </w:p>
    <w:p w14:paraId="1C24D97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5F3C7FD"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644C1258"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568A737" w14:textId="77777777" w:rsidR="00EA1ADF" w:rsidRDefault="00EA1ADF">
      <w:pPr>
        <w:pStyle w:val="BodyText"/>
        <w:spacing w:after="0"/>
        <w:rPr>
          <w:rFonts w:ascii="Times New Roman" w:hAnsi="Times New Roman"/>
          <w:sz w:val="22"/>
          <w:szCs w:val="22"/>
          <w:lang w:eastAsia="zh-CN"/>
        </w:rPr>
      </w:pPr>
    </w:p>
    <w:p w14:paraId="2AE3BC61" w14:textId="77777777" w:rsidR="00EA1ADF" w:rsidRDefault="00C57B13">
      <w:pPr>
        <w:pStyle w:val="Heading6"/>
        <w:rPr>
          <w:lang w:eastAsia="zh-CN"/>
        </w:rPr>
      </w:pPr>
      <w:r>
        <w:rPr>
          <w:lang w:eastAsia="zh-CN"/>
        </w:rPr>
        <w:t>Proposal 2.2-1D</w:t>
      </w:r>
    </w:p>
    <w:p w14:paraId="7DBE8F1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6C472856" w14:textId="77777777" w:rsidR="00EA1ADF" w:rsidRDefault="00C57B13">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00E36049" w14:textId="77777777" w:rsidR="00EA1ADF" w:rsidRDefault="00C57B13">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DF17982" w14:textId="77777777" w:rsidR="00EA1ADF" w:rsidRDefault="00EA1ADF">
      <w:pPr>
        <w:pStyle w:val="BodyText"/>
        <w:spacing w:after="0"/>
        <w:rPr>
          <w:rFonts w:ascii="Times New Roman" w:hAnsi="Times New Roman"/>
          <w:sz w:val="22"/>
          <w:szCs w:val="22"/>
          <w:lang w:eastAsia="zh-CN"/>
        </w:rPr>
      </w:pPr>
    </w:p>
    <w:p w14:paraId="23CF316B" w14:textId="77777777" w:rsidR="00EA1ADF" w:rsidRDefault="00EA1ADF">
      <w:pPr>
        <w:pStyle w:val="BodyText"/>
        <w:spacing w:after="0"/>
        <w:rPr>
          <w:rFonts w:ascii="Times New Roman" w:hAnsi="Times New Roman"/>
          <w:sz w:val="22"/>
          <w:szCs w:val="22"/>
          <w:lang w:eastAsia="zh-CN"/>
        </w:rPr>
      </w:pPr>
    </w:p>
    <w:p w14:paraId="5EA795E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BodyText"/>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BodyText"/>
        <w:spacing w:after="0"/>
        <w:rPr>
          <w:rFonts w:ascii="Times New Roman" w:hAnsi="Times New Roman"/>
          <w:sz w:val="22"/>
          <w:szCs w:val="22"/>
          <w:lang w:eastAsia="zh-CN"/>
        </w:rPr>
      </w:pPr>
    </w:p>
    <w:p w14:paraId="6D08BF56" w14:textId="3ADACB6F" w:rsidR="002F73B5" w:rsidRDefault="002F73B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no where near consensus. </w:t>
      </w:r>
      <w:r w:rsidR="008E1ACB">
        <w:rPr>
          <w:rFonts w:ascii="Times New Roman" w:hAnsi="Times New Roman"/>
          <w:sz w:val="22"/>
          <w:szCs w:val="22"/>
          <w:lang w:eastAsia="zh-CN"/>
        </w:rPr>
        <w:t xml:space="preserve">Suggest to check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Heading5"/>
        <w:rPr>
          <w:lang w:eastAsia="zh-CN"/>
        </w:rPr>
      </w:pPr>
      <w:r>
        <w:rPr>
          <w:lang w:eastAsia="zh-CN"/>
        </w:rPr>
        <w:t>Proposal 2.2-1B (previously as 2.2-2)</w:t>
      </w:r>
    </w:p>
    <w:p w14:paraId="702F1406" w14:textId="77777777" w:rsidR="002F73B5" w:rsidRDefault="002F73B5" w:rsidP="002F73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BodyText"/>
        <w:spacing w:after="0"/>
        <w:rPr>
          <w:rFonts w:ascii="Times New Roman" w:hAnsi="Times New Roman"/>
          <w:sz w:val="22"/>
          <w:szCs w:val="22"/>
          <w:lang w:eastAsia="zh-CN"/>
        </w:rPr>
      </w:pPr>
    </w:p>
    <w:p w14:paraId="58EDE511" w14:textId="77777777" w:rsidR="002F73B5" w:rsidRDefault="002F73B5">
      <w:pPr>
        <w:pStyle w:val="BodyText"/>
        <w:spacing w:after="0"/>
        <w:rPr>
          <w:rFonts w:ascii="Times New Roman" w:hAnsi="Times New Roman"/>
          <w:sz w:val="22"/>
          <w:szCs w:val="22"/>
          <w:lang w:eastAsia="zh-CN"/>
        </w:rPr>
      </w:pPr>
    </w:p>
    <w:p w14:paraId="1E17F4B9" w14:textId="77777777" w:rsidR="00EA1ADF" w:rsidRDefault="00C57B13">
      <w:pPr>
        <w:pStyle w:val="Heading5"/>
        <w:rPr>
          <w:lang w:eastAsia="zh-CN"/>
        </w:rPr>
      </w:pPr>
      <w:r>
        <w:rPr>
          <w:lang w:eastAsia="zh-CN"/>
        </w:rPr>
        <w:t>Issue #2) If gap supported, details of supporting gap</w:t>
      </w:r>
    </w:p>
    <w:p w14:paraId="1814172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771F6BD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BodyText"/>
        <w:spacing w:after="0"/>
        <w:rPr>
          <w:rFonts w:ascii="Times New Roman" w:hAnsi="Times New Roman"/>
          <w:sz w:val="22"/>
          <w:szCs w:val="22"/>
          <w:lang w:eastAsia="zh-CN"/>
        </w:rPr>
      </w:pPr>
    </w:p>
    <w:p w14:paraId="1D19A31F" w14:textId="3FB26967" w:rsidR="00EA1ADF" w:rsidRDefault="004020CB">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BodyText"/>
        <w:spacing w:after="0"/>
        <w:rPr>
          <w:rFonts w:ascii="Times New Roman" w:hAnsi="Times New Roman"/>
          <w:sz w:val="22"/>
          <w:szCs w:val="22"/>
          <w:lang w:eastAsia="zh-CN"/>
        </w:rPr>
      </w:pPr>
    </w:p>
    <w:p w14:paraId="6A3CD1F4" w14:textId="13E01CAF" w:rsidR="00EA1ADF" w:rsidRDefault="00EA1ADF">
      <w:pPr>
        <w:pStyle w:val="BodyText"/>
        <w:spacing w:after="0"/>
        <w:rPr>
          <w:rFonts w:ascii="Times New Roman" w:hAnsi="Times New Roman"/>
          <w:sz w:val="22"/>
          <w:szCs w:val="22"/>
          <w:lang w:eastAsia="zh-CN"/>
        </w:rPr>
      </w:pPr>
    </w:p>
    <w:p w14:paraId="17B91D40" w14:textId="70FE9D2A" w:rsidR="009641F7" w:rsidRPr="009641F7" w:rsidRDefault="009641F7" w:rsidP="009641F7">
      <w:pPr>
        <w:pStyle w:val="Heading4"/>
        <w:rPr>
          <w:lang w:eastAsia="zh-CN"/>
        </w:rPr>
      </w:pPr>
      <w:r w:rsidRPr="009641F7">
        <w:rPr>
          <w:lang w:eastAsia="zh-CN"/>
        </w:rPr>
        <w:t>&lt;Outcome GTW 10/18&gt;</w:t>
      </w:r>
    </w:p>
    <w:p w14:paraId="578CEA44" w14:textId="77777777" w:rsidR="009641F7" w:rsidRPr="009641F7" w:rsidRDefault="009641F7" w:rsidP="009641F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BodyText"/>
        <w:spacing w:after="0"/>
        <w:rPr>
          <w:rFonts w:ascii="Times New Roman" w:hAnsi="Times New Roman"/>
          <w:sz w:val="22"/>
          <w:szCs w:val="22"/>
          <w:lang w:eastAsia="zh-CN"/>
        </w:rPr>
      </w:pPr>
    </w:p>
    <w:p w14:paraId="7C2CA398" w14:textId="5A43BD47" w:rsidR="009641F7" w:rsidRDefault="009641F7">
      <w:pPr>
        <w:pStyle w:val="BodyText"/>
        <w:spacing w:after="0"/>
        <w:rPr>
          <w:rFonts w:ascii="Times New Roman" w:hAnsi="Times New Roman"/>
          <w:sz w:val="22"/>
          <w:szCs w:val="22"/>
          <w:lang w:eastAsia="zh-CN"/>
        </w:rPr>
      </w:pPr>
    </w:p>
    <w:p w14:paraId="73C1201C" w14:textId="56CF543D" w:rsidR="00141CE9" w:rsidRDefault="005B367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Heading4"/>
        <w:rPr>
          <w:lang w:eastAsia="zh-CN"/>
        </w:rPr>
      </w:pPr>
      <w:r>
        <w:rPr>
          <w:lang w:eastAsia="zh-CN"/>
        </w:rPr>
        <w:t>== Discussion Closed for #106-bis-e ==</w:t>
      </w:r>
    </w:p>
    <w:p w14:paraId="2EC1FAF6" w14:textId="77777777" w:rsidR="009641F7" w:rsidRDefault="009641F7">
      <w:pPr>
        <w:pStyle w:val="BodyText"/>
        <w:spacing w:after="0"/>
        <w:rPr>
          <w:rFonts w:ascii="Times New Roman" w:hAnsi="Times New Roman"/>
          <w:sz w:val="22"/>
          <w:szCs w:val="22"/>
          <w:lang w:eastAsia="zh-CN"/>
        </w:rPr>
      </w:pPr>
    </w:p>
    <w:p w14:paraId="3A4F7BBF" w14:textId="77777777" w:rsidR="00EA1ADF" w:rsidRDefault="00EA1ADF">
      <w:pPr>
        <w:pStyle w:val="BodyText"/>
        <w:spacing w:after="0"/>
        <w:rPr>
          <w:rFonts w:ascii="Times New Roman" w:hAnsi="Times New Roman"/>
          <w:sz w:val="22"/>
          <w:szCs w:val="22"/>
          <w:lang w:eastAsia="zh-CN"/>
        </w:rPr>
      </w:pPr>
    </w:p>
    <w:p w14:paraId="164B1CC4" w14:textId="77777777" w:rsidR="00EA1ADF" w:rsidRDefault="00C57B13">
      <w:pPr>
        <w:pStyle w:val="Heading3"/>
        <w:rPr>
          <w:lang w:eastAsia="zh-CN"/>
        </w:rPr>
      </w:pPr>
      <w:r>
        <w:rPr>
          <w:lang w:eastAsia="zh-CN"/>
        </w:rPr>
        <w:t>2.2.3 RAR Window &amp; RA Preamble ID</w:t>
      </w:r>
    </w:p>
    <w:p w14:paraId="5A9B3E8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10BAAB2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644465B5"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2EFEC49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7EC8CE03" w14:textId="77777777" w:rsidR="00EA1ADF" w:rsidRDefault="00EA1ADF">
      <w:pPr>
        <w:pStyle w:val="BodyText"/>
        <w:numPr>
          <w:ilvl w:val="2"/>
          <w:numId w:val="7"/>
        </w:numPr>
        <w:spacing w:after="0"/>
        <w:rPr>
          <w:rFonts w:ascii="Times New Roman" w:hAnsi="Times New Roman"/>
          <w:sz w:val="22"/>
          <w:szCs w:val="22"/>
          <w:lang w:eastAsia="zh-CN"/>
        </w:rPr>
      </w:pPr>
    </w:p>
    <w:p w14:paraId="78943E46"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6A2606E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FE4A9E8"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31AC1094"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F88A13C"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4039EBF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2BC8925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48A3390C"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75AC343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6A5C655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3FEE94AE" w14:textId="77777777" w:rsidR="00EA1ADF" w:rsidRDefault="00C57B13">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02F0FAA3"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1CBF5D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BodyText"/>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3"/>
    </w:p>
    <w:p w14:paraId="4ACD2FAB" w14:textId="77777777" w:rsidR="00EA1ADF" w:rsidRDefault="00C57B13">
      <w:pPr>
        <w:pStyle w:val="BodyText"/>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3138562" w14:textId="77777777" w:rsidR="00EA1ADF" w:rsidRDefault="00731F0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731F00">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6A3DB84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3B4AE1F4" w14:textId="77777777" w:rsidR="00EA1ADF" w:rsidRDefault="00C57B13">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42CB102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043F0646"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00E05FA9"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72B15801"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04CC3D8C" w14:textId="77777777" w:rsidR="00EA1ADF" w:rsidRDefault="00C57B13">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2041711"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4E015D42"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5637908" w14:textId="77777777" w:rsidR="00EA1ADF" w:rsidRDefault="00C57B1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7426E964"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13D4981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DDB807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48DB8A4D"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5939A" w14:textId="77777777" w:rsidR="00EA1ADF" w:rsidRDefault="00C57B13">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ACFDF8" w14:textId="77777777" w:rsidR="00EA1ADF" w:rsidRDefault="00C57B13">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BodyText"/>
        <w:numPr>
          <w:ilvl w:val="1"/>
          <w:numId w:val="7"/>
        </w:numPr>
        <w:spacing w:after="0"/>
        <w:rPr>
          <w:rFonts w:ascii="Times New Roman" w:hAnsi="Times New Roman"/>
          <w:sz w:val="22"/>
          <w:szCs w:val="22"/>
          <w:lang w:eastAsia="zh-CN"/>
        </w:rPr>
      </w:pPr>
    </w:p>
    <w:p w14:paraId="3CADAD5A" w14:textId="77777777" w:rsidR="00EA1ADF" w:rsidRDefault="00EA1ADF">
      <w:pPr>
        <w:pStyle w:val="BodyText"/>
        <w:spacing w:after="0"/>
        <w:rPr>
          <w:rFonts w:ascii="Times New Roman" w:hAnsi="Times New Roman"/>
          <w:sz w:val="22"/>
          <w:szCs w:val="22"/>
          <w:lang w:eastAsia="zh-CN"/>
        </w:rPr>
      </w:pPr>
    </w:p>
    <w:p w14:paraId="6DE035FA" w14:textId="77777777" w:rsidR="00EA1ADF" w:rsidRDefault="00C57B13">
      <w:pPr>
        <w:pStyle w:val="Heading4"/>
        <w:rPr>
          <w:lang w:eastAsia="zh-CN"/>
        </w:rPr>
      </w:pPr>
      <w:r>
        <w:rPr>
          <w:lang w:eastAsia="zh-CN"/>
        </w:rPr>
        <w:t>Summary of Discussions</w:t>
      </w:r>
    </w:p>
    <w:p w14:paraId="4D83A15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731F00">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
          <w:p w14:paraId="219A6C95"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BodyText"/>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BodyText"/>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2E4EB43"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BodyText"/>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731F00">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frame.</w:t>
            </w:r>
          </w:p>
          <w:p w14:paraId="00D6EF45" w14:textId="77777777" w:rsidR="00EA1ADF" w:rsidRDefault="00731F00">
            <w:pPr>
              <w:pStyle w:val="BodyText"/>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38.211.</w:t>
            </w:r>
          </w:p>
          <w:p w14:paraId="50A5DDD7" w14:textId="77777777" w:rsidR="00EA1ADF" w:rsidRDefault="00C57B13">
            <w:pPr>
              <w:pStyle w:val="BodyText"/>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BodyText"/>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BodyText"/>
        <w:spacing w:after="0"/>
        <w:rPr>
          <w:rFonts w:ascii="Times New Roman" w:hAnsi="Times New Roman"/>
          <w:sz w:val="22"/>
          <w:szCs w:val="22"/>
          <w:lang w:eastAsia="zh-CN"/>
        </w:rPr>
      </w:pPr>
    </w:p>
    <w:p w14:paraId="4F4B1D5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BodyText"/>
        <w:spacing w:after="0"/>
        <w:rPr>
          <w:rFonts w:ascii="Times New Roman" w:hAnsi="Times New Roman"/>
          <w:sz w:val="22"/>
          <w:szCs w:val="22"/>
          <w:lang w:eastAsia="zh-CN"/>
        </w:rPr>
      </w:pPr>
    </w:p>
    <w:p w14:paraId="20C5EF3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6475CFAA"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6785F372"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316C9D9" w14:textId="77777777" w:rsidR="00EA1ADF" w:rsidRDefault="00EA1ADF">
      <w:pPr>
        <w:pStyle w:val="BodyText"/>
        <w:spacing w:after="0"/>
        <w:ind w:left="1440"/>
        <w:rPr>
          <w:rFonts w:ascii="Times New Roman" w:hAnsi="Times New Roman"/>
          <w:sz w:val="22"/>
          <w:szCs w:val="22"/>
          <w:lang w:eastAsia="zh-CN"/>
        </w:rPr>
      </w:pPr>
    </w:p>
    <w:p w14:paraId="7C4A78F3" w14:textId="77777777" w:rsidR="00EA1ADF" w:rsidRDefault="00EA1ADF">
      <w:pPr>
        <w:pStyle w:val="BodyText"/>
        <w:spacing w:after="0"/>
        <w:rPr>
          <w:rFonts w:ascii="Times New Roman" w:hAnsi="Times New Roman"/>
          <w:sz w:val="22"/>
          <w:szCs w:val="22"/>
          <w:lang w:eastAsia="zh-CN"/>
        </w:rPr>
      </w:pPr>
    </w:p>
    <w:p w14:paraId="500EEA6D" w14:textId="77777777" w:rsidR="00EA1ADF" w:rsidRDefault="00EA1ADF">
      <w:pPr>
        <w:pStyle w:val="BodyText"/>
        <w:spacing w:after="0"/>
        <w:rPr>
          <w:rFonts w:ascii="Times New Roman" w:hAnsi="Times New Roman"/>
          <w:sz w:val="22"/>
          <w:szCs w:val="22"/>
          <w:lang w:eastAsia="zh-CN"/>
        </w:rPr>
      </w:pPr>
    </w:p>
    <w:p w14:paraId="67444404" w14:textId="77777777" w:rsidR="00EA1ADF" w:rsidRDefault="00C57B13">
      <w:pPr>
        <w:pStyle w:val="Heading4"/>
        <w:rPr>
          <w:lang w:eastAsia="zh-CN"/>
        </w:rPr>
      </w:pPr>
      <w:r>
        <w:rPr>
          <w:lang w:eastAsia="zh-CN"/>
        </w:rPr>
        <w:t>&lt;Moderator’s Suggestion for Discussions&gt;</w:t>
      </w:r>
    </w:p>
    <w:p w14:paraId="40F2474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BodyText"/>
        <w:spacing w:after="0"/>
        <w:rPr>
          <w:rFonts w:ascii="Times New Roman" w:hAnsi="Times New Roman"/>
          <w:sz w:val="22"/>
          <w:szCs w:val="22"/>
          <w:lang w:eastAsia="zh-CN"/>
        </w:rPr>
      </w:pPr>
    </w:p>
    <w:p w14:paraId="525F6513" w14:textId="77777777" w:rsidR="00EA1ADF" w:rsidRDefault="00EA1ADF">
      <w:pPr>
        <w:pStyle w:val="BodyText"/>
        <w:spacing w:after="0"/>
        <w:rPr>
          <w:rFonts w:ascii="Times New Roman" w:hAnsi="Times New Roman"/>
          <w:sz w:val="22"/>
          <w:szCs w:val="22"/>
          <w:lang w:eastAsia="zh-CN"/>
        </w:rPr>
      </w:pPr>
    </w:p>
    <w:p w14:paraId="30B55EA6" w14:textId="77777777" w:rsidR="00EA1ADF" w:rsidRDefault="00EA1ADF">
      <w:pPr>
        <w:pStyle w:val="BodyText"/>
        <w:spacing w:after="0"/>
        <w:rPr>
          <w:rFonts w:ascii="Times New Roman" w:hAnsi="Times New Roman"/>
          <w:sz w:val="22"/>
          <w:szCs w:val="22"/>
          <w:lang w:eastAsia="zh-CN"/>
        </w:rPr>
      </w:pPr>
    </w:p>
    <w:p w14:paraId="38FCCA7D"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3BFB5C2"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BodyText"/>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7531809E" w14:textId="77777777" w:rsidR="00EA1ADF" w:rsidRDefault="00C57B13">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BodyText"/>
        <w:spacing w:after="0"/>
        <w:rPr>
          <w:rFonts w:ascii="Times New Roman" w:hAnsi="Times New Roman"/>
          <w:sz w:val="22"/>
          <w:szCs w:val="22"/>
          <w:lang w:eastAsia="zh-CN"/>
        </w:rPr>
      </w:pPr>
    </w:p>
    <w:p w14:paraId="17D55056" w14:textId="77777777" w:rsidR="00EA1ADF" w:rsidRDefault="00EA1ADF">
      <w:pPr>
        <w:pStyle w:val="BodyText"/>
        <w:spacing w:after="0"/>
        <w:rPr>
          <w:rFonts w:ascii="Times New Roman" w:hAnsi="Times New Roman"/>
          <w:sz w:val="22"/>
          <w:szCs w:val="22"/>
          <w:lang w:eastAsia="zh-CN"/>
        </w:rPr>
      </w:pPr>
    </w:p>
    <w:p w14:paraId="6D77B481" w14:textId="77777777" w:rsidR="00EA1ADF" w:rsidRDefault="00EA1ADF">
      <w:pPr>
        <w:pStyle w:val="BodyText"/>
        <w:spacing w:after="0"/>
        <w:rPr>
          <w:rFonts w:ascii="Times New Roman" w:hAnsi="Times New Roman"/>
          <w:sz w:val="22"/>
          <w:szCs w:val="22"/>
          <w:lang w:eastAsia="zh-CN"/>
        </w:rPr>
      </w:pPr>
    </w:p>
    <w:p w14:paraId="24549AB9" w14:textId="77777777"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BodyText"/>
        <w:spacing w:after="0"/>
        <w:rPr>
          <w:rFonts w:ascii="Times New Roman" w:hAnsi="Times New Roman"/>
          <w:sz w:val="22"/>
          <w:szCs w:val="22"/>
          <w:lang w:eastAsia="zh-CN"/>
        </w:rPr>
      </w:pPr>
    </w:p>
    <w:p w14:paraId="2CB9248A"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BodyText"/>
        <w:spacing w:after="0"/>
        <w:rPr>
          <w:rFonts w:ascii="Times New Roman" w:hAnsi="Times New Roman"/>
          <w:sz w:val="22"/>
          <w:szCs w:val="22"/>
          <w:lang w:eastAsia="zh-CN"/>
        </w:rPr>
      </w:pPr>
    </w:p>
    <w:p w14:paraId="1D7EF9E0" w14:textId="4887888B" w:rsidR="00A86445" w:rsidRPr="00A86445" w:rsidRDefault="00A86445">
      <w:pPr>
        <w:pStyle w:val="BodyText"/>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BodyText"/>
        <w:spacing w:after="0"/>
        <w:rPr>
          <w:rFonts w:ascii="Times New Roman" w:hAnsi="Times New Roman"/>
          <w:sz w:val="22"/>
          <w:szCs w:val="22"/>
          <w:lang w:eastAsia="zh-CN"/>
        </w:rPr>
      </w:pPr>
    </w:p>
    <w:p w14:paraId="1FA3598E" w14:textId="77777777" w:rsidR="00C87EBA" w:rsidRPr="006A51D6" w:rsidRDefault="00C87EBA" w:rsidP="00C87EBA">
      <w:pPr>
        <w:pStyle w:val="BodyText"/>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BodyText"/>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BodyText"/>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BodyText"/>
        <w:spacing w:after="0"/>
        <w:rPr>
          <w:rFonts w:ascii="Times New Roman" w:hAnsi="Times New Roman"/>
          <w:sz w:val="22"/>
          <w:szCs w:val="22"/>
          <w:lang w:eastAsia="zh-CN"/>
        </w:rPr>
      </w:pPr>
    </w:p>
    <w:p w14:paraId="0BC7275A" w14:textId="77777777" w:rsidR="00CD429C" w:rsidRDefault="00CD429C" w:rsidP="00CD429C">
      <w:pPr>
        <w:pStyle w:val="Heading4"/>
        <w:rPr>
          <w:lang w:eastAsia="zh-CN"/>
        </w:rPr>
      </w:pPr>
      <w:r>
        <w:rPr>
          <w:lang w:eastAsia="zh-CN"/>
        </w:rPr>
        <w:t>== Discussion Closed for #106-bis-e ==</w:t>
      </w:r>
    </w:p>
    <w:p w14:paraId="38D91908" w14:textId="77777777" w:rsidR="00EA1ADF" w:rsidRDefault="00EA1ADF">
      <w:pPr>
        <w:pStyle w:val="BodyText"/>
        <w:spacing w:after="0"/>
        <w:rPr>
          <w:rFonts w:ascii="Times New Roman" w:hAnsi="Times New Roman"/>
          <w:sz w:val="22"/>
          <w:szCs w:val="22"/>
          <w:lang w:eastAsia="zh-CN"/>
        </w:rPr>
      </w:pPr>
    </w:p>
    <w:p w14:paraId="7BA21F45" w14:textId="77777777" w:rsidR="00EA1ADF" w:rsidRDefault="00EA1ADF">
      <w:pPr>
        <w:pStyle w:val="BodyText"/>
        <w:spacing w:after="0"/>
        <w:rPr>
          <w:rFonts w:ascii="Times New Roman" w:hAnsi="Times New Roman"/>
          <w:sz w:val="22"/>
          <w:szCs w:val="22"/>
          <w:lang w:eastAsia="zh-CN"/>
        </w:rPr>
      </w:pPr>
    </w:p>
    <w:p w14:paraId="15969254" w14:textId="77777777" w:rsidR="00EA1ADF" w:rsidRDefault="00C57B13">
      <w:pPr>
        <w:pStyle w:val="Heading3"/>
        <w:rPr>
          <w:lang w:eastAsia="zh-CN"/>
        </w:rPr>
      </w:pPr>
      <w:r>
        <w:rPr>
          <w:lang w:eastAsia="zh-CN"/>
        </w:rPr>
        <w:t>2.2.4 Other aspects on PRACH</w:t>
      </w:r>
    </w:p>
    <w:p w14:paraId="4C78688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24EA58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BodyText"/>
        <w:spacing w:after="0"/>
        <w:rPr>
          <w:rFonts w:ascii="Times New Roman" w:hAnsi="Times New Roman"/>
          <w:sz w:val="22"/>
          <w:szCs w:val="22"/>
          <w:lang w:eastAsia="zh-CN"/>
        </w:rPr>
      </w:pPr>
    </w:p>
    <w:p w14:paraId="002D2720" w14:textId="77777777" w:rsidR="00EA1ADF" w:rsidRDefault="00EA1ADF">
      <w:pPr>
        <w:pStyle w:val="BodyText"/>
        <w:spacing w:after="0"/>
        <w:rPr>
          <w:rFonts w:ascii="Times New Roman" w:hAnsi="Times New Roman"/>
          <w:sz w:val="22"/>
          <w:szCs w:val="22"/>
          <w:lang w:eastAsia="zh-CN"/>
        </w:rPr>
      </w:pPr>
    </w:p>
    <w:p w14:paraId="5F42962B" w14:textId="77777777" w:rsidR="00EA1ADF" w:rsidRDefault="00C57B13">
      <w:pPr>
        <w:pStyle w:val="Heading4"/>
        <w:rPr>
          <w:lang w:eastAsia="zh-CN"/>
        </w:rPr>
      </w:pPr>
      <w:r>
        <w:rPr>
          <w:lang w:eastAsia="zh-CN"/>
        </w:rPr>
        <w:t>Summary of Discussions</w:t>
      </w:r>
    </w:p>
    <w:p w14:paraId="1887DB8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BodyText"/>
        <w:spacing w:after="0"/>
        <w:rPr>
          <w:rFonts w:ascii="Times New Roman" w:hAnsi="Times New Roman"/>
          <w:sz w:val="22"/>
          <w:szCs w:val="22"/>
          <w:lang w:eastAsia="zh-CN"/>
        </w:rPr>
      </w:pPr>
    </w:p>
    <w:p w14:paraId="47A96F57" w14:textId="77777777" w:rsidR="00EA1ADF" w:rsidRDefault="00C57B13">
      <w:pPr>
        <w:pStyle w:val="Heading4"/>
        <w:rPr>
          <w:lang w:eastAsia="zh-CN"/>
        </w:rPr>
      </w:pPr>
      <w:r>
        <w:rPr>
          <w:lang w:eastAsia="zh-CN"/>
        </w:rPr>
        <w:t>&lt;Moderator’s Suggestion for Discussions&gt;</w:t>
      </w:r>
    </w:p>
    <w:p w14:paraId="4A2146C7"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BodyText"/>
        <w:spacing w:after="0"/>
        <w:rPr>
          <w:rFonts w:ascii="Times New Roman" w:hAnsi="Times New Roman"/>
          <w:sz w:val="22"/>
          <w:szCs w:val="22"/>
          <w:lang w:eastAsia="zh-CN"/>
        </w:rPr>
      </w:pPr>
    </w:p>
    <w:p w14:paraId="501EA28C" w14:textId="77777777" w:rsidR="00EA1ADF" w:rsidRDefault="00EA1ADF">
      <w:pPr>
        <w:pStyle w:val="BodyText"/>
        <w:spacing w:after="0"/>
        <w:rPr>
          <w:rFonts w:ascii="Times New Roman" w:hAnsi="Times New Roman"/>
          <w:sz w:val="22"/>
          <w:szCs w:val="22"/>
          <w:lang w:eastAsia="zh-CN"/>
        </w:rPr>
      </w:pPr>
    </w:p>
    <w:p w14:paraId="424EA81B"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ListParagraph"/>
              <w:numPr>
                <w:ilvl w:val="0"/>
                <w:numId w:val="52"/>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2D1BC1EE" w14:textId="77777777" w:rsidR="00EA1ADF" w:rsidRDefault="00C57B13">
            <w:pPr>
              <w:pStyle w:val="ListParagraph"/>
              <w:numPr>
                <w:ilvl w:val="1"/>
                <w:numId w:val="52"/>
              </w:numPr>
              <w:kinsoku w:val="0"/>
              <w:overflowPunct w:val="0"/>
              <w:adjustRightInd w:val="0"/>
              <w:spacing w:after="60"/>
              <w:textAlignment w:val="baseline"/>
            </w:pPr>
            <w:r>
              <w:t>Note restriction for short control signalling transmissions apply (10% over any 100ms intervals)</w:t>
            </w:r>
          </w:p>
          <w:p w14:paraId="1CEB9FBB" w14:textId="77777777" w:rsidR="00EA1ADF" w:rsidRDefault="00C57B13">
            <w:pPr>
              <w:pStyle w:val="ListParagraph"/>
              <w:numPr>
                <w:ilvl w:val="1"/>
                <w:numId w:val="52"/>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65B7B5D" w14:textId="77777777" w:rsidR="00EA1ADF" w:rsidRDefault="00C57B13">
            <w:pPr>
              <w:pStyle w:val="ListParagraph"/>
              <w:numPr>
                <w:ilvl w:val="1"/>
                <w:numId w:val="52"/>
              </w:numPr>
              <w:kinsoku w:val="0"/>
              <w:overflowPunct w:val="0"/>
              <w:adjustRightInd w:val="0"/>
              <w:spacing w:after="60"/>
              <w:textAlignment w:val="baseline"/>
            </w:pPr>
            <w:r>
              <w:t>Alt 2: The 10% over any 100ms interval restriction is applicable to the msg1/msgA transmission from one UE perspective</w:t>
            </w:r>
          </w:p>
          <w:p w14:paraId="4E985BA0" w14:textId="77777777" w:rsidR="00EA1ADF" w:rsidRDefault="00C57B13">
            <w:pPr>
              <w:pStyle w:val="ListParagraph"/>
              <w:numPr>
                <w:ilvl w:val="0"/>
                <w:numId w:val="52"/>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45FFF5D9" w14:textId="77777777" w:rsidR="00EA1ADF" w:rsidRDefault="00EA1ADF">
            <w:pPr>
              <w:pStyle w:val="BodyText"/>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02319587" w14:textId="77777777" w:rsidR="00EA1ADF" w:rsidRDefault="00C57B13">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BodyText"/>
        <w:spacing w:after="0"/>
        <w:rPr>
          <w:rFonts w:ascii="Times New Roman" w:hAnsi="Times New Roman"/>
          <w:sz w:val="22"/>
          <w:szCs w:val="22"/>
          <w:lang w:eastAsia="zh-CN"/>
        </w:rPr>
      </w:pPr>
    </w:p>
    <w:p w14:paraId="04914557" w14:textId="4FE526D5"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BodyText"/>
        <w:spacing w:after="0"/>
        <w:rPr>
          <w:rFonts w:ascii="Times New Roman" w:hAnsi="Times New Roman"/>
          <w:sz w:val="22"/>
          <w:szCs w:val="22"/>
          <w:lang w:eastAsia="zh-CN"/>
        </w:rPr>
      </w:pPr>
    </w:p>
    <w:p w14:paraId="4B49ED3C"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BodyText"/>
        <w:spacing w:after="0"/>
        <w:rPr>
          <w:rFonts w:ascii="Times New Roman" w:hAnsi="Times New Roman"/>
          <w:sz w:val="22"/>
          <w:szCs w:val="22"/>
          <w:lang w:eastAsia="zh-CN"/>
        </w:rPr>
      </w:pPr>
    </w:p>
    <w:p w14:paraId="59957516" w14:textId="77777777" w:rsidR="005E1D3C" w:rsidRDefault="005E1D3C" w:rsidP="005E1D3C">
      <w:pPr>
        <w:pStyle w:val="Heading4"/>
        <w:rPr>
          <w:lang w:eastAsia="zh-CN"/>
        </w:rPr>
      </w:pPr>
      <w:r>
        <w:rPr>
          <w:lang w:eastAsia="zh-CN"/>
        </w:rPr>
        <w:t>== Discussion Closed for #106-bis-e ==</w:t>
      </w:r>
    </w:p>
    <w:p w14:paraId="4B5A6C70" w14:textId="66FEDED3" w:rsidR="007374BE" w:rsidRDefault="007374BE">
      <w:pPr>
        <w:pStyle w:val="BodyText"/>
        <w:spacing w:after="0"/>
        <w:rPr>
          <w:rFonts w:ascii="Times New Roman" w:hAnsi="Times New Roman"/>
          <w:sz w:val="22"/>
          <w:szCs w:val="22"/>
          <w:lang w:eastAsia="zh-CN"/>
        </w:rPr>
      </w:pPr>
    </w:p>
    <w:p w14:paraId="5AB73232" w14:textId="77777777" w:rsidR="007374BE" w:rsidRDefault="007374BE">
      <w:pPr>
        <w:pStyle w:val="BodyText"/>
        <w:spacing w:after="0"/>
        <w:rPr>
          <w:rFonts w:ascii="Times New Roman" w:hAnsi="Times New Roman"/>
          <w:sz w:val="22"/>
          <w:szCs w:val="22"/>
          <w:lang w:eastAsia="zh-CN"/>
        </w:rPr>
      </w:pPr>
    </w:p>
    <w:p w14:paraId="3666B357" w14:textId="77777777" w:rsidR="00EA1ADF" w:rsidRDefault="00C57B13">
      <w:pPr>
        <w:pStyle w:val="Heading2"/>
        <w:rPr>
          <w:lang w:eastAsia="zh-CN"/>
        </w:rPr>
      </w:pPr>
      <w:r>
        <w:rPr>
          <w:lang w:eastAsia="zh-CN"/>
        </w:rPr>
        <w:t xml:space="preserve">2.3 Others Aspects </w:t>
      </w:r>
    </w:p>
    <w:p w14:paraId="1CFAEEA5" w14:textId="77777777" w:rsidR="00EA1ADF" w:rsidRDefault="00EA1ADF">
      <w:pPr>
        <w:pStyle w:val="BodyText"/>
        <w:spacing w:after="0"/>
        <w:rPr>
          <w:rFonts w:ascii="Times New Roman" w:hAnsi="Times New Roman"/>
          <w:sz w:val="22"/>
          <w:szCs w:val="22"/>
          <w:lang w:eastAsia="zh-CN"/>
        </w:rPr>
      </w:pPr>
    </w:p>
    <w:p w14:paraId="61A1E1D8"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A61F443"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BodyText"/>
        <w:spacing w:after="0"/>
        <w:rPr>
          <w:rFonts w:ascii="Times New Roman" w:hAnsi="Times New Roman"/>
          <w:sz w:val="22"/>
          <w:szCs w:val="22"/>
          <w:lang w:eastAsia="zh-CN"/>
        </w:rPr>
      </w:pPr>
    </w:p>
    <w:p w14:paraId="67F0B06E" w14:textId="77777777" w:rsidR="00EA1ADF" w:rsidRDefault="00C57B13">
      <w:pPr>
        <w:pStyle w:val="Heading4"/>
        <w:rPr>
          <w:lang w:eastAsia="zh-CN"/>
        </w:rPr>
      </w:pPr>
      <w:r>
        <w:rPr>
          <w:lang w:eastAsia="zh-CN"/>
        </w:rPr>
        <w:t>Summary of Discussions</w:t>
      </w:r>
    </w:p>
    <w:p w14:paraId="17AD5B4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BodyText"/>
        <w:spacing w:after="0"/>
        <w:rPr>
          <w:rFonts w:ascii="Times New Roman" w:hAnsi="Times New Roman"/>
          <w:sz w:val="22"/>
          <w:szCs w:val="22"/>
          <w:lang w:eastAsia="zh-CN"/>
        </w:rPr>
      </w:pPr>
    </w:p>
    <w:p w14:paraId="0F4C6A74" w14:textId="77777777" w:rsidR="00EA1ADF" w:rsidRDefault="00EA1ADF">
      <w:pPr>
        <w:pStyle w:val="BodyText"/>
        <w:spacing w:after="0"/>
        <w:rPr>
          <w:rFonts w:ascii="Times New Roman" w:hAnsi="Times New Roman"/>
          <w:sz w:val="22"/>
          <w:szCs w:val="22"/>
          <w:lang w:eastAsia="zh-CN"/>
        </w:rPr>
      </w:pPr>
    </w:p>
    <w:p w14:paraId="019CAACD" w14:textId="77777777" w:rsidR="00EA1ADF" w:rsidRDefault="00C57B13">
      <w:pPr>
        <w:pStyle w:val="Heading4"/>
        <w:rPr>
          <w:lang w:eastAsia="zh-CN"/>
        </w:rPr>
      </w:pPr>
      <w:r>
        <w:rPr>
          <w:lang w:eastAsia="zh-CN"/>
        </w:rPr>
        <w:t>&lt;Moderator’s Suggestion for Discussions&gt;</w:t>
      </w:r>
    </w:p>
    <w:p w14:paraId="725138F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BodyText"/>
        <w:spacing w:after="0"/>
        <w:rPr>
          <w:rFonts w:ascii="Times New Roman" w:hAnsi="Times New Roman"/>
          <w:sz w:val="22"/>
          <w:szCs w:val="22"/>
          <w:lang w:eastAsia="zh-CN"/>
        </w:rPr>
      </w:pPr>
    </w:p>
    <w:p w14:paraId="6039E135" w14:textId="77777777" w:rsidR="00EA1ADF" w:rsidRDefault="00EA1ADF">
      <w:pPr>
        <w:pStyle w:val="BodyText"/>
        <w:spacing w:after="0"/>
        <w:rPr>
          <w:rFonts w:ascii="Times New Roman" w:hAnsi="Times New Roman"/>
          <w:sz w:val="22"/>
          <w:szCs w:val="22"/>
          <w:lang w:eastAsia="zh-CN"/>
        </w:rPr>
      </w:pPr>
    </w:p>
    <w:p w14:paraId="2781931C" w14:textId="77777777" w:rsidR="00EA1ADF" w:rsidRDefault="00C57B13">
      <w:pPr>
        <w:pStyle w:val="Heading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6D1270E1"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57E3E2CA" w14:textId="4129FF7A" w:rsidR="008A1596" w:rsidRDefault="008A1596">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BodyText"/>
        <w:spacing w:after="0"/>
        <w:rPr>
          <w:rFonts w:ascii="Times New Roman" w:hAnsi="Times New Roman"/>
          <w:sz w:val="22"/>
          <w:szCs w:val="22"/>
          <w:lang w:eastAsia="zh-CN"/>
        </w:rPr>
      </w:pPr>
    </w:p>
    <w:p w14:paraId="51041CF3" w14:textId="5FCE758E" w:rsidR="00EA1ADF" w:rsidRDefault="00C57B13">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BodyText"/>
        <w:spacing w:after="0"/>
        <w:rPr>
          <w:rFonts w:ascii="Times New Roman" w:hAnsi="Times New Roman"/>
          <w:sz w:val="22"/>
          <w:szCs w:val="22"/>
          <w:lang w:eastAsia="zh-CN"/>
        </w:rPr>
      </w:pPr>
    </w:p>
    <w:p w14:paraId="05FC7899" w14:textId="77777777" w:rsidR="00EA1ADF" w:rsidRDefault="00C57B13">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BodyText"/>
        <w:spacing w:after="0"/>
        <w:rPr>
          <w:rFonts w:ascii="Times New Roman" w:eastAsiaTheme="minorEastAsia" w:hAnsi="Times New Roman"/>
          <w:sz w:val="22"/>
          <w:szCs w:val="22"/>
          <w:lang w:eastAsia="ko-KR"/>
        </w:rPr>
      </w:pPr>
    </w:p>
    <w:p w14:paraId="5C780B03" w14:textId="3EE5DFCA" w:rsidR="004F6257" w:rsidRDefault="005E1D3C" w:rsidP="004F6257">
      <w:pPr>
        <w:pStyle w:val="Heading4"/>
        <w:rPr>
          <w:lang w:eastAsia="zh-CN"/>
        </w:rPr>
      </w:pPr>
      <w:r>
        <w:rPr>
          <w:lang w:eastAsia="zh-CN"/>
        </w:rPr>
        <w:t xml:space="preserve">== </w:t>
      </w:r>
      <w:r w:rsidR="004F6257">
        <w:rPr>
          <w:lang w:eastAsia="zh-CN"/>
        </w:rPr>
        <w:t>Discussion Closed for #106-bis-e</w:t>
      </w:r>
      <w:r>
        <w:rPr>
          <w:lang w:eastAsia="zh-CN"/>
        </w:rPr>
        <w:t xml:space="preserve"> ==</w:t>
      </w:r>
    </w:p>
    <w:p w14:paraId="49625587" w14:textId="77777777" w:rsidR="004F6257" w:rsidRDefault="004F6257">
      <w:pPr>
        <w:pStyle w:val="BodyText"/>
        <w:spacing w:after="0"/>
        <w:rPr>
          <w:rFonts w:ascii="Times New Roman" w:eastAsiaTheme="minorEastAsia" w:hAnsi="Times New Roman"/>
          <w:sz w:val="22"/>
          <w:szCs w:val="22"/>
          <w:lang w:eastAsia="ko-KR"/>
        </w:rPr>
      </w:pPr>
    </w:p>
    <w:p w14:paraId="5E040549" w14:textId="77777777" w:rsidR="00EA1ADF" w:rsidRDefault="00EA1ADF">
      <w:pPr>
        <w:pStyle w:val="BodyText"/>
        <w:spacing w:after="0"/>
        <w:rPr>
          <w:rFonts w:ascii="Times New Roman" w:eastAsiaTheme="minorEastAsia" w:hAnsi="Times New Roman"/>
          <w:sz w:val="22"/>
          <w:szCs w:val="22"/>
          <w:lang w:eastAsia="ko-KR"/>
        </w:rPr>
      </w:pPr>
    </w:p>
    <w:p w14:paraId="5B4BBD00" w14:textId="77777777" w:rsidR="00EA1ADF" w:rsidRDefault="00C57B13">
      <w:pPr>
        <w:pStyle w:val="Heading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Heading6"/>
        <w:rPr>
          <w:lang w:eastAsia="zh-CN"/>
        </w:rPr>
      </w:pPr>
      <w:r w:rsidRPr="0031272B">
        <w:rPr>
          <w:highlight w:val="cyan"/>
          <w:lang w:eastAsia="zh-CN"/>
        </w:rPr>
        <w:t>Proposal 1.1-5C</w:t>
      </w:r>
    </w:p>
    <w:p w14:paraId="694D8F96"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BodyText"/>
        <w:spacing w:after="0"/>
        <w:rPr>
          <w:rFonts w:ascii="Times New Roman" w:hAnsi="Times New Roman"/>
          <w:sz w:val="22"/>
          <w:szCs w:val="22"/>
          <w:lang w:eastAsia="zh-CN"/>
        </w:rPr>
      </w:pPr>
    </w:p>
    <w:p w14:paraId="625B19F9" w14:textId="77777777" w:rsidR="005030A7" w:rsidRDefault="005030A7" w:rsidP="005030A7">
      <w:pPr>
        <w:pStyle w:val="Heading6"/>
        <w:rPr>
          <w:lang w:eastAsia="zh-CN"/>
        </w:rPr>
      </w:pPr>
      <w:r w:rsidRPr="0031272B">
        <w:rPr>
          <w:highlight w:val="cyan"/>
          <w:lang w:eastAsia="zh-CN"/>
        </w:rPr>
        <w:t>Proposal 1.1-7D</w:t>
      </w:r>
    </w:p>
    <w:p w14:paraId="5C004451"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BodyText"/>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FFS: Whether or not to indicate licensed regime by different synchronization raster entries.</w:t>
      </w:r>
    </w:p>
    <w:p w14:paraId="52E31238" w14:textId="77777777" w:rsidR="005030A7" w:rsidRDefault="005030A7" w:rsidP="005030A7">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BodyText"/>
        <w:spacing w:after="0"/>
        <w:rPr>
          <w:rFonts w:ascii="Times New Roman" w:eastAsiaTheme="minorEastAsia" w:hAnsi="Times New Roman"/>
          <w:sz w:val="22"/>
          <w:szCs w:val="22"/>
          <w:lang w:eastAsia="ko-KR"/>
        </w:rPr>
      </w:pPr>
    </w:p>
    <w:p w14:paraId="7C7DE13E" w14:textId="77777777" w:rsidR="005030A7" w:rsidRDefault="005030A7" w:rsidP="005030A7">
      <w:pPr>
        <w:pStyle w:val="BodyText"/>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Heading6"/>
        <w:rPr>
          <w:highlight w:val="cyan"/>
          <w:lang w:eastAsia="zh-CN"/>
        </w:rPr>
      </w:pPr>
      <w:r w:rsidRPr="00333803">
        <w:rPr>
          <w:highlight w:val="cyan"/>
          <w:lang w:eastAsia="zh-CN"/>
        </w:rPr>
        <w:t>Conclusion 1.2-3:</w:t>
      </w:r>
    </w:p>
    <w:p w14:paraId="5858920A" w14:textId="77777777" w:rsidR="00EA1ADF" w:rsidRDefault="00C57B13">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BodyText"/>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Heading6"/>
        <w:rPr>
          <w:highlight w:val="cyan"/>
          <w:lang w:eastAsia="zh-CN"/>
        </w:rPr>
      </w:pPr>
      <w:r w:rsidRPr="005344BB">
        <w:rPr>
          <w:highlight w:val="cyan"/>
          <w:lang w:eastAsia="zh-CN"/>
        </w:rPr>
        <w:t>Proposal 1.3-1A</w:t>
      </w:r>
    </w:p>
    <w:p w14:paraId="1D95B36A" w14:textId="77777777" w:rsidR="005344BB" w:rsidRDefault="005344BB" w:rsidP="005344BB">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BodyText"/>
        <w:spacing w:after="0"/>
        <w:rPr>
          <w:rFonts w:ascii="Times New Roman" w:hAnsi="Times New Roman"/>
          <w:sz w:val="22"/>
          <w:szCs w:val="22"/>
          <w:lang w:eastAsia="zh-CN"/>
        </w:rPr>
      </w:pPr>
    </w:p>
    <w:p w14:paraId="21071EFB" w14:textId="77777777" w:rsidR="0011768B" w:rsidRPr="00333803" w:rsidRDefault="0011768B" w:rsidP="00333803">
      <w:pPr>
        <w:pStyle w:val="Heading6"/>
        <w:rPr>
          <w:highlight w:val="cyan"/>
          <w:lang w:eastAsia="zh-CN"/>
        </w:rPr>
      </w:pPr>
      <w:r w:rsidRPr="00333803">
        <w:rPr>
          <w:highlight w:val="cyan"/>
          <w:lang w:eastAsia="zh-CN"/>
        </w:rPr>
        <w:t>Proposal 1.3-4A</w:t>
      </w:r>
    </w:p>
    <w:p w14:paraId="293C3D41" w14:textId="77777777" w:rsidR="0011768B" w:rsidRDefault="0011768B" w:rsidP="0011768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1768B" w14:paraId="3543AB3B" w14:textId="77777777" w:rsidTr="00505588">
        <w:trPr>
          <w:cantSplit/>
        </w:trPr>
        <w:tc>
          <w:tcPr>
            <w:tcW w:w="810" w:type="dxa"/>
            <w:tcBorders>
              <w:bottom w:val="double" w:sz="4" w:space="0" w:color="auto"/>
              <w:right w:val="double" w:sz="4" w:space="0" w:color="auto"/>
            </w:tcBorders>
            <w:shd w:val="clear" w:color="auto" w:fill="E0E0E0"/>
            <w:vAlign w:val="center"/>
          </w:tcPr>
          <w:p w14:paraId="0706B7B1" w14:textId="77777777" w:rsidR="0011768B" w:rsidRDefault="0011768B" w:rsidP="00505588">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7C1A2F2" w14:textId="77777777" w:rsidR="0011768B" w:rsidRDefault="0011768B" w:rsidP="00505588">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A94E6BE" w14:textId="77777777" w:rsidR="0011768B" w:rsidRDefault="0011768B" w:rsidP="00505588">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D64F624" w14:textId="77777777" w:rsidR="0011768B" w:rsidRDefault="0011768B" w:rsidP="00505588">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1768B" w14:paraId="6F1FA240" w14:textId="77777777" w:rsidTr="00505588">
        <w:trPr>
          <w:cantSplit/>
          <w:trHeight w:val="594"/>
        </w:trPr>
        <w:tc>
          <w:tcPr>
            <w:tcW w:w="810" w:type="dxa"/>
            <w:tcBorders>
              <w:top w:val="double" w:sz="4" w:space="0" w:color="auto"/>
              <w:right w:val="double" w:sz="4" w:space="0" w:color="auto"/>
            </w:tcBorders>
            <w:shd w:val="clear" w:color="auto" w:fill="auto"/>
            <w:vAlign w:val="center"/>
          </w:tcPr>
          <w:p w14:paraId="000CBC59" w14:textId="77777777" w:rsidR="0011768B" w:rsidRDefault="0011768B" w:rsidP="00505588">
            <w:pPr>
              <w:pStyle w:val="TAC"/>
            </w:pPr>
            <w:r>
              <w:t>0</w:t>
            </w:r>
          </w:p>
        </w:tc>
        <w:tc>
          <w:tcPr>
            <w:tcW w:w="5040" w:type="dxa"/>
            <w:tcBorders>
              <w:top w:val="double" w:sz="4" w:space="0" w:color="auto"/>
              <w:left w:val="double" w:sz="4" w:space="0" w:color="auto"/>
            </w:tcBorders>
            <w:vAlign w:val="center"/>
          </w:tcPr>
          <w:p w14:paraId="03A24182" w14:textId="77777777" w:rsidR="0011768B" w:rsidRDefault="0011768B" w:rsidP="00505588">
            <w:pPr>
              <w:spacing w:after="0"/>
              <w:jc w:val="center"/>
              <w:textAlignment w:val="bottom"/>
            </w:pPr>
            <w:r>
              <w:rPr>
                <w:noProof/>
                <w:position w:val="-12"/>
                <w:szCs w:val="24"/>
                <w:lang w:eastAsia="zh-CN"/>
              </w:rPr>
              <w:drawing>
                <wp:inline distT="0" distB="0" distL="0" distR="0" wp14:anchorId="4FD406A7" wp14:editId="14100658">
                  <wp:extent cx="818515" cy="179070"/>
                  <wp:effectExtent l="0" t="0" r="635"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2B7BAEC" w14:textId="77777777" w:rsidR="0011768B" w:rsidRDefault="0011768B" w:rsidP="00505588">
            <w:pPr>
              <w:spacing w:after="0"/>
              <w:jc w:val="center"/>
              <w:textAlignment w:val="bottom"/>
              <w:rPr>
                <w:rFonts w:ascii="Arial" w:hAnsi="Arial" w:cs="Arial"/>
                <w:sz w:val="18"/>
                <w:szCs w:val="18"/>
              </w:rPr>
            </w:pPr>
            <w:r>
              <w:rPr>
                <w:noProof/>
                <w:position w:val="-12"/>
                <w:szCs w:val="24"/>
                <w:lang w:eastAsia="zh-CN"/>
              </w:rPr>
              <w:drawing>
                <wp:inline distT="0" distB="0" distL="0" distR="0" wp14:anchorId="45D010FF" wp14:editId="5A28D4DC">
                  <wp:extent cx="56197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8AB4B0" w14:textId="77777777" w:rsidR="0011768B" w:rsidRDefault="0011768B" w:rsidP="00505588">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2D429A21" w14:textId="77777777" w:rsidR="0011768B" w:rsidRDefault="0011768B" w:rsidP="00505588">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1768B" w14:paraId="762805DC" w14:textId="77777777" w:rsidTr="00505588">
        <w:trPr>
          <w:cantSplit/>
        </w:trPr>
        <w:tc>
          <w:tcPr>
            <w:tcW w:w="810" w:type="dxa"/>
            <w:tcBorders>
              <w:right w:val="double" w:sz="4" w:space="0" w:color="auto"/>
            </w:tcBorders>
            <w:shd w:val="clear" w:color="auto" w:fill="auto"/>
            <w:vAlign w:val="center"/>
          </w:tcPr>
          <w:p w14:paraId="2BA06F48" w14:textId="77777777" w:rsidR="0011768B" w:rsidRDefault="0011768B" w:rsidP="00505588">
            <w:pPr>
              <w:pStyle w:val="TAC"/>
            </w:pPr>
            <w:r>
              <w:t>1 ~ 15</w:t>
            </w:r>
          </w:p>
        </w:tc>
        <w:tc>
          <w:tcPr>
            <w:tcW w:w="8849" w:type="dxa"/>
            <w:gridSpan w:val="2"/>
            <w:tcBorders>
              <w:left w:val="double" w:sz="4" w:space="0" w:color="auto"/>
            </w:tcBorders>
            <w:vAlign w:val="center"/>
          </w:tcPr>
          <w:p w14:paraId="44D9E4B6" w14:textId="77777777" w:rsidR="0011768B" w:rsidRDefault="0011768B" w:rsidP="00505588">
            <w:pPr>
              <w:pStyle w:val="TAC"/>
            </w:pPr>
            <w:r>
              <w:rPr>
                <w:rFonts w:cs="Arial"/>
                <w:kern w:val="24"/>
                <w:szCs w:val="18"/>
              </w:rPr>
              <w:t>Reserved</w:t>
            </w:r>
          </w:p>
        </w:tc>
      </w:tr>
    </w:tbl>
    <w:p w14:paraId="7875D0C4" w14:textId="77777777" w:rsidR="0011768B" w:rsidRDefault="0011768B" w:rsidP="0011768B">
      <w:pPr>
        <w:pStyle w:val="BodyText"/>
        <w:spacing w:after="0"/>
        <w:rPr>
          <w:rFonts w:ascii="Times New Roman" w:hAnsi="Times New Roman"/>
          <w:sz w:val="22"/>
          <w:szCs w:val="22"/>
          <w:lang w:eastAsia="zh-CN"/>
        </w:rPr>
      </w:pPr>
    </w:p>
    <w:p w14:paraId="0E67BEF7" w14:textId="77777777" w:rsidR="00EA1ADF" w:rsidRPr="000637CB" w:rsidRDefault="00C57B13" w:rsidP="000637CB">
      <w:pPr>
        <w:pStyle w:val="Heading6"/>
        <w:rPr>
          <w:highlight w:val="cyan"/>
          <w:lang w:eastAsia="zh-CN"/>
        </w:rPr>
      </w:pPr>
      <w:r w:rsidRPr="000637CB">
        <w:rPr>
          <w:highlight w:val="cyan"/>
          <w:lang w:eastAsia="zh-CN"/>
        </w:rPr>
        <w:t>Proposal 2.1-1</w:t>
      </w:r>
    </w:p>
    <w:p w14:paraId="3D15B856"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BodyText"/>
        <w:spacing w:after="0"/>
        <w:rPr>
          <w:rFonts w:ascii="Times New Roman" w:hAnsi="Times New Roman"/>
          <w:sz w:val="22"/>
          <w:szCs w:val="22"/>
          <w:lang w:eastAsia="zh-CN"/>
        </w:rPr>
      </w:pPr>
    </w:p>
    <w:p w14:paraId="0C405999" w14:textId="77777777" w:rsidR="00EA1ADF" w:rsidRPr="000637CB" w:rsidRDefault="00C57B13" w:rsidP="000637CB">
      <w:pPr>
        <w:pStyle w:val="Heading6"/>
        <w:rPr>
          <w:highlight w:val="cyan"/>
          <w:lang w:eastAsia="zh-CN"/>
        </w:rPr>
      </w:pPr>
      <w:r w:rsidRPr="000637CB">
        <w:rPr>
          <w:highlight w:val="cyan"/>
          <w:lang w:eastAsia="zh-CN"/>
        </w:rPr>
        <w:t>Proposal 2.1-2A</w:t>
      </w:r>
    </w:p>
    <w:p w14:paraId="1BB9F875"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487D6AFC" w14:textId="77777777" w:rsidR="00EA1ADF" w:rsidRDefault="00EA1ADF">
      <w:pPr>
        <w:pStyle w:val="BodyText"/>
        <w:spacing w:after="0"/>
        <w:rPr>
          <w:rFonts w:ascii="Times New Roman" w:eastAsiaTheme="minorEastAsia" w:hAnsi="Times New Roman"/>
          <w:sz w:val="22"/>
          <w:szCs w:val="22"/>
          <w:lang w:eastAsia="ko-KR"/>
        </w:rPr>
      </w:pPr>
    </w:p>
    <w:p w14:paraId="0E7E0E28" w14:textId="77777777" w:rsidR="00EA1ADF" w:rsidRDefault="00EA1ADF">
      <w:pPr>
        <w:pStyle w:val="BodyText"/>
        <w:spacing w:after="0"/>
        <w:rPr>
          <w:rFonts w:ascii="Times New Roman" w:eastAsiaTheme="minorEastAsia" w:hAnsi="Times New Roman"/>
          <w:sz w:val="22"/>
          <w:szCs w:val="22"/>
          <w:lang w:eastAsia="ko-KR"/>
        </w:rPr>
      </w:pPr>
    </w:p>
    <w:p w14:paraId="14F1C862" w14:textId="77777777" w:rsidR="00EA1ADF" w:rsidRDefault="00C57B13">
      <w:pPr>
        <w:pStyle w:val="Heading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BodyText"/>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BodyText"/>
        <w:spacing w:after="0"/>
        <w:rPr>
          <w:rFonts w:ascii="Times New Roman" w:eastAsiaTheme="minorEastAsia" w:hAnsi="Times New Roman"/>
          <w:sz w:val="22"/>
          <w:szCs w:val="22"/>
          <w:lang w:eastAsia="ko-KR"/>
        </w:rPr>
      </w:pPr>
    </w:p>
    <w:p w14:paraId="78CC942F" w14:textId="3176D5B9" w:rsidR="00EA1ADF" w:rsidRDefault="00DF2203">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BodyText"/>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BodyText"/>
        <w:spacing w:after="0"/>
        <w:rPr>
          <w:rFonts w:ascii="Times New Roman" w:eastAsiaTheme="minorEastAsia" w:hAnsi="Times New Roman"/>
          <w:sz w:val="22"/>
          <w:szCs w:val="22"/>
          <w:lang w:eastAsia="ko-KR"/>
        </w:rPr>
      </w:pPr>
    </w:p>
    <w:p w14:paraId="35CF2C08" w14:textId="77777777" w:rsidR="00EA1ADF" w:rsidRDefault="00EA1ADF">
      <w:pPr>
        <w:pStyle w:val="BodyText"/>
        <w:spacing w:after="0"/>
        <w:rPr>
          <w:rFonts w:ascii="Times New Roman" w:eastAsiaTheme="minorEastAsia" w:hAnsi="Times New Roman"/>
          <w:sz w:val="22"/>
          <w:szCs w:val="22"/>
          <w:lang w:eastAsia="ko-KR"/>
        </w:rPr>
      </w:pPr>
    </w:p>
    <w:p w14:paraId="67D8F6AF" w14:textId="77777777" w:rsidR="00EA1ADF" w:rsidRDefault="00C57B13">
      <w:pPr>
        <w:pStyle w:val="Heading1"/>
        <w:textAlignment w:val="auto"/>
        <w:rPr>
          <w:rFonts w:cs="Arial"/>
          <w:sz w:val="32"/>
          <w:szCs w:val="32"/>
          <w:lang w:val="en-US"/>
        </w:rPr>
      </w:pPr>
      <w:r>
        <w:rPr>
          <w:rFonts w:cs="Arial"/>
          <w:sz w:val="32"/>
          <w:szCs w:val="32"/>
          <w:lang w:val="en-US"/>
        </w:rPr>
        <w:t>Reference</w:t>
      </w:r>
    </w:p>
    <w:p w14:paraId="097C983B" w14:textId="77777777" w:rsidR="00EA1ADF" w:rsidRDefault="00C57B13">
      <w:pPr>
        <w:pStyle w:val="ListParagraph"/>
        <w:numPr>
          <w:ilvl w:val="0"/>
          <w:numId w:val="53"/>
        </w:numPr>
        <w:ind w:left="540" w:hanging="540"/>
        <w:rPr>
          <w:lang w:eastAsia="zh-CN"/>
        </w:rPr>
      </w:pPr>
      <w:r>
        <w:rPr>
          <w:lang w:eastAsia="zh-CN"/>
        </w:rPr>
        <w:t>R1-2108767, “Initial access signals and channels for 52-71GHz spectrum,” Huawei, HiSilicon</w:t>
      </w:r>
    </w:p>
    <w:p w14:paraId="0BE8BE31" w14:textId="77777777" w:rsidR="00EA1ADF" w:rsidRDefault="00C57B13">
      <w:pPr>
        <w:pStyle w:val="ListParagraph"/>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ListParagraph"/>
        <w:numPr>
          <w:ilvl w:val="0"/>
          <w:numId w:val="53"/>
        </w:numPr>
        <w:ind w:left="540" w:hanging="540"/>
        <w:rPr>
          <w:lang w:eastAsia="zh-CN"/>
        </w:rPr>
      </w:pPr>
      <w:r>
        <w:rPr>
          <w:lang w:eastAsia="zh-CN"/>
        </w:rPr>
        <w:t>R1-2108902, “Discussion on initial access aspects for NR for 60GHz,” Spreadtrum Communications</w:t>
      </w:r>
    </w:p>
    <w:p w14:paraId="5CFE8BB4" w14:textId="77777777" w:rsidR="00EA1ADF" w:rsidRDefault="00C57B13">
      <w:pPr>
        <w:pStyle w:val="ListParagraph"/>
        <w:numPr>
          <w:ilvl w:val="0"/>
          <w:numId w:val="53"/>
        </w:numPr>
        <w:ind w:left="540" w:hanging="540"/>
        <w:rPr>
          <w:lang w:eastAsia="zh-CN"/>
        </w:rPr>
      </w:pPr>
      <w:r>
        <w:rPr>
          <w:lang w:eastAsia="zh-CN"/>
        </w:rPr>
        <w:t>R1-2108934, “Discussion on the initial access aspects for 52.6 to 71GHz,” ZTE, Sanechips</w:t>
      </w:r>
    </w:p>
    <w:p w14:paraId="2C425587" w14:textId="77777777" w:rsidR="00EA1ADF" w:rsidRDefault="00C57B13">
      <w:pPr>
        <w:pStyle w:val="ListParagraph"/>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ListParagraph"/>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ListParagraph"/>
        <w:numPr>
          <w:ilvl w:val="0"/>
          <w:numId w:val="53"/>
        </w:numPr>
        <w:ind w:left="540" w:hanging="540"/>
        <w:rPr>
          <w:lang w:eastAsia="zh-CN"/>
        </w:rPr>
      </w:pPr>
      <w:r>
        <w:rPr>
          <w:lang w:eastAsia="zh-CN"/>
        </w:rPr>
        <w:t>R1-2109070, “Discusson on initial access aspects,” OPPO</w:t>
      </w:r>
    </w:p>
    <w:p w14:paraId="1F75B7AD" w14:textId="77777777" w:rsidR="00EA1ADF" w:rsidRDefault="00C57B13">
      <w:pPr>
        <w:pStyle w:val="ListParagraph"/>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ListParagraph"/>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ListParagraph"/>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ListParagraph"/>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ListParagraph"/>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ListParagraph"/>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ListParagraph"/>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ListParagraph"/>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ListParagraph"/>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ListParagraph"/>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ListParagraph"/>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ListParagraph"/>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ListParagraph"/>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ListParagraph"/>
        <w:numPr>
          <w:ilvl w:val="0"/>
          <w:numId w:val="53"/>
        </w:numPr>
        <w:ind w:left="540" w:hanging="540"/>
        <w:rPr>
          <w:lang w:eastAsia="zh-CN"/>
        </w:rPr>
      </w:pPr>
      <w:r>
        <w:rPr>
          <w:lang w:eastAsia="zh-CN"/>
        </w:rPr>
        <w:t>R1-2109903, “Discussion on initial access channels and signals for operation in 52.6-71GHz,” InterDigital, Inc.</w:t>
      </w:r>
    </w:p>
    <w:p w14:paraId="5B07077E" w14:textId="77777777" w:rsidR="00EA1ADF" w:rsidRDefault="00C57B13">
      <w:pPr>
        <w:pStyle w:val="ListParagraph"/>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ListParagraph"/>
        <w:numPr>
          <w:ilvl w:val="0"/>
          <w:numId w:val="53"/>
        </w:numPr>
        <w:ind w:left="540" w:hanging="540"/>
        <w:rPr>
          <w:lang w:eastAsia="zh-CN"/>
        </w:rPr>
      </w:pPr>
      <w:r>
        <w:rPr>
          <w:lang w:eastAsia="zh-CN"/>
        </w:rPr>
        <w:t>R1-2109992, “Initial access aspects,” Sharp</w:t>
      </w:r>
    </w:p>
    <w:p w14:paraId="0F3EEE23" w14:textId="77777777" w:rsidR="00EA1ADF" w:rsidRDefault="00C57B13">
      <w:pPr>
        <w:pStyle w:val="ListParagraph"/>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ListParagraph"/>
        <w:numPr>
          <w:ilvl w:val="0"/>
          <w:numId w:val="53"/>
        </w:numPr>
        <w:ind w:left="540" w:hanging="540"/>
        <w:rPr>
          <w:lang w:eastAsia="zh-CN"/>
        </w:rPr>
      </w:pPr>
      <w:r>
        <w:rPr>
          <w:lang w:eastAsia="zh-CN"/>
        </w:rPr>
        <w:t>R1-2110109, “NR SSB design consideration for 52.6 GHz to 71 GHz,” Convida Wireless</w:t>
      </w:r>
    </w:p>
    <w:p w14:paraId="1DF6CB32" w14:textId="77777777" w:rsidR="00EA1ADF" w:rsidRDefault="00C57B13">
      <w:pPr>
        <w:pStyle w:val="ListParagraph"/>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ListParagraph"/>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1B5DB" w14:textId="77777777" w:rsidR="00731F00" w:rsidRDefault="00731F00">
      <w:pPr>
        <w:spacing w:after="0" w:line="240" w:lineRule="auto"/>
      </w:pPr>
      <w:r>
        <w:separator/>
      </w:r>
    </w:p>
  </w:endnote>
  <w:endnote w:type="continuationSeparator" w:id="0">
    <w:p w14:paraId="1B6440E4" w14:textId="77777777" w:rsidR="00731F00" w:rsidRDefault="00731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439C" w14:textId="77777777" w:rsidR="00C57B13" w:rsidRDefault="00C57B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E983CC" w14:textId="77777777" w:rsidR="00C57B13" w:rsidRDefault="00C57B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CD1D1" w14:textId="11A51E35" w:rsidR="00C57B13" w:rsidRDefault="00C57B13">
    <w:pPr>
      <w:pStyle w:val="Footer"/>
      <w:ind w:right="360"/>
    </w:pPr>
    <w:r>
      <w:rPr>
        <w:rStyle w:val="PageNumber"/>
      </w:rPr>
      <w:fldChar w:fldCharType="begin"/>
    </w:r>
    <w:r>
      <w:rPr>
        <w:rStyle w:val="PageNumber"/>
      </w:rPr>
      <w:instrText xml:space="preserve"> PAGE </w:instrText>
    </w:r>
    <w:r>
      <w:rPr>
        <w:rStyle w:val="PageNumber"/>
      </w:rPr>
      <w:fldChar w:fldCharType="separate"/>
    </w:r>
    <w:r w:rsidR="006C3204">
      <w:rPr>
        <w:rStyle w:val="PageNumber"/>
        <w:noProof/>
      </w:rPr>
      <w:t>71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6C3204">
      <w:rPr>
        <w:rStyle w:val="PageNumber"/>
        <w:noProof/>
      </w:rPr>
      <w:t>174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B80F" w14:textId="77777777" w:rsidR="00A97B38" w:rsidRDefault="00A97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2CCCC" w14:textId="77777777" w:rsidR="00731F00" w:rsidRDefault="00731F00">
      <w:pPr>
        <w:spacing w:after="0" w:line="240" w:lineRule="auto"/>
      </w:pPr>
      <w:r>
        <w:separator/>
      </w:r>
    </w:p>
  </w:footnote>
  <w:footnote w:type="continuationSeparator" w:id="0">
    <w:p w14:paraId="7F90C642" w14:textId="77777777" w:rsidR="00731F00" w:rsidRDefault="00731F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235ED" w14:textId="77777777" w:rsidR="00C57B13" w:rsidRDefault="00C57B13">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1E1A4" w14:textId="77777777" w:rsidR="00A97B38" w:rsidRDefault="00A97B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C6954" w14:textId="77777777" w:rsidR="00A97B38" w:rsidRDefault="00A97B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MS Mincho" w:hAnsi="Arial"/>
      <w:lang w:val="en-GB" w:eastAsia="en-US"/>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microsoft.com/office/2011/relationships/people" Target="people.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haredContentType xmlns="Microsoft.SharePoint.Taxonomy.ContentTypeSync" SourceId="34c87397-5fc1-491e-85e7-d6110dbe9cbd" ContentTypeId="0x0101" PreviousValue="false"/>
</file>

<file path=customXml/item8.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Props1.xml><?xml version="1.0" encoding="utf-8"?>
<ds:datastoreItem xmlns:ds="http://schemas.openxmlformats.org/officeDocument/2006/customXml" ds:itemID="{2A1224D3-2AF5-4138-AE25-68829E3C6B1B}">
  <ds:schemaRefs>
    <ds:schemaRef ds:uri="http://schemas.openxmlformats.org/officeDocument/2006/bibliography"/>
  </ds:schemaRefs>
</ds:datastoreItem>
</file>

<file path=customXml/itemProps2.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3.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EFEFE2-0A1E-4311-A709-AFC88C649FA9}">
  <ds:schemaRefs>
    <ds:schemaRef ds:uri="http://schemas.openxmlformats.org/officeDocument/2006/bibliography"/>
  </ds:schemaRefs>
</ds:datastoreItem>
</file>

<file path=customXml/itemProps7.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8.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122</TotalTime>
  <Pages>1</Pages>
  <Words>59530</Words>
  <Characters>339326</Characters>
  <Application>Microsoft Office Word</Application>
  <DocSecurity>0</DocSecurity>
  <Lines>2827</Lines>
  <Paragraphs>796</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398060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285</cp:revision>
  <cp:lastPrinted>2011-11-09T07:49:00Z</cp:lastPrinted>
  <dcterms:created xsi:type="dcterms:W3CDTF">2021-10-18T19:56:00Z</dcterms:created>
  <dcterms:modified xsi:type="dcterms:W3CDTF">2021-10-18T21:59:00Z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