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FC3536" w14:textId="77777777" w:rsidR="00EA1ADF" w:rsidRDefault="00EA1ADF">
      <w:pPr>
        <w:tabs>
          <w:tab w:val="left" w:pos="4860"/>
        </w:tabs>
        <w:spacing w:after="0"/>
        <w:ind w:left="1988" w:hanging="1988"/>
        <w:rPr>
          <w:rFonts w:ascii="Arial" w:hAnsi="Arial" w:cs="Arial"/>
          <w:b/>
          <w:sz w:val="24"/>
          <w:lang w:eastAsia="zh-CN"/>
        </w:rPr>
      </w:pPr>
    </w:p>
    <w:p w14:paraId="0B924F02" w14:textId="77777777" w:rsidR="00EA1ADF" w:rsidRDefault="00C57B13">
      <w:pPr>
        <w:tabs>
          <w:tab w:val="left" w:pos="4860"/>
        </w:tabs>
        <w:spacing w:after="0"/>
        <w:ind w:left="1988" w:hanging="1988"/>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R1-2110537</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06EDB2E8" w14:textId="77777777" w:rsidR="00EA1ADF" w:rsidRDefault="00C57B13">
          <w:pPr>
            <w:spacing w:after="0"/>
            <w:ind w:left="1988" w:hanging="1988"/>
            <w:rPr>
              <w:rFonts w:ascii="Arial" w:hAnsi="Arial" w:cs="Arial"/>
              <w:b/>
              <w:sz w:val="24"/>
            </w:rPr>
          </w:pPr>
          <w:r>
            <w:rPr>
              <w:rFonts w:ascii="Arial" w:hAnsi="Arial" w:cs="Arial"/>
              <w:b/>
              <w:sz w:val="24"/>
            </w:rPr>
            <w:t>e-Meeting, October 11 – 19, 2021</w:t>
          </w:r>
        </w:p>
      </w:sdtContent>
    </w:sdt>
    <w:p w14:paraId="67F52414" w14:textId="77777777" w:rsidR="00EA1ADF" w:rsidRDefault="00EA1ADF">
      <w:pPr>
        <w:spacing w:after="0"/>
        <w:ind w:left="1988" w:hanging="1988"/>
        <w:rPr>
          <w:rFonts w:ascii="Arial" w:hAnsi="Arial" w:cs="Arial"/>
          <w:b/>
          <w:sz w:val="24"/>
        </w:rPr>
      </w:pPr>
    </w:p>
    <w:p w14:paraId="4275FD24" w14:textId="77777777" w:rsidR="00EA1ADF" w:rsidRDefault="00C57B13">
      <w:pPr>
        <w:spacing w:after="0"/>
        <w:ind w:left="1988" w:hanging="1988"/>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437D1ACE" w14:textId="77777777" w:rsidR="00EA1ADF" w:rsidRDefault="00C57B13">
      <w:pPr>
        <w:spacing w:after="0"/>
        <w:ind w:left="1988" w:hanging="1988"/>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b/>
              <w:sz w:val="24"/>
            </w:rPr>
            <w:t>Summary #3 of email discussion on initial access aspect of NR extension up to 71 GHz</w:t>
          </w:r>
        </w:sdtContent>
      </w:sdt>
    </w:p>
    <w:p w14:paraId="317A2AAD" w14:textId="77777777" w:rsidR="00EA1ADF" w:rsidRDefault="00C57B13">
      <w:pPr>
        <w:spacing w:after="0"/>
        <w:ind w:left="1988" w:hanging="1988"/>
        <w:rPr>
          <w:rFonts w:ascii="Arial" w:hAnsi="Arial" w:cs="Arial"/>
          <w:b/>
          <w:sz w:val="24"/>
        </w:rPr>
      </w:pPr>
      <w:r>
        <w:rPr>
          <w:rFonts w:ascii="Arial" w:hAnsi="Arial" w:cs="Arial"/>
          <w:b/>
          <w:sz w:val="24"/>
        </w:rPr>
        <w:t>Agenda item:</w:t>
      </w:r>
      <w:r>
        <w:rPr>
          <w:rFonts w:ascii="Arial" w:hAnsi="Arial" w:cs="Arial"/>
          <w:b/>
          <w:sz w:val="24"/>
        </w:rPr>
        <w:tab/>
        <w:t>8.2.1</w:t>
      </w:r>
    </w:p>
    <w:p w14:paraId="36C40085" w14:textId="77777777" w:rsidR="00EA1ADF" w:rsidRDefault="00C57B13">
      <w:pPr>
        <w:spacing w:after="0"/>
        <w:ind w:left="1988" w:hanging="1988"/>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1854C7B5" w14:textId="77777777" w:rsidR="00EA1ADF" w:rsidRDefault="00EA1ADF">
      <w:pPr>
        <w:spacing w:after="0"/>
        <w:ind w:left="2388" w:hangingChars="995" w:hanging="2388"/>
        <w:rPr>
          <w:sz w:val="24"/>
        </w:rPr>
      </w:pPr>
    </w:p>
    <w:p w14:paraId="077E38FC" w14:textId="77777777" w:rsidR="00EA1ADF" w:rsidRDefault="00C57B13">
      <w:pPr>
        <w:pStyle w:val="Heading1"/>
        <w:numPr>
          <w:ilvl w:val="0"/>
          <w:numId w:val="5"/>
        </w:numPr>
        <w:ind w:left="360"/>
        <w:rPr>
          <w:rFonts w:cs="Arial"/>
          <w:sz w:val="32"/>
          <w:szCs w:val="32"/>
          <w:lang w:val="en-US"/>
        </w:rPr>
      </w:pPr>
      <w:r>
        <w:rPr>
          <w:rFonts w:cs="Arial"/>
          <w:sz w:val="32"/>
          <w:szCs w:val="32"/>
          <w:lang w:val="en-US"/>
        </w:rPr>
        <w:t>Introduction</w:t>
      </w:r>
    </w:p>
    <w:p w14:paraId="105CC0F0" w14:textId="77777777" w:rsidR="00EA1ADF" w:rsidRDefault="00C57B13">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162832A" w14:textId="77777777" w:rsidR="00EA1ADF" w:rsidRDefault="00C57B13">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TableGrid"/>
        <w:tblW w:w="0" w:type="auto"/>
        <w:tblLook w:val="04A0" w:firstRow="1" w:lastRow="0" w:firstColumn="1" w:lastColumn="0" w:noHBand="0" w:noVBand="1"/>
      </w:tblPr>
      <w:tblGrid>
        <w:gridCol w:w="9962"/>
      </w:tblGrid>
      <w:tr w:rsidR="00EA1ADF" w14:paraId="3D5D5228" w14:textId="77777777">
        <w:tc>
          <w:tcPr>
            <w:tcW w:w="9962" w:type="dxa"/>
          </w:tcPr>
          <w:p w14:paraId="4B4EC324" w14:textId="77777777" w:rsidR="00EA1ADF" w:rsidRDefault="00C57B13">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27A11099" w14:textId="77777777" w:rsidR="00EA1ADF" w:rsidRDefault="00C57B13">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69069339" w14:textId="77777777" w:rsidR="00EA1ADF" w:rsidRDefault="00C57B13">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3C4AE326" w14:textId="77777777" w:rsidR="00EA1ADF" w:rsidRDefault="00C57B13">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1FF902CC" w14:textId="77777777" w:rsidR="00EA1ADF" w:rsidRDefault="00C57B13">
            <w:pPr>
              <w:pStyle w:val="B1"/>
              <w:numPr>
                <w:ilvl w:val="2"/>
                <w:numId w:val="6"/>
              </w:numPr>
              <w:spacing w:before="0" w:after="0" w:line="240" w:lineRule="auto"/>
              <w:rPr>
                <w:lang w:eastAsia="zh-CN"/>
              </w:rPr>
            </w:pPr>
            <w:r>
              <w:rPr>
                <w:lang w:eastAsia="zh-CN"/>
              </w:rPr>
              <w:t>Note: coverage enhancement for SSB is not pursued.</w:t>
            </w:r>
          </w:p>
          <w:p w14:paraId="2EED055B" w14:textId="77777777" w:rsidR="00EA1ADF" w:rsidRDefault="00C57B13">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55F34534" w14:textId="77777777" w:rsidR="00EA1ADF" w:rsidRDefault="00C57B13">
            <w:pPr>
              <w:pStyle w:val="B1"/>
              <w:numPr>
                <w:ilvl w:val="2"/>
                <w:numId w:val="6"/>
              </w:numPr>
              <w:spacing w:before="0" w:after="0" w:line="240" w:lineRule="auto"/>
              <w:rPr>
                <w:lang w:eastAsia="zh-CN"/>
              </w:rPr>
            </w:pPr>
            <w:r>
              <w:rPr>
                <w:lang w:eastAsia="zh-CN"/>
              </w:rPr>
              <w:t>Limited sync raster entry numbers</w:t>
            </w:r>
          </w:p>
          <w:p w14:paraId="70B2D13A" w14:textId="77777777" w:rsidR="00EA1ADF" w:rsidRDefault="00C57B13">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17118925" w14:textId="77777777" w:rsidR="00EA1ADF" w:rsidRDefault="00C57B13">
            <w:pPr>
              <w:pStyle w:val="B1"/>
              <w:numPr>
                <w:ilvl w:val="2"/>
                <w:numId w:val="6"/>
              </w:numPr>
              <w:spacing w:before="0" w:after="0" w:line="240" w:lineRule="auto"/>
              <w:rPr>
                <w:lang w:eastAsia="zh-CN"/>
              </w:rPr>
            </w:pPr>
            <w:r>
              <w:rPr>
                <w:lang w:eastAsia="zh-CN"/>
              </w:rPr>
              <w:t>only 480kHz CORESET#0/Type0-PDCCH SCS supported for 480 kHz SSB SCS.</w:t>
            </w:r>
          </w:p>
          <w:p w14:paraId="16C719A6" w14:textId="77777777" w:rsidR="00EA1ADF" w:rsidRDefault="00C57B13">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6F2FBA89" w14:textId="77777777" w:rsidR="00EA1ADF" w:rsidRDefault="00C57B13">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151413AE" w14:textId="77777777" w:rsidR="00EA1ADF" w:rsidRDefault="00C57B13">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43C211" w14:textId="77777777" w:rsidR="00EA1ADF" w:rsidRDefault="00C57B13">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78E76F" w14:textId="77777777" w:rsidR="00EA1ADF" w:rsidRDefault="00C57B13">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61535E52" w14:textId="77777777" w:rsidR="00EA1ADF" w:rsidRDefault="00C57B13">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56565730" w14:textId="77777777" w:rsidR="00EA1ADF" w:rsidRDefault="00C57B13">
            <w:pPr>
              <w:pStyle w:val="B1"/>
              <w:numPr>
                <w:ilvl w:val="2"/>
                <w:numId w:val="6"/>
              </w:numPr>
              <w:spacing w:before="0" w:after="0" w:line="240" w:lineRule="auto"/>
              <w:rPr>
                <w:lang w:eastAsia="ja-JP"/>
              </w:rPr>
            </w:pPr>
            <w:r>
              <w:rPr>
                <w:lang w:eastAsia="ja-JP"/>
              </w:rPr>
              <w:t xml:space="preserve">FFS: additional method(s) to enable support to obtain </w:t>
            </w:r>
            <w:proofErr w:type="spellStart"/>
            <w:r>
              <w:rPr>
                <w:lang w:eastAsia="ja-JP"/>
              </w:rPr>
              <w:t>neighbour</w:t>
            </w:r>
            <w:proofErr w:type="spellEnd"/>
            <w:r>
              <w:rPr>
                <w:lang w:eastAsia="ja-JP"/>
              </w:rPr>
              <w:t xml:space="preserve"> cell SIB1 contents related to CGI reporting</w:t>
            </w:r>
          </w:p>
          <w:p w14:paraId="495BBFC0" w14:textId="77777777" w:rsidR="00EA1ADF" w:rsidRDefault="00C57B13">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5FD8177E" w14:textId="77777777" w:rsidR="00EA1ADF" w:rsidRDefault="00C57B13">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000A2873" w14:textId="77777777" w:rsidR="00EA1ADF" w:rsidRDefault="00C57B13">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0BE77EE" w14:textId="77777777" w:rsidR="00EA1ADF" w:rsidRDefault="00C57B13">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60BA91F" w14:textId="77777777" w:rsidR="00EA1ADF" w:rsidRDefault="00C57B13">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4863F290" w14:textId="77777777" w:rsidR="00EA1ADF" w:rsidRDefault="00C57B13">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4025AC30" w14:textId="77777777" w:rsidR="00EA1ADF" w:rsidRDefault="00EA1ADF">
      <w:pPr>
        <w:rPr>
          <w:sz w:val="22"/>
          <w:szCs w:val="22"/>
          <w:lang w:eastAsia="zh-CN"/>
        </w:rPr>
      </w:pPr>
    </w:p>
    <w:p w14:paraId="004B773F" w14:textId="77777777" w:rsidR="00EA1ADF" w:rsidRDefault="00C57B13">
      <w:pPr>
        <w:pStyle w:val="Heading1"/>
        <w:numPr>
          <w:ilvl w:val="0"/>
          <w:numId w:val="5"/>
        </w:numPr>
        <w:ind w:left="360"/>
        <w:rPr>
          <w:rFonts w:cs="Arial"/>
          <w:sz w:val="32"/>
          <w:szCs w:val="32"/>
          <w:lang w:val="en-US"/>
        </w:rPr>
      </w:pPr>
      <w:r>
        <w:rPr>
          <w:rFonts w:cs="Arial"/>
          <w:sz w:val="32"/>
          <w:szCs w:val="32"/>
        </w:rPr>
        <w:t>Summary of issues</w:t>
      </w:r>
    </w:p>
    <w:p w14:paraId="6A2A5C23" w14:textId="77777777" w:rsidR="00EA1ADF" w:rsidRDefault="00C57B13">
      <w:pPr>
        <w:pStyle w:val="Heading2"/>
        <w:rPr>
          <w:lang w:eastAsia="zh-CN"/>
        </w:rPr>
      </w:pPr>
      <w:r>
        <w:rPr>
          <w:lang w:eastAsia="zh-CN"/>
        </w:rPr>
        <w:t xml:space="preserve">2.1 SSB Aspects </w:t>
      </w:r>
    </w:p>
    <w:p w14:paraId="761DAA04" w14:textId="77777777" w:rsidR="00EA1ADF" w:rsidRDefault="00C57B13">
      <w:pPr>
        <w:pStyle w:val="Heading3"/>
        <w:rPr>
          <w:lang w:eastAsia="zh-CN"/>
        </w:rPr>
      </w:pPr>
      <w:r>
        <w:rPr>
          <w:lang w:eastAsia="zh-CN"/>
        </w:rPr>
        <w:t>2.1.1 DRS Related Aspects (and other MIB design other than CORESET#0/Type0-PDCCH)</w:t>
      </w:r>
    </w:p>
    <w:p w14:paraId="6B105AF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6D7F2F0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433B929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7327C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5FCA12B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663C3E3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302B67A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 kHz SCS: {72, 32, 24, 16, 8, 4} slots = {2.25, 1, 0.75, 0.5, 0.25, 0.125} ms</w:t>
      </w:r>
    </w:p>
    <w:p w14:paraId="0C34107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960 kHz SCS: {64, 32, 24, 16, 8, 4} slots = {1, 0.5, 0.375, 0.25, 0.125, 0.0625} ms</w:t>
      </w:r>
    </w:p>
    <w:p w14:paraId="446871C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75E2DE1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of LBT should be indicated in SIB1 to help UE determine the existence of “</w:t>
      </w:r>
      <w:proofErr w:type="spellStart"/>
      <w:r>
        <w:rPr>
          <w:rFonts w:ascii="Times New Roman" w:hAnsi="Times New Roman"/>
          <w:sz w:val="22"/>
          <w:szCs w:val="22"/>
          <w:lang w:eastAsia="zh-CN"/>
        </w:rPr>
        <w:t>ChannelAccess-CPext</w:t>
      </w:r>
      <w:proofErr w:type="spellEnd"/>
      <w:r>
        <w:rPr>
          <w:rFonts w:ascii="Times New Roman" w:hAnsi="Times New Roman"/>
          <w:sz w:val="22"/>
          <w:szCs w:val="22"/>
          <w:lang w:eastAsia="zh-CN"/>
        </w:rPr>
        <w:t xml:space="preserve">” field in DCI format 1-0/0-0. Common DCI size should be assumed for DCI format 1-0/0-0 in CSS no matter LBT is ON or OFF. </w:t>
      </w:r>
    </w:p>
    <w:p w14:paraId="1B6F655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inOneGroup</w:t>
      </w:r>
      <w:proofErr w:type="spellEnd"/>
      <w:r>
        <w:rPr>
          <w:rFonts w:ascii="Times New Roman" w:hAnsi="Times New Roman" w:hint="eastAsia"/>
          <w:sz w:val="22"/>
          <w:szCs w:val="22"/>
          <w:lang w:eastAsia="zh-CN"/>
        </w:rPr>
        <w:t xml:space="preserve"> and MSB m, m</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groupPresense</w:t>
      </w:r>
      <w:proofErr w:type="spellEnd"/>
      <w:r>
        <w:rPr>
          <w:rFonts w:ascii="Times New Roman" w:hAnsi="Times New Roman" w:hint="eastAsia"/>
          <w:sz w:val="22"/>
          <w:szCs w:val="22"/>
          <w:lang w:eastAsia="zh-CN"/>
        </w:rPr>
        <w:t xml:space="preserve"> of </w:t>
      </w:r>
      <w:proofErr w:type="spellStart"/>
      <w:r>
        <w:rPr>
          <w:rFonts w:ascii="Times New Roman" w:hAnsi="Times New Roman" w:hint="eastAsia"/>
          <w:sz w:val="22"/>
          <w:szCs w:val="22"/>
          <w:lang w:eastAsia="zh-CN"/>
        </w:rPr>
        <w:t>ssb-PositionsInBurst</w:t>
      </w:r>
      <w:proofErr w:type="spellEnd"/>
      <w:r>
        <w:rPr>
          <w:rFonts w:ascii="Times New Roman" w:hAnsi="Times New Roman"/>
          <w:sz w:val="22"/>
          <w:szCs w:val="22"/>
          <w:lang w:eastAsia="zh-CN"/>
        </w:rPr>
        <w:t>:</w:t>
      </w:r>
    </w:p>
    <w:p w14:paraId="1B90531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0ACF621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50F28E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in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044735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14:paraId="3AE2987E" w14:textId="77777777" w:rsidR="00EA1ADF" w:rsidRDefault="00C57B13">
      <w:pPr>
        <w:pStyle w:val="BodyText"/>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TableGrid"/>
        <w:tblW w:w="0" w:type="auto"/>
        <w:jc w:val="center"/>
        <w:tblLook w:val="04A0" w:firstRow="1" w:lastRow="0" w:firstColumn="1" w:lastColumn="0" w:noHBand="0" w:noVBand="1"/>
      </w:tblPr>
      <w:tblGrid>
        <w:gridCol w:w="459"/>
        <w:gridCol w:w="545"/>
        <w:gridCol w:w="2226"/>
        <w:gridCol w:w="5024"/>
      </w:tblGrid>
      <w:tr w:rsidR="00EA1ADF" w14:paraId="6D64EDCB" w14:textId="77777777">
        <w:trPr>
          <w:trHeight w:val="250"/>
          <w:jc w:val="center"/>
        </w:trPr>
        <w:tc>
          <w:tcPr>
            <w:tcW w:w="956" w:type="dxa"/>
            <w:gridSpan w:val="2"/>
            <w:vAlign w:val="center"/>
          </w:tcPr>
          <w:p w14:paraId="2200FC88" w14:textId="77777777" w:rsidR="00EA1ADF" w:rsidRDefault="00C57B13">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AE4B052" w14:textId="77777777" w:rsidR="00EA1ADF" w:rsidRDefault="00C57B13">
            <w:pPr>
              <w:spacing w:before="0" w:after="0" w:line="240" w:lineRule="auto"/>
              <w:jc w:val="center"/>
              <w:rPr>
                <w:lang w:eastAsia="zh-CN"/>
              </w:rPr>
            </w:pPr>
            <w:r>
              <w:rPr>
                <w:lang w:eastAsia="zh-CN"/>
              </w:rPr>
              <w:t>FR2-1</w:t>
            </w:r>
          </w:p>
        </w:tc>
        <w:tc>
          <w:tcPr>
            <w:tcW w:w="5024" w:type="dxa"/>
            <w:vAlign w:val="center"/>
          </w:tcPr>
          <w:p w14:paraId="524CF522" w14:textId="77777777" w:rsidR="00EA1ADF" w:rsidRDefault="00C57B13">
            <w:pPr>
              <w:spacing w:before="0" w:after="0" w:line="240" w:lineRule="auto"/>
              <w:jc w:val="center"/>
              <w:rPr>
                <w:lang w:eastAsia="zh-CN"/>
              </w:rPr>
            </w:pPr>
            <w:r>
              <w:rPr>
                <w:lang w:eastAsia="zh-CN"/>
              </w:rPr>
              <w:t xml:space="preserve">FR2-2 </w:t>
            </w:r>
          </w:p>
        </w:tc>
      </w:tr>
      <w:tr w:rsidR="00EA1ADF" w14:paraId="2C8CE483" w14:textId="77777777">
        <w:trPr>
          <w:trHeight w:val="250"/>
          <w:jc w:val="center"/>
        </w:trPr>
        <w:tc>
          <w:tcPr>
            <w:tcW w:w="411" w:type="dxa"/>
            <w:vAlign w:val="center"/>
          </w:tcPr>
          <w:p w14:paraId="540379C8" w14:textId="77777777" w:rsidR="00EA1ADF" w:rsidRDefault="00EA1ADF">
            <w:pPr>
              <w:spacing w:before="0" w:after="0" w:line="240" w:lineRule="auto"/>
              <w:jc w:val="center"/>
              <w:rPr>
                <w:lang w:eastAsia="zh-CN"/>
              </w:rPr>
            </w:pPr>
          </w:p>
        </w:tc>
        <w:tc>
          <w:tcPr>
            <w:tcW w:w="544" w:type="dxa"/>
            <w:vAlign w:val="center"/>
          </w:tcPr>
          <w:p w14:paraId="2463E35F" w14:textId="77777777" w:rsidR="00EA1ADF" w:rsidRDefault="00EA1ADF">
            <w:pPr>
              <w:spacing w:before="0" w:after="0" w:line="240" w:lineRule="auto"/>
              <w:jc w:val="center"/>
              <w:rPr>
                <w:lang w:eastAsia="zh-CN"/>
              </w:rPr>
            </w:pPr>
          </w:p>
        </w:tc>
        <w:tc>
          <w:tcPr>
            <w:tcW w:w="2174" w:type="dxa"/>
            <w:shd w:val="clear" w:color="auto" w:fill="EDEDED" w:themeFill="accent3" w:themeFillTint="33"/>
            <w:vAlign w:val="center"/>
          </w:tcPr>
          <w:p w14:paraId="271674B4" w14:textId="77777777" w:rsidR="00EA1ADF" w:rsidRDefault="00C57B13">
            <w:pPr>
              <w:spacing w:before="0" w:after="0" w:line="240" w:lineRule="auto"/>
              <w:jc w:val="center"/>
              <w:rPr>
                <w:lang w:eastAsia="zh-CN"/>
              </w:rPr>
            </w:pPr>
            <w:r>
              <w:rPr>
                <w:lang w:eastAsia="zh-CN"/>
              </w:rPr>
              <w:t>120kHz</w:t>
            </w:r>
          </w:p>
        </w:tc>
        <w:tc>
          <w:tcPr>
            <w:tcW w:w="5024" w:type="dxa"/>
            <w:vAlign w:val="center"/>
          </w:tcPr>
          <w:p w14:paraId="2387D1EB" w14:textId="77777777" w:rsidR="00EA1ADF" w:rsidRDefault="00C57B13">
            <w:pPr>
              <w:spacing w:before="0" w:after="0" w:line="240" w:lineRule="auto"/>
              <w:jc w:val="center"/>
              <w:rPr>
                <w:lang w:eastAsia="zh-CN"/>
              </w:rPr>
            </w:pPr>
            <w:r>
              <w:rPr>
                <w:lang w:eastAsia="zh-CN"/>
              </w:rPr>
              <w:t>120kHz</w:t>
            </w:r>
          </w:p>
        </w:tc>
      </w:tr>
      <w:tr w:rsidR="00EA1ADF" w14:paraId="24435017" w14:textId="77777777">
        <w:trPr>
          <w:trHeight w:val="238"/>
          <w:jc w:val="center"/>
        </w:trPr>
        <w:tc>
          <w:tcPr>
            <w:tcW w:w="411" w:type="dxa"/>
            <w:vMerge w:val="restart"/>
            <w:shd w:val="clear" w:color="auto" w:fill="EDEDED" w:themeFill="accent3" w:themeFillTint="33"/>
            <w:textDirection w:val="tbRlV"/>
            <w:vAlign w:val="center"/>
          </w:tcPr>
          <w:p w14:paraId="34273BA6" w14:textId="77777777" w:rsidR="00EA1ADF" w:rsidRDefault="00C57B13">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02822C6" w14:textId="77777777" w:rsidR="00EA1ADF" w:rsidRDefault="00C57B13">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ECAED1A" w14:textId="77777777" w:rsidR="00EA1ADF" w:rsidRDefault="00C57B13">
            <w:pPr>
              <w:spacing w:before="0" w:after="0" w:line="240" w:lineRule="auto"/>
              <w:jc w:val="center"/>
              <w:rPr>
                <w:sz w:val="18"/>
                <w:lang w:eastAsia="zh-CN"/>
              </w:rPr>
            </w:pPr>
            <w:r>
              <w:rPr>
                <w:sz w:val="18"/>
                <w:lang w:eastAsia="zh-CN"/>
              </w:rPr>
              <w:t>10 - 5 MSB of SFN</w:t>
            </w:r>
          </w:p>
        </w:tc>
        <w:tc>
          <w:tcPr>
            <w:tcW w:w="5024" w:type="dxa"/>
            <w:vMerge w:val="restart"/>
            <w:vAlign w:val="center"/>
          </w:tcPr>
          <w:p w14:paraId="49F70338" w14:textId="77777777" w:rsidR="00EA1ADF" w:rsidRDefault="00C57B13">
            <w:pPr>
              <w:spacing w:before="0" w:after="0" w:line="240" w:lineRule="auto"/>
              <w:jc w:val="center"/>
              <w:rPr>
                <w:sz w:val="18"/>
                <w:lang w:eastAsia="zh-CN"/>
              </w:rPr>
            </w:pPr>
            <w:r>
              <w:rPr>
                <w:sz w:val="18"/>
                <w:lang w:eastAsia="zh-CN"/>
              </w:rPr>
              <w:t>10 - 5 MSB of SFN</w:t>
            </w:r>
          </w:p>
        </w:tc>
      </w:tr>
      <w:tr w:rsidR="00EA1ADF" w14:paraId="7C088FE0" w14:textId="77777777">
        <w:trPr>
          <w:trHeight w:val="263"/>
          <w:jc w:val="center"/>
        </w:trPr>
        <w:tc>
          <w:tcPr>
            <w:tcW w:w="411" w:type="dxa"/>
            <w:vMerge/>
            <w:shd w:val="clear" w:color="auto" w:fill="EDEDED" w:themeFill="accent3" w:themeFillTint="33"/>
            <w:vAlign w:val="center"/>
          </w:tcPr>
          <w:p w14:paraId="4564468A"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2F30136" w14:textId="77777777" w:rsidR="00EA1ADF" w:rsidRDefault="00C57B13">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2F824FBB" w14:textId="77777777" w:rsidR="00EA1ADF" w:rsidRDefault="00EA1ADF">
            <w:pPr>
              <w:spacing w:before="0" w:after="0" w:line="240" w:lineRule="auto"/>
              <w:jc w:val="center"/>
              <w:rPr>
                <w:sz w:val="18"/>
                <w:lang w:eastAsia="zh-CN"/>
              </w:rPr>
            </w:pPr>
          </w:p>
        </w:tc>
        <w:tc>
          <w:tcPr>
            <w:tcW w:w="5024" w:type="dxa"/>
            <w:vMerge/>
            <w:vAlign w:val="center"/>
          </w:tcPr>
          <w:p w14:paraId="35398DFA" w14:textId="77777777" w:rsidR="00EA1ADF" w:rsidRDefault="00EA1ADF">
            <w:pPr>
              <w:spacing w:before="0" w:after="0" w:line="240" w:lineRule="auto"/>
              <w:jc w:val="center"/>
              <w:rPr>
                <w:sz w:val="18"/>
                <w:lang w:eastAsia="zh-CN"/>
              </w:rPr>
            </w:pPr>
          </w:p>
        </w:tc>
      </w:tr>
      <w:tr w:rsidR="00EA1ADF" w14:paraId="5AF3EDCA" w14:textId="77777777">
        <w:trPr>
          <w:trHeight w:val="263"/>
          <w:jc w:val="center"/>
        </w:trPr>
        <w:tc>
          <w:tcPr>
            <w:tcW w:w="411" w:type="dxa"/>
            <w:vMerge/>
            <w:shd w:val="clear" w:color="auto" w:fill="EDEDED" w:themeFill="accent3" w:themeFillTint="33"/>
            <w:vAlign w:val="center"/>
          </w:tcPr>
          <w:p w14:paraId="6F847F54"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915BC91" w14:textId="77777777" w:rsidR="00EA1ADF" w:rsidRDefault="00C57B13">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1EFD4AD" w14:textId="77777777" w:rsidR="00EA1ADF" w:rsidRDefault="00EA1ADF">
            <w:pPr>
              <w:spacing w:before="0" w:after="0" w:line="240" w:lineRule="auto"/>
              <w:jc w:val="center"/>
              <w:rPr>
                <w:sz w:val="18"/>
                <w:lang w:eastAsia="zh-CN"/>
              </w:rPr>
            </w:pPr>
          </w:p>
        </w:tc>
        <w:tc>
          <w:tcPr>
            <w:tcW w:w="5024" w:type="dxa"/>
            <w:vMerge/>
            <w:vAlign w:val="center"/>
          </w:tcPr>
          <w:p w14:paraId="48BECE0F" w14:textId="77777777" w:rsidR="00EA1ADF" w:rsidRDefault="00EA1ADF">
            <w:pPr>
              <w:spacing w:before="0" w:after="0" w:line="240" w:lineRule="auto"/>
              <w:jc w:val="center"/>
              <w:rPr>
                <w:sz w:val="18"/>
                <w:lang w:eastAsia="zh-CN"/>
              </w:rPr>
            </w:pPr>
          </w:p>
        </w:tc>
      </w:tr>
      <w:tr w:rsidR="00EA1ADF" w14:paraId="7B399A61" w14:textId="77777777">
        <w:trPr>
          <w:trHeight w:val="263"/>
          <w:jc w:val="center"/>
        </w:trPr>
        <w:tc>
          <w:tcPr>
            <w:tcW w:w="411" w:type="dxa"/>
            <w:vMerge/>
            <w:shd w:val="clear" w:color="auto" w:fill="EDEDED" w:themeFill="accent3" w:themeFillTint="33"/>
            <w:vAlign w:val="center"/>
          </w:tcPr>
          <w:p w14:paraId="5AF63E24"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3BACA2A" w14:textId="77777777" w:rsidR="00EA1ADF" w:rsidRDefault="00C57B13">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1FEA73FE" w14:textId="77777777" w:rsidR="00EA1ADF" w:rsidRDefault="00EA1ADF">
            <w:pPr>
              <w:spacing w:before="0" w:after="0" w:line="240" w:lineRule="auto"/>
              <w:jc w:val="center"/>
              <w:rPr>
                <w:sz w:val="18"/>
                <w:lang w:eastAsia="zh-CN"/>
              </w:rPr>
            </w:pPr>
          </w:p>
        </w:tc>
        <w:tc>
          <w:tcPr>
            <w:tcW w:w="5024" w:type="dxa"/>
            <w:vMerge/>
            <w:vAlign w:val="center"/>
          </w:tcPr>
          <w:p w14:paraId="00709CBC" w14:textId="77777777" w:rsidR="00EA1ADF" w:rsidRDefault="00EA1ADF">
            <w:pPr>
              <w:spacing w:before="0" w:after="0" w:line="240" w:lineRule="auto"/>
              <w:jc w:val="center"/>
              <w:rPr>
                <w:sz w:val="18"/>
                <w:lang w:eastAsia="zh-CN"/>
              </w:rPr>
            </w:pPr>
          </w:p>
        </w:tc>
      </w:tr>
      <w:tr w:rsidR="00EA1ADF" w14:paraId="0E3BB363" w14:textId="77777777">
        <w:trPr>
          <w:trHeight w:val="263"/>
          <w:jc w:val="center"/>
        </w:trPr>
        <w:tc>
          <w:tcPr>
            <w:tcW w:w="411" w:type="dxa"/>
            <w:vMerge/>
            <w:shd w:val="clear" w:color="auto" w:fill="EDEDED" w:themeFill="accent3" w:themeFillTint="33"/>
            <w:vAlign w:val="center"/>
          </w:tcPr>
          <w:p w14:paraId="6BE48362"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8912DA1" w14:textId="77777777" w:rsidR="00EA1ADF" w:rsidRDefault="00C57B13">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34904A0A" w14:textId="77777777" w:rsidR="00EA1ADF" w:rsidRDefault="00EA1ADF">
            <w:pPr>
              <w:spacing w:before="0" w:after="0" w:line="240" w:lineRule="auto"/>
              <w:jc w:val="center"/>
              <w:rPr>
                <w:sz w:val="18"/>
                <w:lang w:eastAsia="zh-CN"/>
              </w:rPr>
            </w:pPr>
          </w:p>
        </w:tc>
        <w:tc>
          <w:tcPr>
            <w:tcW w:w="5024" w:type="dxa"/>
            <w:vMerge/>
            <w:vAlign w:val="center"/>
          </w:tcPr>
          <w:p w14:paraId="1E751F3A" w14:textId="77777777" w:rsidR="00EA1ADF" w:rsidRDefault="00EA1ADF">
            <w:pPr>
              <w:spacing w:before="0" w:after="0" w:line="240" w:lineRule="auto"/>
              <w:jc w:val="center"/>
              <w:rPr>
                <w:sz w:val="18"/>
                <w:lang w:eastAsia="zh-CN"/>
              </w:rPr>
            </w:pPr>
          </w:p>
        </w:tc>
      </w:tr>
      <w:tr w:rsidR="00EA1ADF" w14:paraId="75E62CD4" w14:textId="77777777">
        <w:trPr>
          <w:trHeight w:val="263"/>
          <w:jc w:val="center"/>
        </w:trPr>
        <w:tc>
          <w:tcPr>
            <w:tcW w:w="411" w:type="dxa"/>
            <w:vMerge/>
            <w:shd w:val="clear" w:color="auto" w:fill="EDEDED" w:themeFill="accent3" w:themeFillTint="33"/>
            <w:vAlign w:val="center"/>
          </w:tcPr>
          <w:p w14:paraId="235DA31A"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5A46D085" w14:textId="77777777" w:rsidR="00EA1ADF" w:rsidRDefault="00C57B13">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69BA615F" w14:textId="77777777" w:rsidR="00EA1ADF" w:rsidRDefault="00EA1ADF">
            <w:pPr>
              <w:spacing w:before="0" w:after="0" w:line="240" w:lineRule="auto"/>
              <w:jc w:val="center"/>
              <w:rPr>
                <w:sz w:val="18"/>
                <w:lang w:eastAsia="zh-CN"/>
              </w:rPr>
            </w:pPr>
          </w:p>
        </w:tc>
        <w:tc>
          <w:tcPr>
            <w:tcW w:w="5024" w:type="dxa"/>
            <w:vMerge/>
            <w:vAlign w:val="center"/>
          </w:tcPr>
          <w:p w14:paraId="2E36584C" w14:textId="77777777" w:rsidR="00EA1ADF" w:rsidRDefault="00EA1ADF">
            <w:pPr>
              <w:spacing w:before="0" w:after="0" w:line="240" w:lineRule="auto"/>
              <w:jc w:val="center"/>
              <w:rPr>
                <w:sz w:val="18"/>
                <w:lang w:eastAsia="zh-CN"/>
              </w:rPr>
            </w:pPr>
          </w:p>
        </w:tc>
      </w:tr>
      <w:tr w:rsidR="00EA1ADF" w14:paraId="1747E640" w14:textId="77777777">
        <w:trPr>
          <w:trHeight w:val="288"/>
          <w:jc w:val="center"/>
        </w:trPr>
        <w:tc>
          <w:tcPr>
            <w:tcW w:w="411" w:type="dxa"/>
            <w:vMerge/>
            <w:shd w:val="clear" w:color="auto" w:fill="EDEDED" w:themeFill="accent3" w:themeFillTint="33"/>
            <w:vAlign w:val="center"/>
          </w:tcPr>
          <w:p w14:paraId="1A52BD53"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335D9D0" w14:textId="77777777" w:rsidR="00EA1ADF" w:rsidRDefault="00C57B13">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73F1F765" w14:textId="77777777" w:rsidR="00EA1ADF" w:rsidRDefault="00C57B13">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024" w:type="dxa"/>
            <w:shd w:val="clear" w:color="auto" w:fill="C5E0B3" w:themeFill="accent6" w:themeFillTint="66"/>
            <w:vAlign w:val="center"/>
          </w:tcPr>
          <w:p w14:paraId="24ACE131"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68EF0D62" w14:textId="77777777">
        <w:trPr>
          <w:trHeight w:val="250"/>
          <w:jc w:val="center"/>
        </w:trPr>
        <w:tc>
          <w:tcPr>
            <w:tcW w:w="411" w:type="dxa"/>
            <w:vMerge/>
            <w:shd w:val="clear" w:color="auto" w:fill="EDEDED" w:themeFill="accent3" w:themeFillTint="33"/>
            <w:vAlign w:val="center"/>
          </w:tcPr>
          <w:p w14:paraId="3C58E9BC"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A0BABE3" w14:textId="77777777" w:rsidR="00EA1ADF" w:rsidRDefault="00C57B13">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6CCDEE17"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c>
          <w:tcPr>
            <w:tcW w:w="5024" w:type="dxa"/>
            <w:vMerge w:val="restart"/>
            <w:vAlign w:val="center"/>
          </w:tcPr>
          <w:p w14:paraId="3333E543"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r>
      <w:tr w:rsidR="00EA1ADF" w14:paraId="3FF92A65" w14:textId="77777777">
        <w:trPr>
          <w:trHeight w:val="263"/>
          <w:jc w:val="center"/>
        </w:trPr>
        <w:tc>
          <w:tcPr>
            <w:tcW w:w="411" w:type="dxa"/>
            <w:vMerge/>
            <w:shd w:val="clear" w:color="auto" w:fill="EDEDED" w:themeFill="accent3" w:themeFillTint="33"/>
            <w:vAlign w:val="center"/>
          </w:tcPr>
          <w:p w14:paraId="35E164D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2E61F5D" w14:textId="77777777" w:rsidR="00EA1ADF" w:rsidRDefault="00C57B13">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714E0068" w14:textId="77777777" w:rsidR="00EA1ADF" w:rsidRDefault="00EA1ADF">
            <w:pPr>
              <w:spacing w:before="0" w:after="0" w:line="240" w:lineRule="auto"/>
              <w:jc w:val="center"/>
              <w:rPr>
                <w:sz w:val="18"/>
                <w:lang w:eastAsia="zh-CN"/>
              </w:rPr>
            </w:pPr>
          </w:p>
        </w:tc>
        <w:tc>
          <w:tcPr>
            <w:tcW w:w="5024" w:type="dxa"/>
            <w:vMerge/>
            <w:vAlign w:val="center"/>
          </w:tcPr>
          <w:p w14:paraId="58729CE0" w14:textId="77777777" w:rsidR="00EA1ADF" w:rsidRDefault="00EA1ADF">
            <w:pPr>
              <w:spacing w:before="0" w:after="0" w:line="240" w:lineRule="auto"/>
              <w:jc w:val="center"/>
              <w:rPr>
                <w:sz w:val="18"/>
                <w:lang w:eastAsia="zh-CN"/>
              </w:rPr>
            </w:pPr>
          </w:p>
        </w:tc>
      </w:tr>
      <w:tr w:rsidR="00EA1ADF" w14:paraId="28A7BEF9" w14:textId="77777777">
        <w:trPr>
          <w:trHeight w:val="263"/>
          <w:jc w:val="center"/>
        </w:trPr>
        <w:tc>
          <w:tcPr>
            <w:tcW w:w="411" w:type="dxa"/>
            <w:vMerge/>
            <w:shd w:val="clear" w:color="auto" w:fill="EDEDED" w:themeFill="accent3" w:themeFillTint="33"/>
            <w:vAlign w:val="center"/>
          </w:tcPr>
          <w:p w14:paraId="54DC498B"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1FE4612" w14:textId="77777777" w:rsidR="00EA1ADF" w:rsidRDefault="00C57B13">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32D2DB95" w14:textId="77777777" w:rsidR="00EA1ADF" w:rsidRDefault="00EA1ADF">
            <w:pPr>
              <w:spacing w:before="0" w:after="0" w:line="240" w:lineRule="auto"/>
              <w:jc w:val="center"/>
              <w:rPr>
                <w:sz w:val="18"/>
                <w:lang w:eastAsia="zh-CN"/>
              </w:rPr>
            </w:pPr>
          </w:p>
        </w:tc>
        <w:tc>
          <w:tcPr>
            <w:tcW w:w="5024" w:type="dxa"/>
            <w:vMerge/>
            <w:vAlign w:val="center"/>
          </w:tcPr>
          <w:p w14:paraId="5E3EC210" w14:textId="77777777" w:rsidR="00EA1ADF" w:rsidRDefault="00EA1ADF">
            <w:pPr>
              <w:spacing w:before="0" w:after="0" w:line="240" w:lineRule="auto"/>
              <w:jc w:val="center"/>
              <w:rPr>
                <w:sz w:val="18"/>
                <w:lang w:eastAsia="zh-CN"/>
              </w:rPr>
            </w:pPr>
          </w:p>
        </w:tc>
      </w:tr>
      <w:tr w:rsidR="00EA1ADF" w14:paraId="57DAE6E9" w14:textId="77777777">
        <w:trPr>
          <w:trHeight w:val="263"/>
          <w:jc w:val="center"/>
        </w:trPr>
        <w:tc>
          <w:tcPr>
            <w:tcW w:w="411" w:type="dxa"/>
            <w:vMerge/>
            <w:shd w:val="clear" w:color="auto" w:fill="EDEDED" w:themeFill="accent3" w:themeFillTint="33"/>
            <w:vAlign w:val="center"/>
          </w:tcPr>
          <w:p w14:paraId="4656242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1B5FA3B" w14:textId="77777777" w:rsidR="00EA1ADF" w:rsidRDefault="00C57B13">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6D4D9241" w14:textId="77777777" w:rsidR="00EA1ADF" w:rsidRDefault="00EA1ADF">
            <w:pPr>
              <w:spacing w:before="0" w:after="0" w:line="240" w:lineRule="auto"/>
              <w:jc w:val="center"/>
              <w:rPr>
                <w:sz w:val="18"/>
                <w:lang w:eastAsia="zh-CN"/>
              </w:rPr>
            </w:pPr>
          </w:p>
        </w:tc>
        <w:tc>
          <w:tcPr>
            <w:tcW w:w="5024" w:type="dxa"/>
            <w:vMerge/>
            <w:vAlign w:val="center"/>
          </w:tcPr>
          <w:p w14:paraId="53F0CC4F" w14:textId="77777777" w:rsidR="00EA1ADF" w:rsidRDefault="00EA1ADF">
            <w:pPr>
              <w:spacing w:before="0" w:after="0" w:line="240" w:lineRule="auto"/>
              <w:jc w:val="center"/>
              <w:rPr>
                <w:sz w:val="18"/>
                <w:lang w:eastAsia="zh-CN"/>
              </w:rPr>
            </w:pPr>
          </w:p>
        </w:tc>
      </w:tr>
      <w:tr w:rsidR="00EA1ADF" w14:paraId="7D88A7D3" w14:textId="77777777">
        <w:trPr>
          <w:trHeight w:val="263"/>
          <w:jc w:val="center"/>
        </w:trPr>
        <w:tc>
          <w:tcPr>
            <w:tcW w:w="411" w:type="dxa"/>
            <w:vMerge/>
            <w:shd w:val="clear" w:color="auto" w:fill="EDEDED" w:themeFill="accent3" w:themeFillTint="33"/>
            <w:vAlign w:val="center"/>
          </w:tcPr>
          <w:p w14:paraId="03D96E49"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768A0BD" w14:textId="77777777" w:rsidR="00EA1ADF" w:rsidRDefault="00C57B13">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13EB51AC"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024" w:type="dxa"/>
            <w:vAlign w:val="center"/>
          </w:tcPr>
          <w:p w14:paraId="45A8F340"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EA1ADF" w14:paraId="4033E641" w14:textId="77777777">
        <w:trPr>
          <w:trHeight w:val="263"/>
          <w:jc w:val="center"/>
        </w:trPr>
        <w:tc>
          <w:tcPr>
            <w:tcW w:w="411" w:type="dxa"/>
            <w:vMerge/>
            <w:shd w:val="clear" w:color="auto" w:fill="EDEDED" w:themeFill="accent3" w:themeFillTint="33"/>
            <w:vAlign w:val="center"/>
          </w:tcPr>
          <w:p w14:paraId="7E9B5816"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88F4FBC" w14:textId="77777777" w:rsidR="00EA1ADF" w:rsidRDefault="00C57B13">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1CF2AFFF" w14:textId="77777777" w:rsidR="00EA1ADF" w:rsidRDefault="00C57B13">
            <w:pPr>
              <w:spacing w:before="0" w:after="0" w:line="240" w:lineRule="auto"/>
              <w:jc w:val="center"/>
              <w:rPr>
                <w:sz w:val="18"/>
                <w:lang w:eastAsia="zh-CN"/>
              </w:rPr>
            </w:pPr>
            <w:r>
              <w:rPr>
                <w:sz w:val="18"/>
                <w:lang w:eastAsia="zh-CN"/>
              </w:rPr>
              <w:t>pdcch-ConfigSIB1</w:t>
            </w:r>
          </w:p>
          <w:p w14:paraId="2556952B"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024" w:type="dxa"/>
            <w:vMerge w:val="restart"/>
            <w:vAlign w:val="center"/>
          </w:tcPr>
          <w:p w14:paraId="05A549B3" w14:textId="77777777" w:rsidR="00EA1ADF" w:rsidRDefault="00C57B13">
            <w:pPr>
              <w:spacing w:before="0" w:after="0" w:line="240" w:lineRule="auto"/>
              <w:jc w:val="center"/>
              <w:rPr>
                <w:iCs/>
                <w:sz w:val="18"/>
                <w:szCs w:val="18"/>
              </w:rPr>
            </w:pPr>
            <w:proofErr w:type="spellStart"/>
            <w:r>
              <w:rPr>
                <w:iCs/>
                <w:sz w:val="18"/>
                <w:szCs w:val="18"/>
              </w:rPr>
              <w:t>controlResourceSetZero</w:t>
            </w:r>
            <w:proofErr w:type="spellEnd"/>
          </w:p>
          <w:p w14:paraId="3108F88C" w14:textId="77777777" w:rsidR="00EA1ADF" w:rsidRDefault="00C57B13">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EA1ADF" w14:paraId="719110C3" w14:textId="77777777">
        <w:trPr>
          <w:trHeight w:val="250"/>
          <w:jc w:val="center"/>
        </w:trPr>
        <w:tc>
          <w:tcPr>
            <w:tcW w:w="411" w:type="dxa"/>
            <w:vMerge/>
            <w:shd w:val="clear" w:color="auto" w:fill="EDEDED" w:themeFill="accent3" w:themeFillTint="33"/>
            <w:vAlign w:val="center"/>
          </w:tcPr>
          <w:p w14:paraId="22152BD3"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13EF9D2" w14:textId="77777777" w:rsidR="00EA1ADF" w:rsidRDefault="00C57B13">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0802C1A9" w14:textId="77777777" w:rsidR="00EA1ADF" w:rsidRDefault="00EA1ADF">
            <w:pPr>
              <w:spacing w:before="0" w:after="0" w:line="240" w:lineRule="auto"/>
              <w:jc w:val="center"/>
              <w:rPr>
                <w:sz w:val="18"/>
                <w:lang w:eastAsia="zh-CN"/>
              </w:rPr>
            </w:pPr>
          </w:p>
        </w:tc>
        <w:tc>
          <w:tcPr>
            <w:tcW w:w="5024" w:type="dxa"/>
            <w:vMerge/>
            <w:vAlign w:val="center"/>
          </w:tcPr>
          <w:p w14:paraId="6CCC3819" w14:textId="77777777" w:rsidR="00EA1ADF" w:rsidRDefault="00EA1ADF">
            <w:pPr>
              <w:spacing w:before="0" w:after="0" w:line="240" w:lineRule="auto"/>
              <w:jc w:val="center"/>
              <w:rPr>
                <w:sz w:val="18"/>
                <w:szCs w:val="18"/>
                <w:lang w:eastAsia="zh-CN"/>
              </w:rPr>
            </w:pPr>
          </w:p>
        </w:tc>
      </w:tr>
      <w:tr w:rsidR="00EA1ADF" w14:paraId="52F772AB" w14:textId="77777777">
        <w:trPr>
          <w:trHeight w:val="263"/>
          <w:jc w:val="center"/>
        </w:trPr>
        <w:tc>
          <w:tcPr>
            <w:tcW w:w="411" w:type="dxa"/>
            <w:vMerge/>
            <w:shd w:val="clear" w:color="auto" w:fill="EDEDED" w:themeFill="accent3" w:themeFillTint="33"/>
            <w:vAlign w:val="center"/>
          </w:tcPr>
          <w:p w14:paraId="653D0871"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179BDC6" w14:textId="77777777" w:rsidR="00EA1ADF" w:rsidRDefault="00C57B13">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66725641" w14:textId="77777777" w:rsidR="00EA1ADF" w:rsidRDefault="00EA1ADF">
            <w:pPr>
              <w:spacing w:before="0" w:after="0" w:line="240" w:lineRule="auto"/>
              <w:jc w:val="center"/>
              <w:rPr>
                <w:sz w:val="18"/>
                <w:lang w:eastAsia="zh-CN"/>
              </w:rPr>
            </w:pPr>
          </w:p>
        </w:tc>
        <w:tc>
          <w:tcPr>
            <w:tcW w:w="5024" w:type="dxa"/>
            <w:vMerge/>
            <w:vAlign w:val="center"/>
          </w:tcPr>
          <w:p w14:paraId="4B63E93C" w14:textId="77777777" w:rsidR="00EA1ADF" w:rsidRDefault="00EA1ADF">
            <w:pPr>
              <w:spacing w:before="0" w:after="0" w:line="240" w:lineRule="auto"/>
              <w:jc w:val="center"/>
              <w:rPr>
                <w:sz w:val="18"/>
                <w:szCs w:val="18"/>
                <w:lang w:eastAsia="zh-CN"/>
              </w:rPr>
            </w:pPr>
          </w:p>
        </w:tc>
      </w:tr>
      <w:tr w:rsidR="00EA1ADF" w14:paraId="68AB4980" w14:textId="77777777">
        <w:trPr>
          <w:trHeight w:val="263"/>
          <w:jc w:val="center"/>
        </w:trPr>
        <w:tc>
          <w:tcPr>
            <w:tcW w:w="411" w:type="dxa"/>
            <w:vMerge/>
            <w:shd w:val="clear" w:color="auto" w:fill="EDEDED" w:themeFill="accent3" w:themeFillTint="33"/>
            <w:vAlign w:val="center"/>
          </w:tcPr>
          <w:p w14:paraId="79F6FC1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1331BC66" w14:textId="77777777" w:rsidR="00EA1ADF" w:rsidRDefault="00C57B13">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761557D0" w14:textId="77777777" w:rsidR="00EA1ADF" w:rsidRDefault="00EA1ADF">
            <w:pPr>
              <w:spacing w:before="0" w:after="0" w:line="240" w:lineRule="auto"/>
              <w:jc w:val="center"/>
              <w:rPr>
                <w:sz w:val="18"/>
                <w:lang w:eastAsia="zh-CN"/>
              </w:rPr>
            </w:pPr>
          </w:p>
        </w:tc>
        <w:tc>
          <w:tcPr>
            <w:tcW w:w="5024" w:type="dxa"/>
            <w:vMerge/>
            <w:vAlign w:val="center"/>
          </w:tcPr>
          <w:p w14:paraId="2BD6C0B2" w14:textId="77777777" w:rsidR="00EA1ADF" w:rsidRDefault="00EA1ADF">
            <w:pPr>
              <w:spacing w:before="0" w:after="0" w:line="240" w:lineRule="auto"/>
              <w:jc w:val="center"/>
              <w:rPr>
                <w:sz w:val="18"/>
                <w:szCs w:val="18"/>
                <w:lang w:eastAsia="zh-CN"/>
              </w:rPr>
            </w:pPr>
          </w:p>
        </w:tc>
      </w:tr>
      <w:tr w:rsidR="00EA1ADF" w14:paraId="6EB1C9E9" w14:textId="77777777">
        <w:trPr>
          <w:trHeight w:val="263"/>
          <w:jc w:val="center"/>
        </w:trPr>
        <w:tc>
          <w:tcPr>
            <w:tcW w:w="411" w:type="dxa"/>
            <w:vMerge/>
            <w:shd w:val="clear" w:color="auto" w:fill="EDEDED" w:themeFill="accent3" w:themeFillTint="33"/>
            <w:vAlign w:val="center"/>
          </w:tcPr>
          <w:p w14:paraId="0E2F8F5E"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519BB0C9" w14:textId="77777777" w:rsidR="00EA1ADF" w:rsidRDefault="00C57B13">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5CD9EC3B" w14:textId="77777777" w:rsidR="00EA1ADF" w:rsidRDefault="00C57B13">
            <w:pPr>
              <w:spacing w:before="0" w:after="0" w:line="240" w:lineRule="auto"/>
              <w:jc w:val="center"/>
              <w:rPr>
                <w:sz w:val="18"/>
                <w:lang w:eastAsia="zh-CN"/>
              </w:rPr>
            </w:pPr>
            <w:r>
              <w:rPr>
                <w:sz w:val="18"/>
                <w:lang w:eastAsia="zh-CN"/>
              </w:rPr>
              <w:t>pdcch-ConfigSIB1</w:t>
            </w:r>
          </w:p>
          <w:p w14:paraId="2F486BC7"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024" w:type="dxa"/>
            <w:vMerge w:val="restart"/>
            <w:vAlign w:val="center"/>
          </w:tcPr>
          <w:p w14:paraId="085B6AB1" w14:textId="77777777" w:rsidR="00EA1ADF" w:rsidRDefault="00C57B13">
            <w:pPr>
              <w:spacing w:before="0" w:after="0" w:line="240" w:lineRule="auto"/>
              <w:jc w:val="center"/>
              <w:rPr>
                <w:iCs/>
                <w:sz w:val="18"/>
                <w:szCs w:val="18"/>
              </w:rPr>
            </w:pPr>
            <w:proofErr w:type="spellStart"/>
            <w:r>
              <w:rPr>
                <w:iCs/>
                <w:sz w:val="18"/>
                <w:szCs w:val="18"/>
              </w:rPr>
              <w:t>searchSpaceZero</w:t>
            </w:r>
            <w:proofErr w:type="spellEnd"/>
          </w:p>
          <w:p w14:paraId="3618C106" w14:textId="77777777" w:rsidR="00EA1ADF" w:rsidRDefault="00C57B13">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EA1ADF" w14:paraId="5A2AE9B1" w14:textId="77777777">
        <w:trPr>
          <w:trHeight w:val="263"/>
          <w:jc w:val="center"/>
        </w:trPr>
        <w:tc>
          <w:tcPr>
            <w:tcW w:w="411" w:type="dxa"/>
            <w:vMerge/>
            <w:shd w:val="clear" w:color="auto" w:fill="EDEDED" w:themeFill="accent3" w:themeFillTint="33"/>
            <w:vAlign w:val="center"/>
          </w:tcPr>
          <w:p w14:paraId="359BDB7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73F4CC2" w14:textId="77777777" w:rsidR="00EA1ADF" w:rsidRDefault="00C57B13">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127070DE" w14:textId="77777777" w:rsidR="00EA1ADF" w:rsidRDefault="00EA1ADF">
            <w:pPr>
              <w:spacing w:before="0" w:after="0" w:line="240" w:lineRule="auto"/>
              <w:jc w:val="center"/>
              <w:rPr>
                <w:sz w:val="18"/>
                <w:lang w:eastAsia="zh-CN"/>
              </w:rPr>
            </w:pPr>
          </w:p>
        </w:tc>
        <w:tc>
          <w:tcPr>
            <w:tcW w:w="5024" w:type="dxa"/>
            <w:vMerge/>
            <w:vAlign w:val="center"/>
          </w:tcPr>
          <w:p w14:paraId="7EA6A593" w14:textId="77777777" w:rsidR="00EA1ADF" w:rsidRDefault="00EA1ADF">
            <w:pPr>
              <w:spacing w:before="0" w:after="0" w:line="240" w:lineRule="auto"/>
              <w:jc w:val="center"/>
              <w:rPr>
                <w:sz w:val="18"/>
                <w:lang w:eastAsia="zh-CN"/>
              </w:rPr>
            </w:pPr>
          </w:p>
        </w:tc>
      </w:tr>
      <w:tr w:rsidR="00EA1ADF" w14:paraId="7291EE1E" w14:textId="77777777">
        <w:trPr>
          <w:trHeight w:val="263"/>
          <w:jc w:val="center"/>
        </w:trPr>
        <w:tc>
          <w:tcPr>
            <w:tcW w:w="411" w:type="dxa"/>
            <w:vMerge/>
            <w:shd w:val="clear" w:color="auto" w:fill="EDEDED" w:themeFill="accent3" w:themeFillTint="33"/>
            <w:vAlign w:val="center"/>
          </w:tcPr>
          <w:p w14:paraId="3B541DB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504DD55" w14:textId="77777777" w:rsidR="00EA1ADF" w:rsidRDefault="00C57B13">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46ABD647" w14:textId="77777777" w:rsidR="00EA1ADF" w:rsidRDefault="00EA1ADF">
            <w:pPr>
              <w:spacing w:before="0" w:after="0" w:line="240" w:lineRule="auto"/>
              <w:jc w:val="center"/>
              <w:rPr>
                <w:sz w:val="18"/>
                <w:lang w:eastAsia="zh-CN"/>
              </w:rPr>
            </w:pPr>
          </w:p>
        </w:tc>
        <w:tc>
          <w:tcPr>
            <w:tcW w:w="5024" w:type="dxa"/>
            <w:vMerge/>
            <w:vAlign w:val="center"/>
          </w:tcPr>
          <w:p w14:paraId="494837CF" w14:textId="77777777" w:rsidR="00EA1ADF" w:rsidRDefault="00EA1ADF">
            <w:pPr>
              <w:spacing w:before="0" w:after="0" w:line="240" w:lineRule="auto"/>
              <w:jc w:val="center"/>
              <w:rPr>
                <w:sz w:val="18"/>
                <w:lang w:eastAsia="zh-CN"/>
              </w:rPr>
            </w:pPr>
          </w:p>
        </w:tc>
      </w:tr>
      <w:tr w:rsidR="00EA1ADF" w14:paraId="18F4D399" w14:textId="77777777">
        <w:trPr>
          <w:trHeight w:val="275"/>
          <w:jc w:val="center"/>
        </w:trPr>
        <w:tc>
          <w:tcPr>
            <w:tcW w:w="411" w:type="dxa"/>
            <w:vMerge/>
            <w:shd w:val="clear" w:color="auto" w:fill="EDEDED" w:themeFill="accent3" w:themeFillTint="33"/>
            <w:vAlign w:val="center"/>
          </w:tcPr>
          <w:p w14:paraId="6368E0A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97EFB93" w14:textId="77777777" w:rsidR="00EA1ADF" w:rsidRDefault="00C57B13">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278603E1" w14:textId="77777777" w:rsidR="00EA1ADF" w:rsidRDefault="00EA1ADF">
            <w:pPr>
              <w:spacing w:before="0" w:after="0" w:line="240" w:lineRule="auto"/>
              <w:jc w:val="center"/>
              <w:rPr>
                <w:sz w:val="18"/>
                <w:lang w:eastAsia="zh-CN"/>
              </w:rPr>
            </w:pPr>
          </w:p>
        </w:tc>
        <w:tc>
          <w:tcPr>
            <w:tcW w:w="5024" w:type="dxa"/>
            <w:shd w:val="clear" w:color="auto" w:fill="C5E0B3" w:themeFill="accent6" w:themeFillTint="66"/>
            <w:vAlign w:val="center"/>
          </w:tcPr>
          <w:p w14:paraId="5B4FA188"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22D8302F" w14:textId="77777777">
        <w:trPr>
          <w:trHeight w:val="263"/>
          <w:jc w:val="center"/>
        </w:trPr>
        <w:tc>
          <w:tcPr>
            <w:tcW w:w="411" w:type="dxa"/>
            <w:vMerge/>
            <w:shd w:val="clear" w:color="auto" w:fill="EDEDED" w:themeFill="accent3" w:themeFillTint="33"/>
            <w:vAlign w:val="center"/>
          </w:tcPr>
          <w:p w14:paraId="03664B5C"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0665B36F" w14:textId="77777777" w:rsidR="00EA1ADF" w:rsidRDefault="00C57B13">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06A166D8"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c>
          <w:tcPr>
            <w:tcW w:w="5024" w:type="dxa"/>
            <w:vAlign w:val="center"/>
          </w:tcPr>
          <w:p w14:paraId="78F324D0"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r>
      <w:tr w:rsidR="00EA1ADF" w14:paraId="3D25684A" w14:textId="77777777">
        <w:trPr>
          <w:trHeight w:val="263"/>
          <w:jc w:val="center"/>
        </w:trPr>
        <w:tc>
          <w:tcPr>
            <w:tcW w:w="411" w:type="dxa"/>
            <w:vMerge/>
            <w:shd w:val="clear" w:color="auto" w:fill="EDEDED" w:themeFill="accent3" w:themeFillTint="33"/>
            <w:vAlign w:val="center"/>
          </w:tcPr>
          <w:p w14:paraId="5ABD2ED9"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6BB2861" w14:textId="77777777" w:rsidR="00EA1ADF" w:rsidRDefault="00C57B13">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7508DA24"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c>
          <w:tcPr>
            <w:tcW w:w="5024" w:type="dxa"/>
            <w:vAlign w:val="center"/>
          </w:tcPr>
          <w:p w14:paraId="6FA58D2A"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r>
      <w:tr w:rsidR="00EA1ADF" w14:paraId="3500D0CC" w14:textId="77777777">
        <w:trPr>
          <w:trHeight w:val="263"/>
          <w:jc w:val="center"/>
        </w:trPr>
        <w:tc>
          <w:tcPr>
            <w:tcW w:w="411" w:type="dxa"/>
            <w:vMerge/>
            <w:shd w:val="clear" w:color="auto" w:fill="EDEDED" w:themeFill="accent3" w:themeFillTint="33"/>
            <w:vAlign w:val="center"/>
          </w:tcPr>
          <w:p w14:paraId="5F1EA53D"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5B60481" w14:textId="77777777" w:rsidR="00EA1ADF" w:rsidRDefault="00C57B13">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22D79F8F" w14:textId="77777777" w:rsidR="00EA1ADF" w:rsidRDefault="00C57B13">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4510EA7F" w14:textId="77777777" w:rsidR="00EA1ADF" w:rsidRDefault="00C57B13">
            <w:pPr>
              <w:spacing w:before="0" w:after="0" w:line="240" w:lineRule="auto"/>
              <w:jc w:val="center"/>
              <w:rPr>
                <w:sz w:val="18"/>
                <w:lang w:eastAsia="zh-CN"/>
              </w:rPr>
            </w:pPr>
            <w:r>
              <w:rPr>
                <w:sz w:val="18"/>
                <w:lang w:eastAsia="zh-CN"/>
              </w:rPr>
              <w:t>Spare bit</w:t>
            </w:r>
          </w:p>
        </w:tc>
      </w:tr>
      <w:tr w:rsidR="00EA1ADF" w14:paraId="0C8A1D4C" w14:textId="77777777">
        <w:trPr>
          <w:trHeight w:val="250"/>
          <w:jc w:val="center"/>
        </w:trPr>
        <w:tc>
          <w:tcPr>
            <w:tcW w:w="411" w:type="dxa"/>
            <w:vMerge w:val="restart"/>
            <w:shd w:val="clear" w:color="auto" w:fill="FFF2CC" w:themeFill="accent4" w:themeFillTint="33"/>
            <w:textDirection w:val="tbRlV"/>
            <w:vAlign w:val="center"/>
          </w:tcPr>
          <w:p w14:paraId="7B56E099" w14:textId="77777777" w:rsidR="00EA1ADF" w:rsidRDefault="00C57B13">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4EF33A27" w14:textId="77777777" w:rsidR="00EA1ADF" w:rsidRDefault="00C57B13">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640ACBA6" w14:textId="77777777" w:rsidR="00EA1ADF" w:rsidRDefault="00C57B13">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0D338536" w14:textId="77777777" w:rsidR="00EA1ADF" w:rsidRDefault="00C57B13">
            <w:pPr>
              <w:spacing w:before="0" w:after="0" w:line="240" w:lineRule="auto"/>
              <w:jc w:val="center"/>
              <w:rPr>
                <w:sz w:val="18"/>
                <w:lang w:eastAsia="zh-CN"/>
              </w:rPr>
            </w:pPr>
            <w:r>
              <w:rPr>
                <w:sz w:val="18"/>
                <w:lang w:eastAsia="zh-CN"/>
              </w:rPr>
              <w:t>4th LSB of SFN</w:t>
            </w:r>
          </w:p>
        </w:tc>
      </w:tr>
      <w:tr w:rsidR="00EA1ADF" w14:paraId="1C8DC5CE" w14:textId="77777777">
        <w:trPr>
          <w:trHeight w:val="263"/>
          <w:jc w:val="center"/>
        </w:trPr>
        <w:tc>
          <w:tcPr>
            <w:tcW w:w="411" w:type="dxa"/>
            <w:vMerge/>
            <w:shd w:val="clear" w:color="auto" w:fill="FFF2CC" w:themeFill="accent4" w:themeFillTint="33"/>
            <w:vAlign w:val="center"/>
          </w:tcPr>
          <w:p w14:paraId="29929453"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750F1F7" w14:textId="77777777" w:rsidR="00EA1ADF" w:rsidRDefault="00C57B13">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75F8B4F" w14:textId="77777777" w:rsidR="00EA1ADF" w:rsidRDefault="00C57B13">
            <w:pPr>
              <w:spacing w:before="0" w:after="0" w:line="240" w:lineRule="auto"/>
              <w:jc w:val="center"/>
              <w:rPr>
                <w:sz w:val="18"/>
                <w:lang w:eastAsia="zh-CN"/>
              </w:rPr>
            </w:pPr>
            <w:r>
              <w:rPr>
                <w:sz w:val="18"/>
                <w:lang w:eastAsia="zh-CN"/>
              </w:rPr>
              <w:t>3th LSB of SFN</w:t>
            </w:r>
          </w:p>
        </w:tc>
        <w:tc>
          <w:tcPr>
            <w:tcW w:w="5024" w:type="dxa"/>
            <w:vAlign w:val="center"/>
          </w:tcPr>
          <w:p w14:paraId="27705C33" w14:textId="77777777" w:rsidR="00EA1ADF" w:rsidRDefault="00C57B13">
            <w:pPr>
              <w:spacing w:before="0" w:after="0" w:line="240" w:lineRule="auto"/>
              <w:jc w:val="center"/>
              <w:rPr>
                <w:sz w:val="18"/>
                <w:lang w:eastAsia="zh-CN"/>
              </w:rPr>
            </w:pPr>
            <w:r>
              <w:rPr>
                <w:sz w:val="18"/>
                <w:lang w:eastAsia="zh-CN"/>
              </w:rPr>
              <w:t>3th LSB of SFN</w:t>
            </w:r>
          </w:p>
        </w:tc>
      </w:tr>
      <w:tr w:rsidR="00EA1ADF" w14:paraId="2BCF82B1" w14:textId="77777777">
        <w:trPr>
          <w:trHeight w:val="250"/>
          <w:jc w:val="center"/>
        </w:trPr>
        <w:tc>
          <w:tcPr>
            <w:tcW w:w="411" w:type="dxa"/>
            <w:vMerge/>
            <w:shd w:val="clear" w:color="auto" w:fill="FFF2CC" w:themeFill="accent4" w:themeFillTint="33"/>
            <w:vAlign w:val="center"/>
          </w:tcPr>
          <w:p w14:paraId="05EA28EF"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03311C0A" w14:textId="77777777" w:rsidR="00EA1ADF" w:rsidRDefault="00C57B13">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0E0D5C7D" w14:textId="77777777" w:rsidR="00EA1ADF" w:rsidRDefault="00C57B13">
            <w:pPr>
              <w:spacing w:before="0" w:after="0" w:line="240" w:lineRule="auto"/>
              <w:jc w:val="center"/>
              <w:rPr>
                <w:sz w:val="18"/>
                <w:lang w:eastAsia="zh-CN"/>
              </w:rPr>
            </w:pPr>
            <w:r>
              <w:rPr>
                <w:sz w:val="18"/>
                <w:lang w:eastAsia="zh-CN"/>
              </w:rPr>
              <w:t>2th LSB of SFN</w:t>
            </w:r>
          </w:p>
        </w:tc>
        <w:tc>
          <w:tcPr>
            <w:tcW w:w="5024" w:type="dxa"/>
            <w:vAlign w:val="center"/>
          </w:tcPr>
          <w:p w14:paraId="31A1EB60" w14:textId="77777777" w:rsidR="00EA1ADF" w:rsidRDefault="00C57B13">
            <w:pPr>
              <w:spacing w:before="0" w:after="0" w:line="240" w:lineRule="auto"/>
              <w:jc w:val="center"/>
              <w:rPr>
                <w:sz w:val="18"/>
                <w:lang w:eastAsia="zh-CN"/>
              </w:rPr>
            </w:pPr>
            <w:r>
              <w:rPr>
                <w:sz w:val="18"/>
                <w:lang w:eastAsia="zh-CN"/>
              </w:rPr>
              <w:t>3th LSB of SFN</w:t>
            </w:r>
          </w:p>
        </w:tc>
      </w:tr>
      <w:tr w:rsidR="00EA1ADF" w14:paraId="3AE036AC" w14:textId="77777777">
        <w:trPr>
          <w:trHeight w:val="263"/>
          <w:jc w:val="center"/>
        </w:trPr>
        <w:tc>
          <w:tcPr>
            <w:tcW w:w="411" w:type="dxa"/>
            <w:vMerge/>
            <w:shd w:val="clear" w:color="auto" w:fill="FFF2CC" w:themeFill="accent4" w:themeFillTint="33"/>
            <w:vAlign w:val="center"/>
          </w:tcPr>
          <w:p w14:paraId="52D57859"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6276C313" w14:textId="77777777" w:rsidR="00EA1ADF" w:rsidRDefault="00C57B13">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01269A74" w14:textId="77777777" w:rsidR="00EA1ADF" w:rsidRDefault="00C57B13">
            <w:pPr>
              <w:spacing w:before="0" w:after="0" w:line="240" w:lineRule="auto"/>
              <w:jc w:val="center"/>
              <w:rPr>
                <w:sz w:val="18"/>
                <w:lang w:eastAsia="zh-CN"/>
              </w:rPr>
            </w:pPr>
            <w:r>
              <w:rPr>
                <w:sz w:val="18"/>
                <w:lang w:eastAsia="zh-CN"/>
              </w:rPr>
              <w:t>1th LSB of SFN</w:t>
            </w:r>
          </w:p>
        </w:tc>
        <w:tc>
          <w:tcPr>
            <w:tcW w:w="5024" w:type="dxa"/>
            <w:vAlign w:val="center"/>
          </w:tcPr>
          <w:p w14:paraId="410012DB" w14:textId="77777777" w:rsidR="00EA1ADF" w:rsidRDefault="00C57B13">
            <w:pPr>
              <w:spacing w:before="0" w:after="0" w:line="240" w:lineRule="auto"/>
              <w:jc w:val="center"/>
              <w:rPr>
                <w:sz w:val="18"/>
                <w:lang w:eastAsia="zh-CN"/>
              </w:rPr>
            </w:pPr>
            <w:r>
              <w:rPr>
                <w:sz w:val="18"/>
                <w:lang w:eastAsia="zh-CN"/>
              </w:rPr>
              <w:t>3th LSB of SFN</w:t>
            </w:r>
          </w:p>
        </w:tc>
      </w:tr>
      <w:tr w:rsidR="00EA1ADF" w14:paraId="7C63754C" w14:textId="77777777">
        <w:trPr>
          <w:trHeight w:val="263"/>
          <w:jc w:val="center"/>
        </w:trPr>
        <w:tc>
          <w:tcPr>
            <w:tcW w:w="411" w:type="dxa"/>
            <w:vMerge/>
            <w:shd w:val="clear" w:color="auto" w:fill="FFF2CC" w:themeFill="accent4" w:themeFillTint="33"/>
            <w:vAlign w:val="center"/>
          </w:tcPr>
          <w:p w14:paraId="469E44FE"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40C99C51" w14:textId="77777777" w:rsidR="00EA1ADF" w:rsidRDefault="00C57B13">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117E9350" w14:textId="77777777" w:rsidR="00EA1ADF" w:rsidRDefault="00C57B13">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3FE62D45" w14:textId="77777777" w:rsidR="00EA1ADF" w:rsidRDefault="00C57B13">
            <w:pPr>
              <w:spacing w:before="0" w:after="0" w:line="240" w:lineRule="auto"/>
              <w:jc w:val="center"/>
              <w:rPr>
                <w:sz w:val="18"/>
                <w:lang w:eastAsia="zh-CN"/>
              </w:rPr>
            </w:pPr>
            <w:r>
              <w:rPr>
                <w:color w:val="000000"/>
                <w:sz w:val="18"/>
              </w:rPr>
              <w:t>half frame indication</w:t>
            </w:r>
          </w:p>
        </w:tc>
      </w:tr>
      <w:tr w:rsidR="00EA1ADF" w14:paraId="7FF13175" w14:textId="77777777">
        <w:trPr>
          <w:trHeight w:val="263"/>
          <w:jc w:val="center"/>
        </w:trPr>
        <w:tc>
          <w:tcPr>
            <w:tcW w:w="411" w:type="dxa"/>
            <w:vMerge/>
            <w:shd w:val="clear" w:color="auto" w:fill="FFF2CC" w:themeFill="accent4" w:themeFillTint="33"/>
            <w:vAlign w:val="center"/>
          </w:tcPr>
          <w:p w14:paraId="0E97DE85"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3405C2B" w14:textId="77777777" w:rsidR="00EA1ADF" w:rsidRDefault="00C57B13">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071CE53F"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024" w:type="dxa"/>
            <w:vAlign w:val="center"/>
          </w:tcPr>
          <w:p w14:paraId="7A934CAB"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EA1ADF" w14:paraId="1A09DB5B" w14:textId="77777777">
        <w:trPr>
          <w:trHeight w:val="263"/>
          <w:jc w:val="center"/>
        </w:trPr>
        <w:tc>
          <w:tcPr>
            <w:tcW w:w="411" w:type="dxa"/>
            <w:vMerge/>
            <w:shd w:val="clear" w:color="auto" w:fill="FFF2CC" w:themeFill="accent4" w:themeFillTint="33"/>
            <w:vAlign w:val="center"/>
          </w:tcPr>
          <w:p w14:paraId="630340B9"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0ED6F6B7" w14:textId="77777777" w:rsidR="00EA1ADF" w:rsidRDefault="00C57B13">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67C38778"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024" w:type="dxa"/>
            <w:vAlign w:val="center"/>
          </w:tcPr>
          <w:p w14:paraId="53310140"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EA1ADF" w14:paraId="2521C69C" w14:textId="77777777">
        <w:trPr>
          <w:trHeight w:val="43"/>
          <w:jc w:val="center"/>
        </w:trPr>
        <w:tc>
          <w:tcPr>
            <w:tcW w:w="411" w:type="dxa"/>
            <w:vMerge/>
            <w:shd w:val="clear" w:color="auto" w:fill="FFF2CC" w:themeFill="accent4" w:themeFillTint="33"/>
            <w:vAlign w:val="center"/>
          </w:tcPr>
          <w:p w14:paraId="0730E324"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9868E94" w14:textId="77777777" w:rsidR="00EA1ADF" w:rsidRDefault="00C57B13">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3A18ADF1"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024" w:type="dxa"/>
            <w:vAlign w:val="center"/>
          </w:tcPr>
          <w:p w14:paraId="5FD5B8DC"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1BCD1DB9" w14:textId="77777777" w:rsidR="00EA1ADF" w:rsidRDefault="00C57B13">
      <w:pPr>
        <w:pStyle w:val="BodyText"/>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TableGrid"/>
        <w:tblW w:w="0" w:type="auto"/>
        <w:jc w:val="center"/>
        <w:tblLook w:val="04A0" w:firstRow="1" w:lastRow="0" w:firstColumn="1" w:lastColumn="0" w:noHBand="0" w:noVBand="1"/>
      </w:tblPr>
      <w:tblGrid>
        <w:gridCol w:w="459"/>
        <w:gridCol w:w="590"/>
        <w:gridCol w:w="2359"/>
        <w:gridCol w:w="2725"/>
        <w:gridCol w:w="2725"/>
      </w:tblGrid>
      <w:tr w:rsidR="00EA1ADF" w14:paraId="3D85F183" w14:textId="77777777">
        <w:trPr>
          <w:trHeight w:val="221"/>
          <w:jc w:val="center"/>
        </w:trPr>
        <w:tc>
          <w:tcPr>
            <w:tcW w:w="1036" w:type="dxa"/>
            <w:gridSpan w:val="2"/>
            <w:vAlign w:val="center"/>
          </w:tcPr>
          <w:p w14:paraId="26FA0DE3" w14:textId="77777777" w:rsidR="00EA1ADF" w:rsidRDefault="00C57B13">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61F38279" w14:textId="77777777" w:rsidR="00EA1ADF" w:rsidRDefault="00C57B13">
            <w:pPr>
              <w:spacing w:before="0" w:after="0" w:line="240" w:lineRule="auto"/>
              <w:jc w:val="center"/>
              <w:rPr>
                <w:lang w:eastAsia="zh-CN"/>
              </w:rPr>
            </w:pPr>
            <w:r>
              <w:rPr>
                <w:lang w:eastAsia="zh-CN"/>
              </w:rPr>
              <w:t>FR2-1</w:t>
            </w:r>
          </w:p>
        </w:tc>
        <w:tc>
          <w:tcPr>
            <w:tcW w:w="5450" w:type="dxa"/>
            <w:gridSpan w:val="2"/>
            <w:vAlign w:val="center"/>
          </w:tcPr>
          <w:p w14:paraId="55E140F6" w14:textId="77777777" w:rsidR="00EA1ADF" w:rsidRDefault="00C57B13">
            <w:pPr>
              <w:spacing w:before="0" w:after="0" w:line="240" w:lineRule="auto"/>
              <w:jc w:val="center"/>
              <w:rPr>
                <w:lang w:eastAsia="zh-CN"/>
              </w:rPr>
            </w:pPr>
            <w:r>
              <w:rPr>
                <w:lang w:eastAsia="zh-CN"/>
              </w:rPr>
              <w:t xml:space="preserve">FR2-2 </w:t>
            </w:r>
          </w:p>
        </w:tc>
      </w:tr>
      <w:tr w:rsidR="00EA1ADF" w14:paraId="3096E042" w14:textId="77777777">
        <w:trPr>
          <w:trHeight w:val="221"/>
          <w:jc w:val="center"/>
        </w:trPr>
        <w:tc>
          <w:tcPr>
            <w:tcW w:w="446" w:type="dxa"/>
            <w:vMerge w:val="restart"/>
            <w:vAlign w:val="center"/>
          </w:tcPr>
          <w:p w14:paraId="568F07C1" w14:textId="77777777" w:rsidR="00EA1ADF" w:rsidRDefault="00EA1ADF">
            <w:pPr>
              <w:spacing w:before="0" w:after="0" w:line="240" w:lineRule="auto"/>
              <w:jc w:val="center"/>
              <w:rPr>
                <w:lang w:eastAsia="zh-CN"/>
              </w:rPr>
            </w:pPr>
          </w:p>
        </w:tc>
        <w:tc>
          <w:tcPr>
            <w:tcW w:w="590" w:type="dxa"/>
            <w:vMerge w:val="restart"/>
            <w:vAlign w:val="center"/>
          </w:tcPr>
          <w:p w14:paraId="482956CC" w14:textId="77777777" w:rsidR="00EA1ADF" w:rsidRDefault="00EA1ADF">
            <w:pPr>
              <w:spacing w:before="0" w:after="0" w:line="240" w:lineRule="auto"/>
              <w:jc w:val="center"/>
              <w:rPr>
                <w:lang w:eastAsia="zh-CN"/>
              </w:rPr>
            </w:pPr>
          </w:p>
        </w:tc>
        <w:tc>
          <w:tcPr>
            <w:tcW w:w="2359" w:type="dxa"/>
            <w:vMerge w:val="restart"/>
            <w:shd w:val="clear" w:color="auto" w:fill="EDEDED" w:themeFill="accent3" w:themeFillTint="33"/>
          </w:tcPr>
          <w:p w14:paraId="74F3A839" w14:textId="77777777" w:rsidR="00EA1ADF" w:rsidRDefault="00C57B13">
            <w:pPr>
              <w:spacing w:before="0" w:after="0" w:line="240" w:lineRule="auto"/>
              <w:jc w:val="center"/>
              <w:rPr>
                <w:lang w:eastAsia="zh-CN"/>
              </w:rPr>
            </w:pPr>
            <w:r>
              <w:rPr>
                <w:lang w:eastAsia="zh-CN"/>
              </w:rPr>
              <w:t>120kHz</w:t>
            </w:r>
          </w:p>
        </w:tc>
        <w:tc>
          <w:tcPr>
            <w:tcW w:w="5450" w:type="dxa"/>
            <w:gridSpan w:val="2"/>
            <w:vAlign w:val="center"/>
          </w:tcPr>
          <w:p w14:paraId="428983ED" w14:textId="77777777" w:rsidR="00EA1ADF" w:rsidRDefault="00C57B13">
            <w:pPr>
              <w:spacing w:before="0" w:after="0" w:line="240" w:lineRule="auto"/>
              <w:jc w:val="center"/>
              <w:rPr>
                <w:lang w:eastAsia="zh-CN"/>
              </w:rPr>
            </w:pPr>
            <w:r>
              <w:rPr>
                <w:lang w:eastAsia="zh-CN"/>
              </w:rPr>
              <w:t>480kHz and 960kHz</w:t>
            </w:r>
          </w:p>
        </w:tc>
      </w:tr>
      <w:tr w:rsidR="00EA1ADF" w14:paraId="5FE4C933" w14:textId="77777777">
        <w:trPr>
          <w:trHeight w:val="221"/>
          <w:jc w:val="center"/>
        </w:trPr>
        <w:tc>
          <w:tcPr>
            <w:tcW w:w="446" w:type="dxa"/>
            <w:vMerge/>
            <w:vAlign w:val="center"/>
          </w:tcPr>
          <w:p w14:paraId="2726108E" w14:textId="77777777" w:rsidR="00EA1ADF" w:rsidRDefault="00EA1ADF">
            <w:pPr>
              <w:spacing w:before="0" w:after="0" w:line="240" w:lineRule="auto"/>
              <w:jc w:val="center"/>
              <w:rPr>
                <w:lang w:eastAsia="zh-CN"/>
              </w:rPr>
            </w:pPr>
          </w:p>
        </w:tc>
        <w:tc>
          <w:tcPr>
            <w:tcW w:w="590" w:type="dxa"/>
            <w:vMerge/>
            <w:vAlign w:val="center"/>
          </w:tcPr>
          <w:p w14:paraId="7A55E37C" w14:textId="77777777" w:rsidR="00EA1ADF" w:rsidRDefault="00EA1ADF">
            <w:pPr>
              <w:spacing w:before="0" w:after="0" w:line="240" w:lineRule="auto"/>
              <w:jc w:val="center"/>
              <w:rPr>
                <w:lang w:eastAsia="zh-CN"/>
              </w:rPr>
            </w:pPr>
          </w:p>
        </w:tc>
        <w:tc>
          <w:tcPr>
            <w:tcW w:w="2359" w:type="dxa"/>
            <w:vMerge/>
            <w:shd w:val="clear" w:color="auto" w:fill="EDEDED" w:themeFill="accent3" w:themeFillTint="33"/>
            <w:vAlign w:val="center"/>
          </w:tcPr>
          <w:p w14:paraId="4C050C53" w14:textId="77777777" w:rsidR="00EA1ADF" w:rsidRDefault="00EA1ADF">
            <w:pPr>
              <w:spacing w:before="0" w:after="0" w:line="240" w:lineRule="auto"/>
              <w:jc w:val="center"/>
              <w:rPr>
                <w:lang w:eastAsia="zh-CN"/>
              </w:rPr>
            </w:pPr>
          </w:p>
        </w:tc>
        <w:tc>
          <w:tcPr>
            <w:tcW w:w="2725" w:type="dxa"/>
            <w:vAlign w:val="center"/>
          </w:tcPr>
          <w:p w14:paraId="78B6A4CA" w14:textId="77777777" w:rsidR="00EA1ADF" w:rsidRDefault="00C57B13">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11DCD505" w14:textId="77777777" w:rsidR="00EA1ADF" w:rsidRDefault="00C57B13">
            <w:pPr>
              <w:spacing w:before="0" w:after="0" w:line="240" w:lineRule="auto"/>
              <w:jc w:val="center"/>
              <w:rPr>
                <w:lang w:eastAsia="zh-CN"/>
              </w:rPr>
            </w:pPr>
            <w:r>
              <w:rPr>
                <w:lang w:eastAsia="zh-CN"/>
              </w:rPr>
              <w:t>DBTW ON</w:t>
            </w:r>
          </w:p>
        </w:tc>
      </w:tr>
      <w:tr w:rsidR="00EA1ADF" w14:paraId="2AF6E449" w14:textId="77777777">
        <w:trPr>
          <w:trHeight w:val="221"/>
          <w:jc w:val="center"/>
        </w:trPr>
        <w:tc>
          <w:tcPr>
            <w:tcW w:w="446" w:type="dxa"/>
            <w:vMerge w:val="restart"/>
            <w:shd w:val="clear" w:color="auto" w:fill="EDEDED" w:themeFill="accent3" w:themeFillTint="33"/>
            <w:textDirection w:val="tbRlV"/>
            <w:vAlign w:val="center"/>
          </w:tcPr>
          <w:p w14:paraId="6707A60E" w14:textId="77777777" w:rsidR="00EA1ADF" w:rsidRDefault="00C57B13">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2B7A62F2" w14:textId="77777777" w:rsidR="00EA1ADF" w:rsidRDefault="00C57B13">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11329B0F" w14:textId="77777777" w:rsidR="00EA1ADF" w:rsidRDefault="00C57B13">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5D734A51" w14:textId="77777777" w:rsidR="00EA1ADF" w:rsidRDefault="00C57B13">
            <w:pPr>
              <w:spacing w:before="0" w:after="0" w:line="240" w:lineRule="auto"/>
              <w:jc w:val="center"/>
              <w:rPr>
                <w:sz w:val="18"/>
                <w:lang w:eastAsia="zh-CN"/>
              </w:rPr>
            </w:pPr>
            <w:r>
              <w:rPr>
                <w:sz w:val="18"/>
                <w:lang w:eastAsia="zh-CN"/>
              </w:rPr>
              <w:t>10 - 5 MSB of SFN</w:t>
            </w:r>
          </w:p>
        </w:tc>
      </w:tr>
      <w:tr w:rsidR="00EA1ADF" w14:paraId="66DA19B0" w14:textId="77777777">
        <w:trPr>
          <w:trHeight w:val="221"/>
          <w:jc w:val="center"/>
        </w:trPr>
        <w:tc>
          <w:tcPr>
            <w:tcW w:w="446" w:type="dxa"/>
            <w:vMerge/>
            <w:shd w:val="clear" w:color="auto" w:fill="EDEDED" w:themeFill="accent3" w:themeFillTint="33"/>
            <w:vAlign w:val="center"/>
          </w:tcPr>
          <w:p w14:paraId="5CA09CB5"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18A8C3F1" w14:textId="77777777" w:rsidR="00EA1ADF" w:rsidRDefault="00C57B13">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1D71B584" w14:textId="77777777" w:rsidR="00EA1ADF" w:rsidRDefault="00EA1ADF">
            <w:pPr>
              <w:spacing w:before="0" w:after="0" w:line="240" w:lineRule="auto"/>
              <w:jc w:val="center"/>
              <w:rPr>
                <w:sz w:val="18"/>
                <w:lang w:eastAsia="zh-CN"/>
              </w:rPr>
            </w:pPr>
          </w:p>
        </w:tc>
        <w:tc>
          <w:tcPr>
            <w:tcW w:w="5450" w:type="dxa"/>
            <w:gridSpan w:val="2"/>
            <w:vMerge/>
            <w:vAlign w:val="center"/>
          </w:tcPr>
          <w:p w14:paraId="2E4D4EF0" w14:textId="77777777" w:rsidR="00EA1ADF" w:rsidRDefault="00EA1ADF">
            <w:pPr>
              <w:spacing w:before="0" w:after="0" w:line="240" w:lineRule="auto"/>
              <w:jc w:val="center"/>
              <w:rPr>
                <w:sz w:val="18"/>
                <w:lang w:eastAsia="zh-CN"/>
              </w:rPr>
            </w:pPr>
          </w:p>
        </w:tc>
      </w:tr>
      <w:tr w:rsidR="00EA1ADF" w14:paraId="40A2B537" w14:textId="77777777">
        <w:trPr>
          <w:trHeight w:val="221"/>
          <w:jc w:val="center"/>
        </w:trPr>
        <w:tc>
          <w:tcPr>
            <w:tcW w:w="446" w:type="dxa"/>
            <w:vMerge/>
            <w:shd w:val="clear" w:color="auto" w:fill="EDEDED" w:themeFill="accent3" w:themeFillTint="33"/>
            <w:vAlign w:val="center"/>
          </w:tcPr>
          <w:p w14:paraId="5818603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A30BBD5" w14:textId="77777777" w:rsidR="00EA1ADF" w:rsidRDefault="00C57B13">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7AA2B2A4" w14:textId="77777777" w:rsidR="00EA1ADF" w:rsidRDefault="00EA1ADF">
            <w:pPr>
              <w:spacing w:before="0" w:after="0" w:line="240" w:lineRule="auto"/>
              <w:jc w:val="center"/>
              <w:rPr>
                <w:sz w:val="18"/>
                <w:lang w:eastAsia="zh-CN"/>
              </w:rPr>
            </w:pPr>
          </w:p>
        </w:tc>
        <w:tc>
          <w:tcPr>
            <w:tcW w:w="5450" w:type="dxa"/>
            <w:gridSpan w:val="2"/>
            <w:vMerge/>
            <w:vAlign w:val="center"/>
          </w:tcPr>
          <w:p w14:paraId="4EAC3CBB" w14:textId="77777777" w:rsidR="00EA1ADF" w:rsidRDefault="00EA1ADF">
            <w:pPr>
              <w:spacing w:before="0" w:after="0" w:line="240" w:lineRule="auto"/>
              <w:jc w:val="center"/>
              <w:rPr>
                <w:sz w:val="18"/>
                <w:lang w:eastAsia="zh-CN"/>
              </w:rPr>
            </w:pPr>
          </w:p>
        </w:tc>
      </w:tr>
      <w:tr w:rsidR="00EA1ADF" w14:paraId="53091143" w14:textId="77777777">
        <w:trPr>
          <w:trHeight w:val="221"/>
          <w:jc w:val="center"/>
        </w:trPr>
        <w:tc>
          <w:tcPr>
            <w:tcW w:w="446" w:type="dxa"/>
            <w:vMerge/>
            <w:shd w:val="clear" w:color="auto" w:fill="EDEDED" w:themeFill="accent3" w:themeFillTint="33"/>
            <w:vAlign w:val="center"/>
          </w:tcPr>
          <w:p w14:paraId="3D0ECC4F"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BC0B78E" w14:textId="77777777" w:rsidR="00EA1ADF" w:rsidRDefault="00C57B13">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2B4EC004" w14:textId="77777777" w:rsidR="00EA1ADF" w:rsidRDefault="00EA1ADF">
            <w:pPr>
              <w:spacing w:before="0" w:after="0" w:line="240" w:lineRule="auto"/>
              <w:jc w:val="center"/>
              <w:rPr>
                <w:sz w:val="18"/>
                <w:lang w:eastAsia="zh-CN"/>
              </w:rPr>
            </w:pPr>
          </w:p>
        </w:tc>
        <w:tc>
          <w:tcPr>
            <w:tcW w:w="5450" w:type="dxa"/>
            <w:gridSpan w:val="2"/>
            <w:vMerge/>
            <w:vAlign w:val="center"/>
          </w:tcPr>
          <w:p w14:paraId="072935FE" w14:textId="77777777" w:rsidR="00EA1ADF" w:rsidRDefault="00EA1ADF">
            <w:pPr>
              <w:spacing w:before="0" w:after="0" w:line="240" w:lineRule="auto"/>
              <w:jc w:val="center"/>
              <w:rPr>
                <w:sz w:val="18"/>
                <w:lang w:eastAsia="zh-CN"/>
              </w:rPr>
            </w:pPr>
          </w:p>
        </w:tc>
      </w:tr>
      <w:tr w:rsidR="00EA1ADF" w14:paraId="116AE001" w14:textId="77777777">
        <w:trPr>
          <w:trHeight w:val="221"/>
          <w:jc w:val="center"/>
        </w:trPr>
        <w:tc>
          <w:tcPr>
            <w:tcW w:w="446" w:type="dxa"/>
            <w:vMerge/>
            <w:shd w:val="clear" w:color="auto" w:fill="EDEDED" w:themeFill="accent3" w:themeFillTint="33"/>
            <w:vAlign w:val="center"/>
          </w:tcPr>
          <w:p w14:paraId="1DE815D4"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6B9A1B5D" w14:textId="77777777" w:rsidR="00EA1ADF" w:rsidRDefault="00C57B13">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1218A537" w14:textId="77777777" w:rsidR="00EA1ADF" w:rsidRDefault="00EA1ADF">
            <w:pPr>
              <w:spacing w:before="0" w:after="0" w:line="240" w:lineRule="auto"/>
              <w:jc w:val="center"/>
              <w:rPr>
                <w:sz w:val="18"/>
                <w:lang w:eastAsia="zh-CN"/>
              </w:rPr>
            </w:pPr>
          </w:p>
        </w:tc>
        <w:tc>
          <w:tcPr>
            <w:tcW w:w="5450" w:type="dxa"/>
            <w:gridSpan w:val="2"/>
            <w:vMerge/>
            <w:vAlign w:val="center"/>
          </w:tcPr>
          <w:p w14:paraId="5686EE25" w14:textId="77777777" w:rsidR="00EA1ADF" w:rsidRDefault="00EA1ADF">
            <w:pPr>
              <w:spacing w:before="0" w:after="0" w:line="240" w:lineRule="auto"/>
              <w:jc w:val="center"/>
              <w:rPr>
                <w:sz w:val="18"/>
                <w:lang w:eastAsia="zh-CN"/>
              </w:rPr>
            </w:pPr>
          </w:p>
        </w:tc>
      </w:tr>
      <w:tr w:rsidR="00EA1ADF" w14:paraId="1A6C4DC5" w14:textId="77777777">
        <w:trPr>
          <w:trHeight w:val="221"/>
          <w:jc w:val="center"/>
        </w:trPr>
        <w:tc>
          <w:tcPr>
            <w:tcW w:w="446" w:type="dxa"/>
            <w:vMerge/>
            <w:shd w:val="clear" w:color="auto" w:fill="EDEDED" w:themeFill="accent3" w:themeFillTint="33"/>
            <w:vAlign w:val="center"/>
          </w:tcPr>
          <w:p w14:paraId="4C2042A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CAAEF85" w14:textId="77777777" w:rsidR="00EA1ADF" w:rsidRDefault="00C57B13">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14B380C9" w14:textId="77777777" w:rsidR="00EA1ADF" w:rsidRDefault="00EA1ADF">
            <w:pPr>
              <w:spacing w:before="0" w:after="0" w:line="240" w:lineRule="auto"/>
              <w:jc w:val="center"/>
              <w:rPr>
                <w:sz w:val="18"/>
                <w:lang w:eastAsia="zh-CN"/>
              </w:rPr>
            </w:pPr>
          </w:p>
        </w:tc>
        <w:tc>
          <w:tcPr>
            <w:tcW w:w="5450" w:type="dxa"/>
            <w:gridSpan w:val="2"/>
            <w:vMerge/>
            <w:vAlign w:val="center"/>
          </w:tcPr>
          <w:p w14:paraId="45604CBA" w14:textId="77777777" w:rsidR="00EA1ADF" w:rsidRDefault="00EA1ADF">
            <w:pPr>
              <w:spacing w:before="0" w:after="0" w:line="240" w:lineRule="auto"/>
              <w:jc w:val="center"/>
              <w:rPr>
                <w:sz w:val="18"/>
                <w:lang w:eastAsia="zh-CN"/>
              </w:rPr>
            </w:pPr>
          </w:p>
        </w:tc>
      </w:tr>
      <w:tr w:rsidR="00EA1ADF" w14:paraId="3FFF7AD4" w14:textId="77777777">
        <w:trPr>
          <w:trHeight w:val="221"/>
          <w:jc w:val="center"/>
        </w:trPr>
        <w:tc>
          <w:tcPr>
            <w:tcW w:w="446" w:type="dxa"/>
            <w:vMerge/>
            <w:shd w:val="clear" w:color="auto" w:fill="EDEDED" w:themeFill="accent3" w:themeFillTint="33"/>
            <w:vAlign w:val="center"/>
          </w:tcPr>
          <w:p w14:paraId="47F03C02"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663AF077" w14:textId="77777777" w:rsidR="00EA1ADF" w:rsidRDefault="00C57B13">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7E27F9F7" w14:textId="77777777" w:rsidR="00EA1ADF" w:rsidRDefault="00C57B13">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450" w:type="dxa"/>
            <w:gridSpan w:val="2"/>
            <w:shd w:val="clear" w:color="auto" w:fill="C5E0B3" w:themeFill="accent6" w:themeFillTint="66"/>
            <w:vAlign w:val="center"/>
          </w:tcPr>
          <w:p w14:paraId="5EAD78C8"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777389EC" w14:textId="77777777">
        <w:trPr>
          <w:trHeight w:val="221"/>
          <w:jc w:val="center"/>
        </w:trPr>
        <w:tc>
          <w:tcPr>
            <w:tcW w:w="446" w:type="dxa"/>
            <w:vMerge/>
            <w:shd w:val="clear" w:color="auto" w:fill="EDEDED" w:themeFill="accent3" w:themeFillTint="33"/>
            <w:vAlign w:val="center"/>
          </w:tcPr>
          <w:p w14:paraId="4717FF9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EB619C0" w14:textId="77777777" w:rsidR="00EA1ADF" w:rsidRDefault="00C57B13">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2B06D449"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c>
          <w:tcPr>
            <w:tcW w:w="5450" w:type="dxa"/>
            <w:gridSpan w:val="2"/>
            <w:vMerge w:val="restart"/>
            <w:vAlign w:val="center"/>
          </w:tcPr>
          <w:p w14:paraId="400ABFF9"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r>
      <w:tr w:rsidR="00EA1ADF" w14:paraId="6E1421C6" w14:textId="77777777">
        <w:trPr>
          <w:trHeight w:val="221"/>
          <w:jc w:val="center"/>
        </w:trPr>
        <w:tc>
          <w:tcPr>
            <w:tcW w:w="446" w:type="dxa"/>
            <w:vMerge/>
            <w:shd w:val="clear" w:color="auto" w:fill="EDEDED" w:themeFill="accent3" w:themeFillTint="33"/>
            <w:vAlign w:val="center"/>
          </w:tcPr>
          <w:p w14:paraId="267F141A"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432FC8A" w14:textId="77777777" w:rsidR="00EA1ADF" w:rsidRDefault="00C57B13">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630F24D4" w14:textId="77777777" w:rsidR="00EA1ADF" w:rsidRDefault="00EA1ADF">
            <w:pPr>
              <w:spacing w:before="0" w:after="0" w:line="240" w:lineRule="auto"/>
              <w:jc w:val="center"/>
              <w:rPr>
                <w:sz w:val="18"/>
                <w:lang w:eastAsia="zh-CN"/>
              </w:rPr>
            </w:pPr>
          </w:p>
        </w:tc>
        <w:tc>
          <w:tcPr>
            <w:tcW w:w="5450" w:type="dxa"/>
            <w:gridSpan w:val="2"/>
            <w:vMerge/>
            <w:vAlign w:val="center"/>
          </w:tcPr>
          <w:p w14:paraId="5704CC08" w14:textId="77777777" w:rsidR="00EA1ADF" w:rsidRDefault="00EA1ADF">
            <w:pPr>
              <w:spacing w:before="0" w:after="0" w:line="240" w:lineRule="auto"/>
              <w:jc w:val="center"/>
              <w:rPr>
                <w:sz w:val="18"/>
                <w:lang w:eastAsia="zh-CN"/>
              </w:rPr>
            </w:pPr>
          </w:p>
        </w:tc>
      </w:tr>
      <w:tr w:rsidR="00EA1ADF" w14:paraId="7AE9F3BB" w14:textId="77777777">
        <w:trPr>
          <w:trHeight w:val="221"/>
          <w:jc w:val="center"/>
        </w:trPr>
        <w:tc>
          <w:tcPr>
            <w:tcW w:w="446" w:type="dxa"/>
            <w:vMerge/>
            <w:shd w:val="clear" w:color="auto" w:fill="EDEDED" w:themeFill="accent3" w:themeFillTint="33"/>
            <w:vAlign w:val="center"/>
          </w:tcPr>
          <w:p w14:paraId="1560A51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7AA1615" w14:textId="77777777" w:rsidR="00EA1ADF" w:rsidRDefault="00C57B13">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131DFC59" w14:textId="77777777" w:rsidR="00EA1ADF" w:rsidRDefault="00EA1ADF">
            <w:pPr>
              <w:spacing w:before="0" w:after="0" w:line="240" w:lineRule="auto"/>
              <w:jc w:val="center"/>
              <w:rPr>
                <w:sz w:val="18"/>
                <w:lang w:eastAsia="zh-CN"/>
              </w:rPr>
            </w:pPr>
          </w:p>
        </w:tc>
        <w:tc>
          <w:tcPr>
            <w:tcW w:w="5450" w:type="dxa"/>
            <w:gridSpan w:val="2"/>
            <w:vMerge/>
            <w:vAlign w:val="center"/>
          </w:tcPr>
          <w:p w14:paraId="00669836" w14:textId="77777777" w:rsidR="00EA1ADF" w:rsidRDefault="00EA1ADF">
            <w:pPr>
              <w:spacing w:before="0" w:after="0" w:line="240" w:lineRule="auto"/>
              <w:jc w:val="center"/>
              <w:rPr>
                <w:sz w:val="18"/>
                <w:lang w:eastAsia="zh-CN"/>
              </w:rPr>
            </w:pPr>
          </w:p>
        </w:tc>
      </w:tr>
      <w:tr w:rsidR="00EA1ADF" w14:paraId="2581BF6E" w14:textId="77777777">
        <w:trPr>
          <w:trHeight w:val="221"/>
          <w:jc w:val="center"/>
        </w:trPr>
        <w:tc>
          <w:tcPr>
            <w:tcW w:w="446" w:type="dxa"/>
            <w:vMerge/>
            <w:shd w:val="clear" w:color="auto" w:fill="EDEDED" w:themeFill="accent3" w:themeFillTint="33"/>
            <w:vAlign w:val="center"/>
          </w:tcPr>
          <w:p w14:paraId="7C383BE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145EF599" w14:textId="77777777" w:rsidR="00EA1ADF" w:rsidRDefault="00C57B13">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1A00989F" w14:textId="77777777" w:rsidR="00EA1ADF" w:rsidRDefault="00EA1ADF">
            <w:pPr>
              <w:spacing w:before="0" w:after="0" w:line="240" w:lineRule="auto"/>
              <w:jc w:val="center"/>
              <w:rPr>
                <w:sz w:val="18"/>
                <w:lang w:eastAsia="zh-CN"/>
              </w:rPr>
            </w:pPr>
          </w:p>
        </w:tc>
        <w:tc>
          <w:tcPr>
            <w:tcW w:w="5450" w:type="dxa"/>
            <w:gridSpan w:val="2"/>
            <w:vMerge/>
            <w:vAlign w:val="center"/>
          </w:tcPr>
          <w:p w14:paraId="23EBBB6B" w14:textId="77777777" w:rsidR="00EA1ADF" w:rsidRDefault="00EA1ADF">
            <w:pPr>
              <w:spacing w:before="0" w:after="0" w:line="240" w:lineRule="auto"/>
              <w:jc w:val="center"/>
              <w:rPr>
                <w:sz w:val="18"/>
                <w:lang w:eastAsia="zh-CN"/>
              </w:rPr>
            </w:pPr>
          </w:p>
        </w:tc>
      </w:tr>
      <w:tr w:rsidR="00EA1ADF" w14:paraId="190F6738" w14:textId="77777777">
        <w:trPr>
          <w:trHeight w:val="221"/>
          <w:jc w:val="center"/>
        </w:trPr>
        <w:tc>
          <w:tcPr>
            <w:tcW w:w="446" w:type="dxa"/>
            <w:vMerge/>
            <w:shd w:val="clear" w:color="auto" w:fill="EDEDED" w:themeFill="accent3" w:themeFillTint="33"/>
            <w:vAlign w:val="center"/>
          </w:tcPr>
          <w:p w14:paraId="7D99A45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A42A574" w14:textId="77777777" w:rsidR="00EA1ADF" w:rsidRDefault="00C57B13">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39D212C1"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450" w:type="dxa"/>
            <w:gridSpan w:val="2"/>
            <w:vAlign w:val="center"/>
          </w:tcPr>
          <w:p w14:paraId="4B26581E"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EA1ADF" w14:paraId="45E7EC7D" w14:textId="77777777">
        <w:trPr>
          <w:trHeight w:val="221"/>
          <w:jc w:val="center"/>
        </w:trPr>
        <w:tc>
          <w:tcPr>
            <w:tcW w:w="446" w:type="dxa"/>
            <w:vMerge/>
            <w:shd w:val="clear" w:color="auto" w:fill="EDEDED" w:themeFill="accent3" w:themeFillTint="33"/>
            <w:vAlign w:val="center"/>
          </w:tcPr>
          <w:p w14:paraId="7EF78D8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9FD9177" w14:textId="77777777" w:rsidR="00EA1ADF" w:rsidRDefault="00C57B13">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0FC27433" w14:textId="77777777" w:rsidR="00EA1ADF" w:rsidRDefault="00C57B13">
            <w:pPr>
              <w:spacing w:before="0" w:after="0" w:line="240" w:lineRule="auto"/>
              <w:jc w:val="center"/>
              <w:rPr>
                <w:sz w:val="18"/>
                <w:lang w:eastAsia="zh-CN"/>
              </w:rPr>
            </w:pPr>
            <w:r>
              <w:rPr>
                <w:sz w:val="18"/>
                <w:lang w:eastAsia="zh-CN"/>
              </w:rPr>
              <w:t>pdcch-ConfigSIB1</w:t>
            </w:r>
          </w:p>
          <w:p w14:paraId="31F086A5"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450" w:type="dxa"/>
            <w:gridSpan w:val="2"/>
            <w:vMerge w:val="restart"/>
            <w:vAlign w:val="center"/>
          </w:tcPr>
          <w:p w14:paraId="736A31AB" w14:textId="77777777" w:rsidR="00EA1ADF" w:rsidRDefault="00C57B13">
            <w:pPr>
              <w:spacing w:before="0" w:after="0" w:line="240" w:lineRule="auto"/>
              <w:jc w:val="center"/>
              <w:rPr>
                <w:iCs/>
                <w:sz w:val="18"/>
                <w:szCs w:val="18"/>
              </w:rPr>
            </w:pPr>
            <w:proofErr w:type="spellStart"/>
            <w:r>
              <w:rPr>
                <w:iCs/>
                <w:sz w:val="18"/>
                <w:szCs w:val="18"/>
              </w:rPr>
              <w:t>controlResourceSetZero</w:t>
            </w:r>
            <w:proofErr w:type="spellEnd"/>
          </w:p>
          <w:p w14:paraId="4C006322" w14:textId="77777777" w:rsidR="00EA1ADF" w:rsidRDefault="00C57B13">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EA1ADF" w14:paraId="3476BD25" w14:textId="77777777">
        <w:trPr>
          <w:trHeight w:val="221"/>
          <w:jc w:val="center"/>
        </w:trPr>
        <w:tc>
          <w:tcPr>
            <w:tcW w:w="446" w:type="dxa"/>
            <w:vMerge/>
            <w:shd w:val="clear" w:color="auto" w:fill="EDEDED" w:themeFill="accent3" w:themeFillTint="33"/>
            <w:vAlign w:val="center"/>
          </w:tcPr>
          <w:p w14:paraId="6D6848C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54BD0489" w14:textId="77777777" w:rsidR="00EA1ADF" w:rsidRDefault="00C57B13">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7263DA8D" w14:textId="77777777" w:rsidR="00EA1ADF" w:rsidRDefault="00EA1ADF">
            <w:pPr>
              <w:spacing w:before="0" w:after="0" w:line="240" w:lineRule="auto"/>
              <w:jc w:val="center"/>
              <w:rPr>
                <w:sz w:val="18"/>
                <w:lang w:eastAsia="zh-CN"/>
              </w:rPr>
            </w:pPr>
          </w:p>
        </w:tc>
        <w:tc>
          <w:tcPr>
            <w:tcW w:w="5450" w:type="dxa"/>
            <w:gridSpan w:val="2"/>
            <w:vMerge/>
            <w:vAlign w:val="center"/>
          </w:tcPr>
          <w:p w14:paraId="7BC44ACE" w14:textId="77777777" w:rsidR="00EA1ADF" w:rsidRDefault="00EA1ADF">
            <w:pPr>
              <w:spacing w:before="0" w:after="0" w:line="240" w:lineRule="auto"/>
              <w:jc w:val="center"/>
              <w:rPr>
                <w:sz w:val="18"/>
                <w:szCs w:val="18"/>
                <w:lang w:eastAsia="zh-CN"/>
              </w:rPr>
            </w:pPr>
          </w:p>
        </w:tc>
      </w:tr>
      <w:tr w:rsidR="00EA1ADF" w14:paraId="35B7437F" w14:textId="77777777">
        <w:trPr>
          <w:trHeight w:val="221"/>
          <w:jc w:val="center"/>
        </w:trPr>
        <w:tc>
          <w:tcPr>
            <w:tcW w:w="446" w:type="dxa"/>
            <w:vMerge/>
            <w:shd w:val="clear" w:color="auto" w:fill="EDEDED" w:themeFill="accent3" w:themeFillTint="33"/>
            <w:vAlign w:val="center"/>
          </w:tcPr>
          <w:p w14:paraId="4A42F51B"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5C1DD49" w14:textId="77777777" w:rsidR="00EA1ADF" w:rsidRDefault="00C57B13">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7952F024" w14:textId="77777777" w:rsidR="00EA1ADF" w:rsidRDefault="00EA1ADF">
            <w:pPr>
              <w:spacing w:before="0" w:after="0" w:line="240" w:lineRule="auto"/>
              <w:jc w:val="center"/>
              <w:rPr>
                <w:sz w:val="18"/>
                <w:lang w:eastAsia="zh-CN"/>
              </w:rPr>
            </w:pPr>
          </w:p>
        </w:tc>
        <w:tc>
          <w:tcPr>
            <w:tcW w:w="5450" w:type="dxa"/>
            <w:gridSpan w:val="2"/>
            <w:vMerge/>
            <w:vAlign w:val="center"/>
          </w:tcPr>
          <w:p w14:paraId="7DD37EE0" w14:textId="77777777" w:rsidR="00EA1ADF" w:rsidRDefault="00EA1ADF">
            <w:pPr>
              <w:spacing w:before="0" w:after="0" w:line="240" w:lineRule="auto"/>
              <w:jc w:val="center"/>
              <w:rPr>
                <w:sz w:val="18"/>
                <w:szCs w:val="18"/>
                <w:lang w:eastAsia="zh-CN"/>
              </w:rPr>
            </w:pPr>
          </w:p>
        </w:tc>
      </w:tr>
      <w:tr w:rsidR="00EA1ADF" w14:paraId="4073EF49" w14:textId="77777777">
        <w:trPr>
          <w:trHeight w:val="221"/>
          <w:jc w:val="center"/>
        </w:trPr>
        <w:tc>
          <w:tcPr>
            <w:tcW w:w="446" w:type="dxa"/>
            <w:vMerge/>
            <w:shd w:val="clear" w:color="auto" w:fill="EDEDED" w:themeFill="accent3" w:themeFillTint="33"/>
            <w:vAlign w:val="center"/>
          </w:tcPr>
          <w:p w14:paraId="52A53D2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8289940" w14:textId="77777777" w:rsidR="00EA1ADF" w:rsidRDefault="00C57B13">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388C050A" w14:textId="77777777" w:rsidR="00EA1ADF" w:rsidRDefault="00EA1ADF">
            <w:pPr>
              <w:spacing w:before="0" w:after="0" w:line="240" w:lineRule="auto"/>
              <w:jc w:val="center"/>
              <w:rPr>
                <w:sz w:val="18"/>
                <w:lang w:eastAsia="zh-CN"/>
              </w:rPr>
            </w:pPr>
          </w:p>
        </w:tc>
        <w:tc>
          <w:tcPr>
            <w:tcW w:w="5450" w:type="dxa"/>
            <w:gridSpan w:val="2"/>
            <w:vMerge w:val="restart"/>
            <w:vAlign w:val="center"/>
          </w:tcPr>
          <w:p w14:paraId="6EAA33D6" w14:textId="77777777" w:rsidR="00EA1ADF" w:rsidRDefault="00C57B13">
            <w:pPr>
              <w:spacing w:before="0" w:after="0" w:line="240" w:lineRule="auto"/>
              <w:jc w:val="center"/>
              <w:rPr>
                <w:iCs/>
                <w:sz w:val="18"/>
                <w:szCs w:val="18"/>
              </w:rPr>
            </w:pPr>
            <w:proofErr w:type="spellStart"/>
            <w:r>
              <w:rPr>
                <w:iCs/>
                <w:sz w:val="18"/>
                <w:szCs w:val="18"/>
              </w:rPr>
              <w:t>searchSpaceZero</w:t>
            </w:r>
            <w:proofErr w:type="spellEnd"/>
          </w:p>
          <w:p w14:paraId="12938577" w14:textId="77777777" w:rsidR="00EA1ADF" w:rsidRDefault="00C57B13">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EA1ADF" w14:paraId="66678767" w14:textId="77777777">
        <w:trPr>
          <w:trHeight w:val="221"/>
          <w:jc w:val="center"/>
        </w:trPr>
        <w:tc>
          <w:tcPr>
            <w:tcW w:w="446" w:type="dxa"/>
            <w:vMerge/>
            <w:shd w:val="clear" w:color="auto" w:fill="EDEDED" w:themeFill="accent3" w:themeFillTint="33"/>
            <w:vAlign w:val="center"/>
          </w:tcPr>
          <w:p w14:paraId="3AAFA12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EC73D7F" w14:textId="77777777" w:rsidR="00EA1ADF" w:rsidRDefault="00C57B13">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3C8F1E88" w14:textId="77777777" w:rsidR="00EA1ADF" w:rsidRDefault="00C57B13">
            <w:pPr>
              <w:spacing w:before="0" w:after="0" w:line="240" w:lineRule="auto"/>
              <w:jc w:val="center"/>
              <w:rPr>
                <w:sz w:val="18"/>
                <w:lang w:eastAsia="zh-CN"/>
              </w:rPr>
            </w:pPr>
            <w:r>
              <w:rPr>
                <w:sz w:val="18"/>
                <w:lang w:eastAsia="zh-CN"/>
              </w:rPr>
              <w:t>pdcch-ConfigSIB1</w:t>
            </w:r>
          </w:p>
          <w:p w14:paraId="599328BD"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450" w:type="dxa"/>
            <w:gridSpan w:val="2"/>
            <w:vMerge/>
            <w:vAlign w:val="center"/>
          </w:tcPr>
          <w:p w14:paraId="7D8EB29F" w14:textId="77777777" w:rsidR="00EA1ADF" w:rsidRDefault="00EA1ADF">
            <w:pPr>
              <w:spacing w:before="0" w:after="0" w:line="240" w:lineRule="auto"/>
              <w:jc w:val="center"/>
              <w:rPr>
                <w:sz w:val="18"/>
                <w:lang w:eastAsia="zh-CN"/>
              </w:rPr>
            </w:pPr>
          </w:p>
        </w:tc>
      </w:tr>
      <w:tr w:rsidR="00EA1ADF" w14:paraId="2984BC41" w14:textId="77777777">
        <w:trPr>
          <w:trHeight w:val="221"/>
          <w:jc w:val="center"/>
        </w:trPr>
        <w:tc>
          <w:tcPr>
            <w:tcW w:w="446" w:type="dxa"/>
            <w:vMerge/>
            <w:shd w:val="clear" w:color="auto" w:fill="EDEDED" w:themeFill="accent3" w:themeFillTint="33"/>
            <w:vAlign w:val="center"/>
          </w:tcPr>
          <w:p w14:paraId="2CC26E2F"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A09CCE7" w14:textId="77777777" w:rsidR="00EA1ADF" w:rsidRDefault="00C57B13">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25068CDE" w14:textId="77777777" w:rsidR="00EA1ADF" w:rsidRDefault="00EA1ADF">
            <w:pPr>
              <w:spacing w:before="0" w:after="0" w:line="240" w:lineRule="auto"/>
              <w:jc w:val="center"/>
              <w:rPr>
                <w:sz w:val="18"/>
                <w:lang w:eastAsia="zh-CN"/>
              </w:rPr>
            </w:pPr>
          </w:p>
        </w:tc>
        <w:tc>
          <w:tcPr>
            <w:tcW w:w="5450" w:type="dxa"/>
            <w:gridSpan w:val="2"/>
            <w:vMerge/>
            <w:vAlign w:val="center"/>
          </w:tcPr>
          <w:p w14:paraId="0756D70D" w14:textId="77777777" w:rsidR="00EA1ADF" w:rsidRDefault="00EA1ADF">
            <w:pPr>
              <w:spacing w:before="0" w:after="0" w:line="240" w:lineRule="auto"/>
              <w:jc w:val="center"/>
              <w:rPr>
                <w:sz w:val="18"/>
                <w:lang w:eastAsia="zh-CN"/>
              </w:rPr>
            </w:pPr>
          </w:p>
        </w:tc>
      </w:tr>
      <w:tr w:rsidR="00EA1ADF" w14:paraId="64710564" w14:textId="77777777">
        <w:trPr>
          <w:trHeight w:val="221"/>
          <w:jc w:val="center"/>
        </w:trPr>
        <w:tc>
          <w:tcPr>
            <w:tcW w:w="446" w:type="dxa"/>
            <w:vMerge/>
            <w:shd w:val="clear" w:color="auto" w:fill="EDEDED" w:themeFill="accent3" w:themeFillTint="33"/>
            <w:vAlign w:val="center"/>
          </w:tcPr>
          <w:p w14:paraId="6436DBB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7989823" w14:textId="77777777" w:rsidR="00EA1ADF" w:rsidRDefault="00C57B13">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24112C37" w14:textId="77777777" w:rsidR="00EA1ADF" w:rsidRDefault="00EA1ADF">
            <w:pPr>
              <w:spacing w:before="0" w:after="0" w:line="240" w:lineRule="auto"/>
              <w:jc w:val="center"/>
              <w:rPr>
                <w:sz w:val="18"/>
                <w:lang w:eastAsia="zh-CN"/>
              </w:rPr>
            </w:pPr>
          </w:p>
        </w:tc>
        <w:tc>
          <w:tcPr>
            <w:tcW w:w="5450" w:type="dxa"/>
            <w:gridSpan w:val="2"/>
            <w:vMerge/>
            <w:vAlign w:val="center"/>
          </w:tcPr>
          <w:p w14:paraId="41DA07FB" w14:textId="77777777" w:rsidR="00EA1ADF" w:rsidRDefault="00EA1ADF">
            <w:pPr>
              <w:spacing w:before="0" w:after="0" w:line="240" w:lineRule="auto"/>
              <w:jc w:val="center"/>
              <w:rPr>
                <w:sz w:val="18"/>
                <w:lang w:eastAsia="zh-CN"/>
              </w:rPr>
            </w:pPr>
          </w:p>
        </w:tc>
      </w:tr>
      <w:tr w:rsidR="00EA1ADF" w14:paraId="7784FF59" w14:textId="77777777">
        <w:trPr>
          <w:trHeight w:val="221"/>
          <w:jc w:val="center"/>
        </w:trPr>
        <w:tc>
          <w:tcPr>
            <w:tcW w:w="446" w:type="dxa"/>
            <w:vMerge/>
            <w:shd w:val="clear" w:color="auto" w:fill="EDEDED" w:themeFill="accent3" w:themeFillTint="33"/>
            <w:vAlign w:val="center"/>
          </w:tcPr>
          <w:p w14:paraId="5EE8CC0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3E82EAB" w14:textId="77777777" w:rsidR="00EA1ADF" w:rsidRDefault="00C57B13">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1D530ED8" w14:textId="77777777" w:rsidR="00EA1ADF" w:rsidRDefault="00EA1ADF">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166D3B34"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3C1816FB" w14:textId="77777777">
        <w:trPr>
          <w:trHeight w:val="221"/>
          <w:jc w:val="center"/>
        </w:trPr>
        <w:tc>
          <w:tcPr>
            <w:tcW w:w="446" w:type="dxa"/>
            <w:vMerge/>
            <w:shd w:val="clear" w:color="auto" w:fill="EDEDED" w:themeFill="accent3" w:themeFillTint="33"/>
            <w:vAlign w:val="center"/>
          </w:tcPr>
          <w:p w14:paraId="4444E1C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1969797" w14:textId="77777777" w:rsidR="00EA1ADF" w:rsidRDefault="00C57B13">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29423ED8"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c>
          <w:tcPr>
            <w:tcW w:w="5450" w:type="dxa"/>
            <w:gridSpan w:val="2"/>
            <w:vAlign w:val="center"/>
          </w:tcPr>
          <w:p w14:paraId="6D71A6C7"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r>
      <w:tr w:rsidR="00EA1ADF" w14:paraId="259895D6" w14:textId="77777777">
        <w:trPr>
          <w:trHeight w:val="221"/>
          <w:jc w:val="center"/>
        </w:trPr>
        <w:tc>
          <w:tcPr>
            <w:tcW w:w="446" w:type="dxa"/>
            <w:vMerge/>
            <w:shd w:val="clear" w:color="auto" w:fill="EDEDED" w:themeFill="accent3" w:themeFillTint="33"/>
            <w:vAlign w:val="center"/>
          </w:tcPr>
          <w:p w14:paraId="03366A3D"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59964B79" w14:textId="77777777" w:rsidR="00EA1ADF" w:rsidRDefault="00C57B13">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75DA4C54"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c>
          <w:tcPr>
            <w:tcW w:w="5450" w:type="dxa"/>
            <w:gridSpan w:val="2"/>
            <w:vAlign w:val="center"/>
          </w:tcPr>
          <w:p w14:paraId="52AF2E85"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r>
      <w:tr w:rsidR="00EA1ADF" w14:paraId="169D0B1D" w14:textId="77777777">
        <w:trPr>
          <w:trHeight w:val="221"/>
          <w:jc w:val="center"/>
        </w:trPr>
        <w:tc>
          <w:tcPr>
            <w:tcW w:w="446" w:type="dxa"/>
            <w:vMerge/>
            <w:shd w:val="clear" w:color="auto" w:fill="EDEDED" w:themeFill="accent3" w:themeFillTint="33"/>
            <w:vAlign w:val="center"/>
          </w:tcPr>
          <w:p w14:paraId="69B8ED55"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675D7BA" w14:textId="77777777" w:rsidR="00EA1ADF" w:rsidRDefault="00C57B13">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21E1F275" w14:textId="77777777" w:rsidR="00EA1ADF" w:rsidRDefault="00C57B13">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41F3DF4" w14:textId="77777777" w:rsidR="00EA1ADF" w:rsidRDefault="00C57B13">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6D98B678" w14:textId="77777777" w:rsidR="00EA1ADF" w:rsidRDefault="00C57B13">
            <w:pPr>
              <w:spacing w:before="0" w:after="0" w:line="240" w:lineRule="auto"/>
              <w:jc w:val="center"/>
              <w:rPr>
                <w:sz w:val="18"/>
                <w:lang w:eastAsia="zh-CN"/>
              </w:rPr>
            </w:pPr>
            <w:r>
              <w:rPr>
                <w:sz w:val="18"/>
                <w:lang w:eastAsia="zh-CN"/>
              </w:rPr>
              <w:t>4th LSB of SFN</w:t>
            </w:r>
          </w:p>
        </w:tc>
      </w:tr>
      <w:tr w:rsidR="00EA1ADF" w14:paraId="099F71E1" w14:textId="77777777">
        <w:trPr>
          <w:trHeight w:val="221"/>
          <w:jc w:val="center"/>
        </w:trPr>
        <w:tc>
          <w:tcPr>
            <w:tcW w:w="446" w:type="dxa"/>
            <w:vMerge w:val="restart"/>
            <w:shd w:val="clear" w:color="auto" w:fill="FFF2CC" w:themeFill="accent4" w:themeFillTint="33"/>
            <w:textDirection w:val="tbRlV"/>
            <w:vAlign w:val="center"/>
          </w:tcPr>
          <w:p w14:paraId="21C01235" w14:textId="77777777" w:rsidR="00EA1ADF" w:rsidRDefault="00C57B13">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0873758" w14:textId="77777777" w:rsidR="00EA1ADF" w:rsidRDefault="00C57B13">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3E631EBC" w14:textId="77777777" w:rsidR="00EA1ADF" w:rsidRDefault="00C57B13">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7B9EDE1F" w14:textId="77777777" w:rsidR="00EA1ADF" w:rsidRDefault="00C57B13">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8BC4493" w14:textId="77777777" w:rsidR="00EA1ADF" w:rsidRDefault="00C57B13">
            <w:pPr>
              <w:spacing w:before="0" w:after="0" w:line="240" w:lineRule="auto"/>
              <w:jc w:val="center"/>
              <w:rPr>
                <w:sz w:val="18"/>
                <w:lang w:eastAsia="zh-CN"/>
              </w:rPr>
            </w:pPr>
            <w:r>
              <w:rPr>
                <w:sz w:val="18"/>
                <w:lang w:eastAsia="zh-CN"/>
              </w:rPr>
              <w:t xml:space="preserve">7th bit of </w:t>
            </w:r>
            <w:proofErr w:type="spellStart"/>
            <w:r>
              <w:rPr>
                <w:sz w:val="18"/>
                <w:lang w:eastAsia="zh-CN"/>
              </w:rPr>
              <w:t>candi</w:t>
            </w:r>
            <w:proofErr w:type="spellEnd"/>
            <w:r>
              <w:rPr>
                <w:sz w:val="18"/>
                <w:lang w:eastAsia="zh-CN"/>
              </w:rPr>
              <w:t>. SSB index (sec 2.1)</w:t>
            </w:r>
          </w:p>
        </w:tc>
      </w:tr>
      <w:tr w:rsidR="00EA1ADF" w14:paraId="294B4B91" w14:textId="77777777">
        <w:trPr>
          <w:trHeight w:val="233"/>
          <w:jc w:val="center"/>
        </w:trPr>
        <w:tc>
          <w:tcPr>
            <w:tcW w:w="446" w:type="dxa"/>
            <w:vMerge/>
            <w:shd w:val="clear" w:color="auto" w:fill="FFF2CC" w:themeFill="accent4" w:themeFillTint="33"/>
            <w:vAlign w:val="center"/>
          </w:tcPr>
          <w:p w14:paraId="44E07A3D"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72BE4428" w14:textId="77777777" w:rsidR="00EA1ADF" w:rsidRDefault="00C57B13">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0849B61C" w14:textId="77777777" w:rsidR="00EA1ADF" w:rsidRDefault="00C57B13">
            <w:pPr>
              <w:spacing w:before="0" w:after="0" w:line="240" w:lineRule="auto"/>
              <w:jc w:val="center"/>
              <w:rPr>
                <w:sz w:val="18"/>
                <w:lang w:eastAsia="zh-CN"/>
              </w:rPr>
            </w:pPr>
            <w:r>
              <w:rPr>
                <w:sz w:val="18"/>
                <w:lang w:eastAsia="zh-CN"/>
              </w:rPr>
              <w:t>3th LSB of SFN</w:t>
            </w:r>
          </w:p>
        </w:tc>
        <w:tc>
          <w:tcPr>
            <w:tcW w:w="5450" w:type="dxa"/>
            <w:gridSpan w:val="2"/>
            <w:vAlign w:val="center"/>
          </w:tcPr>
          <w:p w14:paraId="0EDC0227" w14:textId="77777777" w:rsidR="00EA1ADF" w:rsidRDefault="00C57B13">
            <w:pPr>
              <w:spacing w:before="0" w:after="0" w:line="240" w:lineRule="auto"/>
              <w:jc w:val="center"/>
              <w:rPr>
                <w:sz w:val="18"/>
                <w:lang w:eastAsia="zh-CN"/>
              </w:rPr>
            </w:pPr>
            <w:r>
              <w:rPr>
                <w:sz w:val="18"/>
                <w:lang w:eastAsia="zh-CN"/>
              </w:rPr>
              <w:t>3th LSB of SFN</w:t>
            </w:r>
          </w:p>
        </w:tc>
      </w:tr>
      <w:tr w:rsidR="00EA1ADF" w14:paraId="71E5405D" w14:textId="77777777">
        <w:trPr>
          <w:trHeight w:val="233"/>
          <w:jc w:val="center"/>
        </w:trPr>
        <w:tc>
          <w:tcPr>
            <w:tcW w:w="446" w:type="dxa"/>
            <w:vMerge/>
            <w:shd w:val="clear" w:color="auto" w:fill="FFF2CC" w:themeFill="accent4" w:themeFillTint="33"/>
            <w:vAlign w:val="center"/>
          </w:tcPr>
          <w:p w14:paraId="489EB265"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0B2EB9CA" w14:textId="77777777" w:rsidR="00EA1ADF" w:rsidRDefault="00C57B13">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1A9A3FD8" w14:textId="77777777" w:rsidR="00EA1ADF" w:rsidRDefault="00C57B13">
            <w:pPr>
              <w:spacing w:before="0" w:after="0" w:line="240" w:lineRule="auto"/>
              <w:jc w:val="center"/>
              <w:rPr>
                <w:sz w:val="18"/>
                <w:lang w:eastAsia="zh-CN"/>
              </w:rPr>
            </w:pPr>
            <w:r>
              <w:rPr>
                <w:sz w:val="18"/>
                <w:lang w:eastAsia="zh-CN"/>
              </w:rPr>
              <w:t>2th LSB of SFN</w:t>
            </w:r>
          </w:p>
        </w:tc>
        <w:tc>
          <w:tcPr>
            <w:tcW w:w="5450" w:type="dxa"/>
            <w:gridSpan w:val="2"/>
            <w:vAlign w:val="center"/>
          </w:tcPr>
          <w:p w14:paraId="2A90038F" w14:textId="77777777" w:rsidR="00EA1ADF" w:rsidRDefault="00C57B13">
            <w:pPr>
              <w:spacing w:before="0" w:after="0" w:line="240" w:lineRule="auto"/>
              <w:jc w:val="center"/>
              <w:rPr>
                <w:sz w:val="18"/>
                <w:lang w:eastAsia="zh-CN"/>
              </w:rPr>
            </w:pPr>
            <w:r>
              <w:rPr>
                <w:sz w:val="18"/>
                <w:lang w:eastAsia="zh-CN"/>
              </w:rPr>
              <w:t>3th LSB of SFN</w:t>
            </w:r>
          </w:p>
        </w:tc>
      </w:tr>
      <w:tr w:rsidR="00EA1ADF" w14:paraId="28E16A4C" w14:textId="77777777">
        <w:trPr>
          <w:trHeight w:val="233"/>
          <w:jc w:val="center"/>
        </w:trPr>
        <w:tc>
          <w:tcPr>
            <w:tcW w:w="446" w:type="dxa"/>
            <w:vMerge/>
            <w:shd w:val="clear" w:color="auto" w:fill="FFF2CC" w:themeFill="accent4" w:themeFillTint="33"/>
            <w:vAlign w:val="center"/>
          </w:tcPr>
          <w:p w14:paraId="02E33191"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60F12BDD" w14:textId="77777777" w:rsidR="00EA1ADF" w:rsidRDefault="00C57B13">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1F2CB33A" w14:textId="77777777" w:rsidR="00EA1ADF" w:rsidRDefault="00C57B13">
            <w:pPr>
              <w:spacing w:before="0" w:after="0" w:line="240" w:lineRule="auto"/>
              <w:jc w:val="center"/>
              <w:rPr>
                <w:sz w:val="18"/>
                <w:lang w:eastAsia="zh-CN"/>
              </w:rPr>
            </w:pPr>
            <w:r>
              <w:rPr>
                <w:sz w:val="18"/>
                <w:lang w:eastAsia="zh-CN"/>
              </w:rPr>
              <w:t>1th LSB of SFN</w:t>
            </w:r>
          </w:p>
        </w:tc>
        <w:tc>
          <w:tcPr>
            <w:tcW w:w="5450" w:type="dxa"/>
            <w:gridSpan w:val="2"/>
            <w:vAlign w:val="center"/>
          </w:tcPr>
          <w:p w14:paraId="10E47ECE" w14:textId="77777777" w:rsidR="00EA1ADF" w:rsidRDefault="00C57B13">
            <w:pPr>
              <w:spacing w:before="0" w:after="0" w:line="240" w:lineRule="auto"/>
              <w:jc w:val="center"/>
              <w:rPr>
                <w:sz w:val="18"/>
                <w:lang w:eastAsia="zh-CN"/>
              </w:rPr>
            </w:pPr>
            <w:r>
              <w:rPr>
                <w:sz w:val="18"/>
                <w:lang w:eastAsia="zh-CN"/>
              </w:rPr>
              <w:t>3th LSB of SFN</w:t>
            </w:r>
          </w:p>
        </w:tc>
      </w:tr>
      <w:tr w:rsidR="00EA1ADF" w14:paraId="6914309C" w14:textId="77777777">
        <w:trPr>
          <w:trHeight w:val="221"/>
          <w:jc w:val="center"/>
        </w:trPr>
        <w:tc>
          <w:tcPr>
            <w:tcW w:w="446" w:type="dxa"/>
            <w:vMerge/>
            <w:shd w:val="clear" w:color="auto" w:fill="FFF2CC" w:themeFill="accent4" w:themeFillTint="33"/>
            <w:vAlign w:val="center"/>
          </w:tcPr>
          <w:p w14:paraId="6AB7A7B2"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22A93973" w14:textId="77777777" w:rsidR="00EA1ADF" w:rsidRDefault="00C57B13">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510DA5D3" w14:textId="77777777" w:rsidR="00EA1ADF" w:rsidRDefault="00C57B13">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139F8093" w14:textId="77777777" w:rsidR="00EA1ADF" w:rsidRDefault="00C57B13">
            <w:pPr>
              <w:spacing w:before="0" w:after="0" w:line="240" w:lineRule="auto"/>
              <w:jc w:val="center"/>
              <w:rPr>
                <w:sz w:val="18"/>
                <w:lang w:eastAsia="zh-CN"/>
              </w:rPr>
            </w:pPr>
            <w:r>
              <w:rPr>
                <w:color w:val="000000"/>
                <w:sz w:val="18"/>
              </w:rPr>
              <w:t>half frame indication</w:t>
            </w:r>
          </w:p>
        </w:tc>
      </w:tr>
      <w:tr w:rsidR="00EA1ADF" w14:paraId="6787E51F" w14:textId="77777777">
        <w:trPr>
          <w:trHeight w:val="233"/>
          <w:jc w:val="center"/>
        </w:trPr>
        <w:tc>
          <w:tcPr>
            <w:tcW w:w="446" w:type="dxa"/>
            <w:vMerge/>
            <w:shd w:val="clear" w:color="auto" w:fill="FFF2CC" w:themeFill="accent4" w:themeFillTint="33"/>
            <w:vAlign w:val="center"/>
          </w:tcPr>
          <w:p w14:paraId="4699CD21"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155F3984" w14:textId="77777777" w:rsidR="00EA1ADF" w:rsidRDefault="00C57B13">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012E3E38"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450" w:type="dxa"/>
            <w:gridSpan w:val="2"/>
            <w:vAlign w:val="center"/>
          </w:tcPr>
          <w:p w14:paraId="6615A5D6"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EA1ADF" w14:paraId="721119BC" w14:textId="77777777">
        <w:trPr>
          <w:trHeight w:val="233"/>
          <w:jc w:val="center"/>
        </w:trPr>
        <w:tc>
          <w:tcPr>
            <w:tcW w:w="446" w:type="dxa"/>
            <w:vMerge/>
            <w:shd w:val="clear" w:color="auto" w:fill="FFF2CC" w:themeFill="accent4" w:themeFillTint="33"/>
            <w:vAlign w:val="center"/>
          </w:tcPr>
          <w:p w14:paraId="636DCE85"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0698B29D" w14:textId="77777777" w:rsidR="00EA1ADF" w:rsidRDefault="00C57B13">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2B08F2E6"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450" w:type="dxa"/>
            <w:gridSpan w:val="2"/>
            <w:vAlign w:val="center"/>
          </w:tcPr>
          <w:p w14:paraId="115B2E6F"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EA1ADF" w14:paraId="28710A64" w14:textId="77777777">
        <w:trPr>
          <w:trHeight w:val="38"/>
          <w:jc w:val="center"/>
        </w:trPr>
        <w:tc>
          <w:tcPr>
            <w:tcW w:w="446" w:type="dxa"/>
            <w:vMerge/>
            <w:shd w:val="clear" w:color="auto" w:fill="FFF2CC" w:themeFill="accent4" w:themeFillTint="33"/>
            <w:vAlign w:val="center"/>
          </w:tcPr>
          <w:p w14:paraId="15153118"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6909197E" w14:textId="77777777" w:rsidR="00EA1ADF" w:rsidRDefault="00C57B13">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1D23E452"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450" w:type="dxa"/>
            <w:gridSpan w:val="2"/>
            <w:vAlign w:val="center"/>
          </w:tcPr>
          <w:p w14:paraId="04FAE6B3"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13A85BFF" w14:textId="77777777" w:rsidR="00EA1ADF" w:rsidRDefault="00EA1ADF">
      <w:pPr>
        <w:pStyle w:val="BodyText"/>
        <w:spacing w:after="0"/>
        <w:ind w:left="720"/>
        <w:rPr>
          <w:rFonts w:ascii="Times New Roman" w:hAnsi="Times New Roman"/>
          <w:sz w:val="22"/>
          <w:szCs w:val="22"/>
          <w:lang w:eastAsia="zh-CN"/>
        </w:rPr>
      </w:pPr>
    </w:p>
    <w:p w14:paraId="3CDE0BE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2D7C1EB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0DB4603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5BDB640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A9A83F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64C67A5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480/960 kHz SS/PBCH SCS use the field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to indicate LBT disabled.</w:t>
      </w:r>
    </w:p>
    <w:p w14:paraId="2D5152D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whether the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definition needs to be updated to support higher SCS SSB.</w:t>
      </w:r>
    </w:p>
    <w:p w14:paraId="23E41B7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00FF36E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59EAAB2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1AB5434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14:paraId="36E2B1A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31C5B8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953EF2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7409A41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30E833A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5711B9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5E0CE3E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SCS, the 64 candidate SSBs are located in 32 slots, with </w:t>
      </w:r>
      <w:proofErr w:type="gramStart"/>
      <w:r>
        <w:rPr>
          <w:rFonts w:ascii="Times New Roman" w:hAnsi="Times New Roman" w:hint="eastAsia"/>
          <w:sz w:val="22"/>
          <w:szCs w:val="22"/>
          <w:lang w:eastAsia="zh-CN"/>
        </w:rPr>
        <w:t>2  slots</w:t>
      </w:r>
      <w:proofErr w:type="gramEnd"/>
      <w:r>
        <w:rPr>
          <w:rFonts w:ascii="Times New Roman" w:hAnsi="Times New Roman" w:hint="eastAsia"/>
          <w:sz w:val="22"/>
          <w:szCs w:val="22"/>
          <w:lang w:eastAsia="zh-CN"/>
        </w:rPr>
        <w:t xml:space="preserve">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2F91299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SCS, the 64 candidate SSBs are located in 32 slots, with </w:t>
      </w:r>
      <w:proofErr w:type="gramStart"/>
      <w:r>
        <w:rPr>
          <w:rFonts w:ascii="Times New Roman" w:hAnsi="Times New Roman"/>
          <w:sz w:val="22"/>
          <w:szCs w:val="22"/>
          <w:lang w:eastAsia="zh-CN"/>
        </w:rPr>
        <w:t>4  slots</w:t>
      </w:r>
      <w:proofErr w:type="gramEnd"/>
      <w:r>
        <w:rPr>
          <w:rFonts w:ascii="Times New Roman" w:hAnsi="Times New Roman"/>
          <w:sz w:val="22"/>
          <w:szCs w:val="22"/>
          <w:lang w:eastAsia="zh-CN"/>
        </w:rPr>
        <w:t xml:space="preserve"> spacing between every 16 consecutive slots to avoid prolonged occupation, i.e. n=0, 1, 2, 3, 4, 5, 6, 7, 8, 9, 10, 11, 12, 13, 14, 15, 20, 21, 22, 23, 24, 25, 26, 27, 28, 29, 30, 31, 32, 33, 34, 35</w:t>
      </w:r>
    </w:p>
    <w:p w14:paraId="6EF5FAB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6DA055C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3B06E97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13383D8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In order to reduce the impact of standardization caused by indicating candidate SSB indices, the maximum number of candidate SSBs defined in the half-frame can be kept unchanged (maintain 64) or limited to 128 for 480/960 kHz SSB SCS.</w:t>
      </w:r>
    </w:p>
    <w:p w14:paraId="6F9DF5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19D5BC5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37A627D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7C53810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2A8ACC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9C20F9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14DC248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5C7192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0C10FB3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0281BFA7" w14:textId="77777777" w:rsidR="00EA1ADF" w:rsidRDefault="00C57B13">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46A2214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sz w:val="22"/>
          <w:szCs w:val="22"/>
          <w:lang w:eastAsia="zh-CN"/>
        </w:rPr>
        <w:t>ssb-SubcarrierOffset</w:t>
      </w:r>
      <w:proofErr w:type="spellEnd"/>
    </w:p>
    <w:p w14:paraId="54E2FF0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35D96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DBTW is enabled with indicated value of Q, how to interpret the meaning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should be studied.</w:t>
      </w:r>
    </w:p>
    <w:p w14:paraId="587368C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5E873E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057AAA5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long term sensing could be considered as an approach to enabling/disabling DBTW. </w:t>
      </w:r>
    </w:p>
    <w:p w14:paraId="4DE67FA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1EBB5F7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154B1EF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7DF0D54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33114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112AE72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5F3720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576A57B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25B444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0FB88D1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360A116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w:t>
      </w:r>
      <w:proofErr w:type="gramStart"/>
      <w:r>
        <w:rPr>
          <w:rFonts w:ascii="Times New Roman" w:hAnsi="Times New Roman" w:hint="eastAsia"/>
          <w:sz w:val="22"/>
          <w:szCs w:val="22"/>
          <w:lang w:eastAsia="zh-CN"/>
        </w:rPr>
        <w:t>and  move</w:t>
      </w:r>
      <w:proofErr w:type="gramEnd"/>
      <w:r>
        <w:rPr>
          <w:rFonts w:ascii="Times New Roman" w:hAnsi="Times New Roman" w:hint="eastAsia"/>
          <w:sz w:val="22"/>
          <w:szCs w:val="22"/>
          <w:lang w:eastAsia="zh-CN"/>
        </w:rPr>
        <w:t xml:space="preser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3B49CED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383754">
        <w:rPr>
          <w:rFonts w:ascii="Times New Roman" w:hAnsi="Times New Roman"/>
          <w:noProof/>
          <w:sz w:val="22"/>
          <w:szCs w:val="22"/>
          <w:lang w:eastAsia="zh-CN"/>
        </w:rPr>
        <w:object w:dxaOrig="441" w:dyaOrig="247" w14:anchorId="2A7E6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pt;height:13pt;mso-width-percent:0;mso-height-percent:0;mso-width-percent:0;mso-height-percent:0" o:ole="">
            <v:imagedata r:id="rId15" o:title=""/>
          </v:shape>
          <o:OLEObject Type="Embed" ProgID="Equation.3" ShapeID="_x0000_i1025" DrawAspect="Content" ObjectID="_1696067414"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1991F49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0F6010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737735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3F5BFA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469C0B3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6B663B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C05A27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0F37CBD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A949C13" w14:textId="77777777" w:rsidR="00EA1ADF" w:rsidRDefault="00C57B13">
      <w:pPr>
        <w:pStyle w:val="BodyText"/>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623466FB" w14:textId="77777777" w:rsidR="00EA1ADF" w:rsidRDefault="00C57B13">
      <w:pPr>
        <w:pStyle w:val="BodyText"/>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0F5FA279" w14:textId="77777777" w:rsidR="00EA1ADF" w:rsidRDefault="00C57B13">
      <w:pPr>
        <w:pStyle w:val="BodyText"/>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62E8B606" w14:textId="77777777" w:rsidR="00EA1ADF" w:rsidRDefault="00C57B13">
      <w:pPr>
        <w:pStyle w:val="BodyText"/>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149BFB9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3F10A46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C7FF29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538B39C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1F34E29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4AE6478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7F53ADA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48390FA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501A071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118E77D0"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1972F7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4004DE5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15D1AD7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7F827C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761B326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0C6927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391D5F6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36E1963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074D4EE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3BD86B8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8A1E6B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761C0D8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2D4016B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0EB42B2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30E7FAE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4E91BFF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87F5D1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592267A9" w14:textId="77777777" w:rsidR="00EA1ADF" w:rsidRDefault="00C91AE6">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C57B13">
        <w:rPr>
          <w:rFonts w:ascii="Times New Roman" w:hAnsi="Times New Roman"/>
          <w:sz w:val="22"/>
          <w:szCs w:val="22"/>
          <w:lang w:eastAsia="zh-CN"/>
        </w:rPr>
        <w:t xml:space="preserve"> and reuse Case D slot pattern for placement of SSB candidates </w:t>
      </w:r>
    </w:p>
    <w:p w14:paraId="17EF9C5B" w14:textId="77777777" w:rsidR="00EA1ADF" w:rsidRDefault="00C91AE6">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is indicated in MIB</w:t>
      </w:r>
    </w:p>
    <w:p w14:paraId="5E4E205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763C1FF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7BA34FEC"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433E010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3CBB345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74D4385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0C830F3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AEAA8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37563244" w14:textId="77777777" w:rsidR="00EA1ADF" w:rsidRDefault="00C91AE6">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C57B13">
        <w:rPr>
          <w:rFonts w:ascii="Times New Roman" w:hAnsi="Times New Roman"/>
          <w:sz w:val="22"/>
          <w:szCs w:val="22"/>
          <w:lang w:eastAsia="zh-CN"/>
        </w:rPr>
        <w:t xml:space="preserve"> and SSB candidate slots are arranged according to Proposal 2</w:t>
      </w:r>
    </w:p>
    <w:p w14:paraId="00D33BB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42A77DC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2E902284" w14:textId="77777777" w:rsidR="00EA1ADF" w:rsidRDefault="00C91AE6">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is indicated in MIB</w:t>
      </w:r>
    </w:p>
    <w:p w14:paraId="6A88F93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23CEB0D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4B620DF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14:paraId="0BBF17A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3CFBF1E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87B411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B7E09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4D4B82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64E0E1F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2249A6A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7E8A6F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1FF34B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53B3C13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320970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2F1C2D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71939C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4DCA58B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66BB358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70096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2CA69A8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0E84102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7B6B93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6918134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5BA7FBE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5676E15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29AEE6E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35DDC7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1833871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0BD2B7C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2DE12423" w14:textId="77777777" w:rsidR="00EA1ADF" w:rsidRDefault="00C91AE6">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C57B13">
        <w:rPr>
          <w:rFonts w:ascii="Times New Roman" w:hAnsi="Times New Roman" w:hint="eastAsia"/>
          <w:sz w:val="22"/>
          <w:szCs w:val="22"/>
          <w:lang w:eastAsia="zh-CN"/>
        </w:rPr>
        <w:t xml:space="preserve"> </w:t>
      </w:r>
      <w:r w:rsidR="00C57B13">
        <w:rPr>
          <w:rFonts w:ascii="Times New Roman" w:hAnsi="Times New Roman"/>
          <w:sz w:val="22"/>
          <w:szCs w:val="22"/>
          <w:lang w:eastAsia="zh-CN"/>
        </w:rPr>
        <w:t xml:space="preserve">= 64 implies disabling DBTW </w:t>
      </w:r>
    </w:p>
    <w:p w14:paraId="31341A3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36DDD4F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773F072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80248B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1AABB34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480A544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14:paraId="4F4F462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2F43791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4A8984A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18B1F8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7E94ECB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324A881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7052CE9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33CD40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420914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5072A3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58E5AAB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DD2565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0948169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2D983D0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446943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54F742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24287A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3FE9A0C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0CA28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6687064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6509C48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2C5BE2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371C6D6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589CF73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18C4855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463C59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14496AD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5F93780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377106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06171C2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3FA01F0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CD3D42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657E5F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3C2411B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EC8787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7BC3398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0B832CB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42572A5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25003ED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1577CC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2FE3565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3F733B9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42C0F0D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7EE4F0D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2FF7C4BE" w14:textId="77777777" w:rsidR="00EA1ADF" w:rsidRDefault="00EA1ADF">
      <w:pPr>
        <w:pStyle w:val="BodyText"/>
        <w:spacing w:after="0"/>
        <w:rPr>
          <w:rFonts w:ascii="Times New Roman" w:hAnsi="Times New Roman"/>
          <w:sz w:val="22"/>
          <w:szCs w:val="22"/>
          <w:lang w:eastAsia="zh-CN"/>
        </w:rPr>
      </w:pPr>
    </w:p>
    <w:p w14:paraId="4F436AB0" w14:textId="77777777" w:rsidR="00EA1ADF" w:rsidRDefault="00C57B13">
      <w:pPr>
        <w:pStyle w:val="Heading4"/>
        <w:rPr>
          <w:lang w:eastAsia="zh-CN"/>
        </w:rPr>
      </w:pPr>
      <w:r>
        <w:rPr>
          <w:lang w:eastAsia="zh-CN"/>
        </w:rPr>
        <w:t>Summary of Discussions</w:t>
      </w:r>
    </w:p>
    <w:p w14:paraId="6860CE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TableGrid"/>
        <w:tblW w:w="0" w:type="auto"/>
        <w:tblLook w:val="04A0" w:firstRow="1" w:lastRow="0" w:firstColumn="1" w:lastColumn="0" w:noHBand="0" w:noVBand="1"/>
      </w:tblPr>
      <w:tblGrid>
        <w:gridCol w:w="9962"/>
      </w:tblGrid>
      <w:tr w:rsidR="00EA1ADF" w14:paraId="52BB0C7C" w14:textId="77777777">
        <w:tc>
          <w:tcPr>
            <w:tcW w:w="9962" w:type="dxa"/>
          </w:tcPr>
          <w:p w14:paraId="64E21281" w14:textId="77777777" w:rsidR="00EA1ADF" w:rsidRDefault="00C57B13">
            <w:pPr>
              <w:spacing w:before="0" w:after="0" w:line="240" w:lineRule="auto"/>
              <w:rPr>
                <w:b/>
                <w:bCs/>
                <w:u w:val="single"/>
                <w:lang w:eastAsia="zh-CN"/>
              </w:rPr>
            </w:pPr>
            <w:r>
              <w:rPr>
                <w:b/>
                <w:bCs/>
                <w:u w:val="single"/>
                <w:lang w:eastAsia="zh-CN"/>
              </w:rPr>
              <w:t>RAN1 #105e</w:t>
            </w:r>
          </w:p>
          <w:p w14:paraId="4FECB9AD" w14:textId="77777777" w:rsidR="00EA1ADF" w:rsidRDefault="00C57B13">
            <w:pPr>
              <w:spacing w:before="0" w:after="0" w:line="240" w:lineRule="auto"/>
              <w:rPr>
                <w:b/>
                <w:bCs/>
                <w:lang w:eastAsia="zh-CN"/>
              </w:rPr>
            </w:pPr>
            <w:r>
              <w:rPr>
                <w:b/>
                <w:bCs/>
                <w:lang w:eastAsia="zh-CN"/>
              </w:rPr>
              <w:t>Agreement:</w:t>
            </w:r>
          </w:p>
          <w:p w14:paraId="479C0162" w14:textId="77777777" w:rsidR="00EA1ADF" w:rsidRDefault="00C57B13">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46EDD6C8"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2D5589C1"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45927573"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B0896E"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759513D4" w14:textId="77777777" w:rsidR="00EA1ADF" w:rsidRDefault="00C57B13">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7326A82B"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2D0E7913"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1F47A6B2"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1AD2B782"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20D6BC96"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690D8F78"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4845EBA6"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3D6E1F37" w14:textId="77777777" w:rsidR="00EA1ADF" w:rsidRDefault="00EA1ADF">
            <w:pPr>
              <w:spacing w:before="0" w:after="0" w:line="240" w:lineRule="auto"/>
              <w:rPr>
                <w:b/>
                <w:bCs/>
              </w:rPr>
            </w:pPr>
          </w:p>
          <w:p w14:paraId="44B047A3" w14:textId="77777777" w:rsidR="00EA1ADF" w:rsidRDefault="00C57B13">
            <w:pPr>
              <w:spacing w:before="0" w:after="0" w:line="240" w:lineRule="auto"/>
              <w:rPr>
                <w:b/>
                <w:bCs/>
                <w:lang w:eastAsia="zh-CN"/>
              </w:rPr>
            </w:pPr>
            <w:r>
              <w:rPr>
                <w:b/>
                <w:bCs/>
                <w:lang w:eastAsia="zh-CN"/>
              </w:rPr>
              <w:t>Agreement:</w:t>
            </w:r>
          </w:p>
          <w:p w14:paraId="39B91D12" w14:textId="77777777" w:rsidR="00EA1ADF" w:rsidRDefault="00C57B13">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0D9D01C0" w14:textId="77777777" w:rsidR="00EA1ADF" w:rsidRDefault="00C57B13">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5B58DDCB"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7B4193AD"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1DCB595F"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1D305F5D" w14:textId="77777777" w:rsidR="00EA1ADF" w:rsidRDefault="00C57B13">
            <w:pPr>
              <w:pStyle w:val="BodyText"/>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63C7420F"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6E3E1A07" w14:textId="77777777" w:rsidR="00EA1ADF" w:rsidRDefault="00C57B13">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5F7983EA" w14:textId="77777777" w:rsidR="00EA1ADF" w:rsidRDefault="00C57B13">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53C68E22" w14:textId="77777777" w:rsidR="00EA1ADF" w:rsidRDefault="00C57B13">
            <w:pPr>
              <w:pStyle w:val="BodyText"/>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03479E4C" w14:textId="77777777" w:rsidR="00EA1ADF" w:rsidRDefault="00EA1ADF">
            <w:pPr>
              <w:spacing w:before="0" w:after="0" w:line="240" w:lineRule="auto"/>
              <w:rPr>
                <w:b/>
                <w:bCs/>
                <w:lang w:eastAsia="zh-CN"/>
              </w:rPr>
            </w:pPr>
          </w:p>
          <w:p w14:paraId="6D908B52" w14:textId="77777777" w:rsidR="00EA1ADF" w:rsidRDefault="00C57B13">
            <w:pPr>
              <w:spacing w:before="0" w:after="0" w:line="240" w:lineRule="auto"/>
              <w:rPr>
                <w:b/>
                <w:bCs/>
                <w:lang w:eastAsia="zh-CN"/>
              </w:rPr>
            </w:pPr>
            <w:r>
              <w:rPr>
                <w:b/>
                <w:bCs/>
                <w:lang w:eastAsia="zh-CN"/>
              </w:rPr>
              <w:t>Agreement:</w:t>
            </w:r>
          </w:p>
          <w:p w14:paraId="5D3DAE18" w14:textId="77777777" w:rsidR="00EA1ADF" w:rsidRDefault="00C57B13">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224CAF74" w14:textId="77777777" w:rsidR="00EA1ADF" w:rsidRDefault="00C57B13">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72F3BBB8"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B758619"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sidR="006C3204">
              <w:rPr>
                <w:noProof/>
                <w:position w:val="-6"/>
              </w:rPr>
              <w:pict w14:anchorId="4DABE17D">
                <v:shape id="_x0000_i1026" type="#_x0000_t75" alt="" style="width:23pt;height:12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6C3204">
              <w:rPr>
                <w:noProof/>
                <w:position w:val="-6"/>
              </w:rPr>
              <w:pict w14:anchorId="55F64F7A">
                <v:shape id="_x0000_i1027" type="#_x0000_t75" alt="" style="width:23pt;height:12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36A61120" w14:textId="77777777" w:rsidR="00EA1ADF" w:rsidRDefault="00C57B13">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EBBA44" w14:textId="77777777" w:rsidR="00EA1ADF" w:rsidRDefault="00C57B13">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D557AAD"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13500CA0"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01011E6F"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22F946AB"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5018C665" w14:textId="77777777" w:rsidR="00EA1ADF" w:rsidRDefault="00C57B13">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17FDF7A"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01AD381F"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6D4EA6D8"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7D63A567"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2CD57C7"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AAD54C5"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6C3204">
              <w:rPr>
                <w:noProof/>
                <w:position w:val="-6"/>
              </w:rPr>
              <w:pict w14:anchorId="6553D7B4">
                <v:shape id="_x0000_i1028" type="#_x0000_t75" alt="" style="width:23pt;height:12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C91AE6">
              <w:rPr>
                <w:noProof/>
                <w:position w:val="-6"/>
              </w:rPr>
              <w:pict w14:anchorId="5C87132B">
                <v:shape id="_x0000_i1029" type="#_x0000_t75" alt="" style="width:23pt;height:12pt;mso-width-percent:0;mso-height-percent:0;mso-width-percent:0;mso-height-percent:0" equationxml="&lt;">
                  <v:imagedata r:id="rId17" o:title="" chromakey="white"/>
                </v:shape>
              </w:pict>
            </w:r>
            <w:r>
              <w:rPr>
                <w:rFonts w:eastAsia="Times New Roman"/>
                <w:lang w:eastAsia="zh-CN"/>
              </w:rPr>
              <w:fldChar w:fldCharType="end"/>
            </w:r>
          </w:p>
          <w:p w14:paraId="7699DD8F"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07D5A88B"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2AAF9E0F"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2E4F7CD1"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C91AE6">
              <w:rPr>
                <w:noProof/>
                <w:position w:val="-6"/>
              </w:rPr>
              <w:pict w14:anchorId="44F73F59">
                <v:shape id="_x0000_i1030" type="#_x0000_t75" alt="" style="width:23pt;height:12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C91AE6">
              <w:rPr>
                <w:noProof/>
                <w:position w:val="-6"/>
              </w:rPr>
              <w:pict w14:anchorId="5C46144B">
                <v:shape id="_x0000_i1031" type="#_x0000_t75" alt="" style="width:23pt;height:12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C91AE6">
              <w:rPr>
                <w:noProof/>
                <w:position w:val="-6"/>
              </w:rPr>
              <w:pict w14:anchorId="07856EB8">
                <v:shape id="_x0000_i1032" type="#_x0000_t75" alt="" style="width:23pt;height:12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C91AE6">
              <w:rPr>
                <w:noProof/>
                <w:position w:val="-6"/>
              </w:rPr>
              <w:pict w14:anchorId="24F54AC8">
                <v:shape id="_x0000_i1033" type="#_x0000_t75" alt="" style="width:23pt;height:12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3A742FD3"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165B7996"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4E54315B" w14:textId="77777777" w:rsidR="00EA1ADF" w:rsidRDefault="00EA1ADF">
            <w:pPr>
              <w:spacing w:before="0" w:after="0" w:line="240" w:lineRule="auto"/>
              <w:rPr>
                <w:b/>
                <w:bCs/>
                <w:lang w:eastAsia="zh-CN"/>
              </w:rPr>
            </w:pPr>
          </w:p>
          <w:p w14:paraId="0EF63CF0" w14:textId="77777777" w:rsidR="00EA1ADF" w:rsidRDefault="00C57B13">
            <w:pPr>
              <w:spacing w:before="0" w:after="0" w:line="240" w:lineRule="auto"/>
              <w:rPr>
                <w:rFonts w:ascii="Times" w:hAnsi="Times"/>
                <w:b/>
                <w:bCs/>
                <w:szCs w:val="24"/>
                <w:lang w:eastAsia="zh-CN"/>
              </w:rPr>
            </w:pPr>
            <w:r>
              <w:rPr>
                <w:b/>
                <w:bCs/>
                <w:lang w:eastAsia="zh-CN"/>
              </w:rPr>
              <w:t>Agreement:</w:t>
            </w:r>
          </w:p>
          <w:p w14:paraId="178C849A" w14:textId="77777777" w:rsidR="00EA1ADF" w:rsidRDefault="00C57B13">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04C7D161" w14:textId="77777777" w:rsidR="00EA1ADF" w:rsidRDefault="00C57B13">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00B82A05"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C91AE6">
              <w:rPr>
                <w:noProof/>
                <w:position w:val="-6"/>
              </w:rPr>
              <w:pict w14:anchorId="7142AE80">
                <v:shape id="_x0000_i1034" type="#_x0000_t75" alt="" style="width:23pt;height:12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C91AE6">
              <w:rPr>
                <w:noProof/>
                <w:position w:val="-6"/>
              </w:rPr>
              <w:pict w14:anchorId="262D4828">
                <v:shape id="_x0000_i1035" type="#_x0000_t75" alt="" style="width:23pt;height:12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3430A2A3"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C91AE6">
              <w:rPr>
                <w:noProof/>
                <w:position w:val="-6"/>
              </w:rPr>
              <w:pict w14:anchorId="3235F07D">
                <v:shape id="_x0000_i1036" type="#_x0000_t75" alt="" style="width:23pt;height:12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C91AE6">
              <w:rPr>
                <w:noProof/>
                <w:position w:val="-6"/>
              </w:rPr>
              <w:pict w14:anchorId="5A57A999">
                <v:shape id="_x0000_i1037" type="#_x0000_t75" alt="" style="width:23pt;height:12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48DC101F"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3D63507D"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261397B0"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58AF1154"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4F38ADEA"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4C74C126"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3622B229"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6C19A330"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2E964F8A"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57763893"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6D653844"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5F2C72E0"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473FE40D"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791C970B"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58DB7668" w14:textId="77777777" w:rsidR="00EA1ADF" w:rsidRDefault="00EA1ADF">
            <w:pPr>
              <w:adjustRightInd/>
              <w:spacing w:before="0" w:after="0" w:line="240" w:lineRule="auto"/>
              <w:textAlignment w:val="auto"/>
              <w:rPr>
                <w:rFonts w:eastAsia="Times New Roman"/>
                <w:lang w:eastAsia="zh-CN"/>
              </w:rPr>
            </w:pPr>
          </w:p>
          <w:p w14:paraId="765A65E5" w14:textId="77777777" w:rsidR="00EA1ADF" w:rsidRDefault="00C57B13">
            <w:pPr>
              <w:spacing w:before="0" w:after="0" w:line="240" w:lineRule="auto"/>
              <w:rPr>
                <w:b/>
                <w:bCs/>
                <w:u w:val="single"/>
                <w:lang w:eastAsia="zh-CN"/>
              </w:rPr>
            </w:pPr>
            <w:r>
              <w:rPr>
                <w:b/>
                <w:bCs/>
                <w:u w:val="single"/>
                <w:lang w:eastAsia="zh-CN"/>
              </w:rPr>
              <w:t>RAN1 #106e</w:t>
            </w:r>
          </w:p>
          <w:p w14:paraId="0503F489" w14:textId="77777777" w:rsidR="00EA1ADF" w:rsidRDefault="00C57B13">
            <w:pPr>
              <w:spacing w:before="0" w:after="0" w:line="240" w:lineRule="auto"/>
              <w:rPr>
                <w:iCs/>
                <w:u w:val="single"/>
                <w:lang w:eastAsia="zh-CN"/>
              </w:rPr>
            </w:pPr>
            <w:r>
              <w:rPr>
                <w:iCs/>
                <w:u w:val="single"/>
                <w:lang w:eastAsia="zh-CN"/>
              </w:rPr>
              <w:t>Conclusion:</w:t>
            </w:r>
          </w:p>
          <w:p w14:paraId="03C8E671" w14:textId="77777777" w:rsidR="00EA1ADF" w:rsidRDefault="00C57B13">
            <w:pPr>
              <w:pStyle w:val="BodyText"/>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4D3D3925" w14:textId="77777777" w:rsidR="00EA1ADF" w:rsidRDefault="00EA1ADF">
            <w:pPr>
              <w:spacing w:before="0" w:after="0" w:line="240" w:lineRule="auto"/>
              <w:rPr>
                <w:b/>
                <w:bCs/>
                <w:lang w:eastAsia="zh-CN"/>
              </w:rPr>
            </w:pPr>
          </w:p>
          <w:p w14:paraId="40C60DD8" w14:textId="77777777" w:rsidR="00EA1ADF" w:rsidRDefault="00C57B13">
            <w:pPr>
              <w:spacing w:before="0" w:after="0" w:line="240" w:lineRule="auto"/>
              <w:rPr>
                <w:rFonts w:ascii="Times" w:hAnsi="Times"/>
                <w:b/>
                <w:bCs/>
                <w:szCs w:val="24"/>
                <w:lang w:eastAsia="zh-CN"/>
              </w:rPr>
            </w:pPr>
            <w:r>
              <w:rPr>
                <w:b/>
                <w:bCs/>
                <w:lang w:eastAsia="zh-CN"/>
              </w:rPr>
              <w:t>Agreement:</w:t>
            </w:r>
          </w:p>
          <w:p w14:paraId="090DE34D" w14:textId="77777777" w:rsidR="00EA1ADF" w:rsidRDefault="00C57B13">
            <w:pPr>
              <w:pStyle w:val="BodyText"/>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74D5AD8D" w14:textId="77777777" w:rsidR="00EA1ADF" w:rsidRDefault="00C57B13">
            <w:pPr>
              <w:pStyle w:val="BodyText"/>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446FFD59" w14:textId="77777777" w:rsidR="00EA1ADF" w:rsidRDefault="00EA1ADF">
            <w:pPr>
              <w:pStyle w:val="BodyText"/>
              <w:spacing w:before="0" w:after="0" w:line="240" w:lineRule="auto"/>
              <w:rPr>
                <w:rFonts w:eastAsia="Times New Roman" w:cs="Times"/>
                <w:szCs w:val="20"/>
                <w:lang w:eastAsia="zh-CN"/>
              </w:rPr>
            </w:pPr>
          </w:p>
          <w:p w14:paraId="17571461" w14:textId="77777777" w:rsidR="00EA1ADF" w:rsidRDefault="00C57B13">
            <w:pPr>
              <w:spacing w:before="0" w:after="0" w:line="240" w:lineRule="auto"/>
              <w:rPr>
                <w:iCs/>
                <w:lang w:eastAsia="zh-CN"/>
              </w:rPr>
            </w:pPr>
            <w:r>
              <w:rPr>
                <w:iCs/>
                <w:highlight w:val="darkYellow"/>
                <w:lang w:eastAsia="zh-CN"/>
              </w:rPr>
              <w:t>Working assumption:</w:t>
            </w:r>
          </w:p>
          <w:p w14:paraId="02B586F0" w14:textId="77777777" w:rsidR="00EA1ADF" w:rsidRDefault="00C57B13">
            <w:pPr>
              <w:pStyle w:val="BodyText"/>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906536C" w14:textId="77777777" w:rsidR="00EA1ADF" w:rsidRDefault="00EA1ADF">
            <w:pPr>
              <w:adjustRightInd/>
              <w:spacing w:before="0" w:after="0" w:line="240" w:lineRule="auto"/>
              <w:textAlignment w:val="auto"/>
              <w:rPr>
                <w:rFonts w:eastAsia="Times New Roman"/>
                <w:lang w:eastAsia="zh-CN"/>
              </w:rPr>
            </w:pPr>
          </w:p>
        </w:tc>
      </w:tr>
    </w:tbl>
    <w:p w14:paraId="6CDACEFF" w14:textId="77777777" w:rsidR="00EA1ADF" w:rsidRDefault="00EA1ADF">
      <w:pPr>
        <w:pStyle w:val="BodyText"/>
        <w:spacing w:after="0" w:line="240" w:lineRule="auto"/>
        <w:rPr>
          <w:rFonts w:ascii="Times New Roman" w:hAnsi="Times New Roman"/>
          <w:sz w:val="22"/>
          <w:szCs w:val="22"/>
          <w:lang w:eastAsia="zh-CN"/>
        </w:rPr>
      </w:pPr>
    </w:p>
    <w:p w14:paraId="2143F504" w14:textId="77777777" w:rsidR="00EA1ADF" w:rsidRDefault="00EA1ADF">
      <w:pPr>
        <w:pStyle w:val="BodyText"/>
        <w:spacing w:after="0"/>
        <w:rPr>
          <w:rFonts w:ascii="Times New Roman" w:hAnsi="Times New Roman"/>
          <w:sz w:val="22"/>
          <w:szCs w:val="22"/>
          <w:lang w:eastAsia="zh-CN"/>
        </w:rPr>
      </w:pPr>
    </w:p>
    <w:p w14:paraId="471B4E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7DB1B352" w14:textId="77777777" w:rsidR="00EA1ADF" w:rsidRDefault="00EA1ADF">
      <w:pPr>
        <w:pStyle w:val="BodyText"/>
        <w:spacing w:after="0"/>
        <w:rPr>
          <w:rFonts w:ascii="Times New Roman" w:hAnsi="Times New Roman"/>
          <w:sz w:val="22"/>
          <w:szCs w:val="22"/>
          <w:lang w:eastAsia="zh-CN"/>
        </w:rPr>
      </w:pPr>
    </w:p>
    <w:p w14:paraId="25393D3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1FEE142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0B8857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087FF4E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FE3D6D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52B6503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37306B2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578CA0B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48FDB67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484DB8F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68BE9FD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7407FF4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71DA569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6039818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929FB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7AAE657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F77F06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14:paraId="074DAB3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14:paraId="49ADCE4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14:paraId="2BCFFC5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65119C4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6FA552D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3467F66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136456F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0B67EB4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2CBA2E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7DA6368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6C868E0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0103197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6EF5380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5074700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1DFA234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2028C5E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573DA1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7273841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549E4BE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57D3B583" w14:textId="77777777" w:rsidR="00EA1ADF" w:rsidRDefault="00C91AE6">
      <w:pPr>
        <w:pStyle w:val="BodyText"/>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indication in SIB1</w:t>
      </w:r>
    </w:p>
    <w:p w14:paraId="6FE74A7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171FA17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33818ED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0C52CF8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14:paraId="5FF0A26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2D92DE8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7670833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5567A7F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4A331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03C0303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14:paraId="7F0667E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33CCCC0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52BD055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38827C5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0E84BF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6AB694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796329F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6C4D69D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70E2C5E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46CF3CE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1760723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14:paraId="6A0A6AF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2CB66E6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6DB65C1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07F846D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5AC331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0D5585D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24FBD08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6B7BEC4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14:paraId="0C24A88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75620E3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4DC7751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7E501E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86B40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75B4C0D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3255D0B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2134DEB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0450CAF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2A87B10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329E91E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08507EF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1323DC71" w14:textId="77777777" w:rsidR="00EA1ADF" w:rsidRDefault="00EA1ADF">
      <w:pPr>
        <w:pStyle w:val="BodyText"/>
        <w:spacing w:after="0"/>
        <w:rPr>
          <w:rFonts w:ascii="Times New Roman" w:hAnsi="Times New Roman"/>
          <w:sz w:val="22"/>
          <w:szCs w:val="22"/>
          <w:lang w:eastAsia="zh-CN"/>
        </w:rPr>
      </w:pPr>
    </w:p>
    <w:p w14:paraId="61CCA78D" w14:textId="77777777" w:rsidR="00EA1ADF" w:rsidRDefault="00EA1ADF">
      <w:pPr>
        <w:pStyle w:val="BodyText"/>
        <w:spacing w:after="0"/>
        <w:rPr>
          <w:rFonts w:ascii="Times New Roman" w:hAnsi="Times New Roman"/>
          <w:sz w:val="22"/>
          <w:szCs w:val="22"/>
          <w:lang w:eastAsia="zh-CN"/>
        </w:rPr>
      </w:pPr>
    </w:p>
    <w:p w14:paraId="0344B786" w14:textId="77777777" w:rsidR="00EA1ADF" w:rsidRDefault="00C57B13">
      <w:pPr>
        <w:pStyle w:val="Heading4"/>
        <w:rPr>
          <w:lang w:eastAsia="zh-CN"/>
        </w:rPr>
      </w:pPr>
      <w:r>
        <w:rPr>
          <w:lang w:eastAsia="zh-CN"/>
        </w:rPr>
        <w:t>&lt;Moderator’s Suggestion for Discussions&gt;</w:t>
      </w:r>
    </w:p>
    <w:p w14:paraId="7E4147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295B1FF7" w14:textId="77777777" w:rsidR="00EA1ADF" w:rsidRDefault="00EA1ADF">
      <w:pPr>
        <w:pStyle w:val="BodyText"/>
        <w:spacing w:after="0"/>
        <w:rPr>
          <w:rFonts w:ascii="Times New Roman" w:hAnsi="Times New Roman"/>
          <w:sz w:val="22"/>
          <w:szCs w:val="22"/>
          <w:lang w:eastAsia="zh-CN"/>
        </w:rPr>
      </w:pPr>
    </w:p>
    <w:p w14:paraId="27E6103D" w14:textId="77777777" w:rsidR="00EA1ADF" w:rsidRDefault="00EA1ADF">
      <w:pPr>
        <w:pStyle w:val="BodyText"/>
        <w:spacing w:after="0"/>
        <w:rPr>
          <w:rFonts w:ascii="Times New Roman" w:hAnsi="Times New Roman"/>
          <w:sz w:val="22"/>
          <w:szCs w:val="22"/>
          <w:lang w:eastAsia="zh-CN"/>
        </w:rPr>
      </w:pPr>
    </w:p>
    <w:p w14:paraId="4009AEE7"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4E87BD57" w14:textId="77777777" w:rsidR="00EA1ADF" w:rsidRDefault="00C57B13">
      <w:pPr>
        <w:pStyle w:val="Heading6"/>
        <w:rPr>
          <w:lang w:eastAsia="zh-CN"/>
        </w:rPr>
      </w:pPr>
      <w:r>
        <w:rPr>
          <w:lang w:eastAsia="zh-CN"/>
        </w:rPr>
        <w:t>Proposal 1.1-1 – resolved in GTW</w:t>
      </w:r>
    </w:p>
    <w:p w14:paraId="4877A24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30983D74" w14:textId="77777777" w:rsidR="00EA1ADF" w:rsidRDefault="00EA1ADF">
      <w:pPr>
        <w:pStyle w:val="BodyText"/>
        <w:spacing w:after="0"/>
        <w:rPr>
          <w:rFonts w:ascii="Times New Roman" w:hAnsi="Times New Roman"/>
          <w:sz w:val="22"/>
          <w:szCs w:val="22"/>
          <w:lang w:eastAsia="zh-CN"/>
        </w:rPr>
      </w:pPr>
    </w:p>
    <w:p w14:paraId="5B7A5A90" w14:textId="77777777" w:rsidR="00EA1ADF" w:rsidRDefault="00C57B13">
      <w:pPr>
        <w:pStyle w:val="Heading6"/>
        <w:rPr>
          <w:lang w:eastAsia="zh-CN"/>
        </w:rPr>
      </w:pPr>
      <w:r>
        <w:rPr>
          <w:lang w:eastAsia="zh-CN"/>
        </w:rPr>
        <w:t xml:space="preserve">Proposal 1.1-2 </w:t>
      </w:r>
    </w:p>
    <w:p w14:paraId="7FF134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6384A625" w14:textId="77777777" w:rsidR="00EA1ADF" w:rsidRDefault="00EA1ADF">
      <w:pPr>
        <w:pStyle w:val="BodyText"/>
        <w:spacing w:after="0"/>
        <w:rPr>
          <w:rFonts w:ascii="Times New Roman" w:hAnsi="Times New Roman"/>
          <w:sz w:val="22"/>
          <w:szCs w:val="22"/>
          <w:lang w:eastAsia="zh-CN"/>
        </w:rPr>
      </w:pPr>
    </w:p>
    <w:p w14:paraId="72E6C077" w14:textId="77777777" w:rsidR="00EA1ADF" w:rsidRDefault="00EA1ADF">
      <w:pPr>
        <w:pStyle w:val="BodyText"/>
        <w:spacing w:after="0"/>
        <w:rPr>
          <w:rFonts w:ascii="Times New Roman" w:hAnsi="Times New Roman"/>
          <w:sz w:val="22"/>
          <w:szCs w:val="22"/>
          <w:lang w:eastAsia="zh-CN"/>
        </w:rPr>
      </w:pPr>
    </w:p>
    <w:p w14:paraId="19728C12"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5A74454F" w14:textId="77777777" w:rsidR="00EA1ADF" w:rsidRDefault="00EA1ADF">
      <w:pPr>
        <w:pStyle w:val="BodyText"/>
        <w:spacing w:after="0"/>
        <w:rPr>
          <w:rFonts w:ascii="Times New Roman" w:hAnsi="Times New Roman"/>
          <w:sz w:val="22"/>
          <w:szCs w:val="22"/>
          <w:lang w:eastAsia="zh-CN"/>
        </w:rPr>
      </w:pPr>
    </w:p>
    <w:p w14:paraId="3993DF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 DBTW in MIB</w:t>
      </w:r>
    </w:p>
    <w:p w14:paraId="78EF893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186F6E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5F2D43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4FC3829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A75C16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328A8C5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0837280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708158C" w14:textId="77777777" w:rsidR="00EA1ADF" w:rsidRDefault="00EA1ADF">
      <w:pPr>
        <w:pStyle w:val="BodyText"/>
        <w:spacing w:after="0"/>
        <w:rPr>
          <w:rFonts w:ascii="Times New Roman" w:hAnsi="Times New Roman"/>
          <w:sz w:val="22"/>
          <w:szCs w:val="22"/>
          <w:lang w:eastAsia="zh-CN"/>
        </w:rPr>
      </w:pPr>
    </w:p>
    <w:p w14:paraId="1C2F76C0" w14:textId="77777777" w:rsidR="00EA1ADF" w:rsidRDefault="00EA1ADF">
      <w:pPr>
        <w:pStyle w:val="BodyText"/>
        <w:spacing w:after="0"/>
        <w:rPr>
          <w:rFonts w:ascii="Times New Roman" w:hAnsi="Times New Roman"/>
          <w:sz w:val="22"/>
          <w:szCs w:val="22"/>
          <w:lang w:eastAsia="zh-CN"/>
        </w:rPr>
      </w:pPr>
    </w:p>
    <w:p w14:paraId="63EB63E3"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863E7E3" w14:textId="77777777" w:rsidR="00EA1ADF" w:rsidRDefault="00C57B13">
      <w:pPr>
        <w:pStyle w:val="Heading6"/>
        <w:rPr>
          <w:lang w:eastAsia="zh-CN"/>
        </w:rPr>
      </w:pPr>
      <w:r>
        <w:rPr>
          <w:lang w:eastAsia="zh-CN"/>
        </w:rPr>
        <w:t>Proposal 1.1-3</w:t>
      </w:r>
    </w:p>
    <w:p w14:paraId="0BC3C2F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01A31FF" w14:textId="77777777" w:rsidR="00EA1ADF" w:rsidRDefault="00C57B13">
      <w:pPr>
        <w:pStyle w:val="Heading6"/>
        <w:rPr>
          <w:lang w:eastAsia="zh-CN"/>
        </w:rPr>
      </w:pPr>
      <w:r>
        <w:rPr>
          <w:lang w:eastAsia="zh-CN"/>
        </w:rPr>
        <w:t>Proposal 1.1-4</w:t>
      </w:r>
    </w:p>
    <w:p w14:paraId="37FD086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13878E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E82870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082632C" w14:textId="77777777" w:rsidR="00EA1ADF" w:rsidRDefault="00EA1ADF">
      <w:pPr>
        <w:pStyle w:val="BodyText"/>
        <w:spacing w:after="0"/>
        <w:ind w:left="1440"/>
        <w:rPr>
          <w:rFonts w:ascii="Times New Roman" w:hAnsi="Times New Roman"/>
          <w:sz w:val="22"/>
          <w:szCs w:val="22"/>
          <w:lang w:eastAsia="zh-CN"/>
        </w:rPr>
      </w:pPr>
    </w:p>
    <w:p w14:paraId="45234F59" w14:textId="77777777" w:rsidR="00EA1ADF" w:rsidRDefault="00EA1ADF">
      <w:pPr>
        <w:pStyle w:val="BodyText"/>
        <w:spacing w:after="0"/>
        <w:rPr>
          <w:rFonts w:ascii="Times New Roman" w:hAnsi="Times New Roman"/>
          <w:sz w:val="22"/>
          <w:szCs w:val="22"/>
          <w:lang w:eastAsia="zh-CN"/>
        </w:rPr>
      </w:pPr>
    </w:p>
    <w:p w14:paraId="76A7E44B"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1EDFEB8" w14:textId="77777777" w:rsidR="00EA1ADF" w:rsidRDefault="00C57B13">
      <w:pPr>
        <w:pStyle w:val="Heading6"/>
        <w:rPr>
          <w:lang w:eastAsia="zh-CN"/>
        </w:rPr>
      </w:pPr>
      <w:r>
        <w:rPr>
          <w:lang w:eastAsia="zh-CN"/>
        </w:rPr>
        <w:t>Proposal 1.1-5</w:t>
      </w:r>
    </w:p>
    <w:p w14:paraId="42519AD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FAE9E5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8FE82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56CFD0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7D80116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5278883" w14:textId="77777777" w:rsidR="00EA1ADF" w:rsidRDefault="00EA1ADF">
      <w:pPr>
        <w:pStyle w:val="BodyText"/>
        <w:spacing w:after="0"/>
        <w:rPr>
          <w:rFonts w:ascii="Times New Roman" w:hAnsi="Times New Roman"/>
          <w:sz w:val="22"/>
          <w:szCs w:val="22"/>
          <w:lang w:eastAsia="zh-CN"/>
        </w:rPr>
      </w:pPr>
    </w:p>
    <w:p w14:paraId="48ACCE26" w14:textId="77777777" w:rsidR="00EA1ADF" w:rsidRDefault="00EA1ADF">
      <w:pPr>
        <w:pStyle w:val="BodyText"/>
        <w:spacing w:after="0"/>
        <w:rPr>
          <w:rFonts w:ascii="Times New Roman" w:hAnsi="Times New Roman"/>
          <w:sz w:val="22"/>
          <w:szCs w:val="22"/>
          <w:lang w:eastAsia="zh-CN"/>
        </w:rPr>
      </w:pPr>
    </w:p>
    <w:p w14:paraId="286D695D"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086FDB4C" w14:textId="77777777" w:rsidR="00EA1ADF" w:rsidRDefault="00C57B13">
      <w:pPr>
        <w:pStyle w:val="Heading6"/>
        <w:rPr>
          <w:lang w:eastAsia="zh-CN"/>
        </w:rPr>
      </w:pPr>
      <w:r>
        <w:rPr>
          <w:lang w:eastAsia="zh-CN"/>
        </w:rPr>
        <w:t>Proposal 1.1-6</w:t>
      </w:r>
    </w:p>
    <w:p w14:paraId="463CA32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1F4C50B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4DC1106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029F7220" w14:textId="77777777" w:rsidR="00EA1ADF" w:rsidRDefault="00EA1ADF">
      <w:pPr>
        <w:pStyle w:val="BodyText"/>
        <w:spacing w:after="0"/>
        <w:rPr>
          <w:rFonts w:ascii="Times New Roman" w:hAnsi="Times New Roman"/>
          <w:sz w:val="22"/>
          <w:szCs w:val="22"/>
          <w:lang w:eastAsia="zh-CN"/>
        </w:rPr>
      </w:pPr>
    </w:p>
    <w:p w14:paraId="39E9F145"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ED9AE05" w14:textId="77777777" w:rsidR="00EA1ADF" w:rsidRDefault="00C57B13">
      <w:pPr>
        <w:pStyle w:val="Heading6"/>
        <w:rPr>
          <w:lang w:eastAsia="zh-CN"/>
        </w:rPr>
      </w:pPr>
      <w:r>
        <w:rPr>
          <w:lang w:eastAsia="zh-CN"/>
        </w:rPr>
        <w:t>Proposal 1.1-7</w:t>
      </w:r>
    </w:p>
    <w:p w14:paraId="5FF5F15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7939B78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3641C29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14:paraId="13D28534" w14:textId="77777777" w:rsidR="00EA1ADF" w:rsidRDefault="00EA1ADF">
      <w:pPr>
        <w:pStyle w:val="BodyText"/>
        <w:spacing w:after="0"/>
        <w:rPr>
          <w:rFonts w:ascii="Times New Roman" w:hAnsi="Times New Roman"/>
          <w:sz w:val="22"/>
          <w:szCs w:val="22"/>
          <w:lang w:eastAsia="zh-CN"/>
        </w:rPr>
      </w:pPr>
    </w:p>
    <w:p w14:paraId="0E4CE2C7" w14:textId="77777777" w:rsidR="00EA1ADF" w:rsidRDefault="00EA1ADF">
      <w:pPr>
        <w:pStyle w:val="BodyText"/>
        <w:spacing w:after="0"/>
        <w:rPr>
          <w:rFonts w:ascii="Times New Roman" w:hAnsi="Times New Roman"/>
          <w:sz w:val="22"/>
          <w:szCs w:val="22"/>
          <w:lang w:eastAsia="zh-CN"/>
        </w:rPr>
      </w:pPr>
    </w:p>
    <w:p w14:paraId="36A49953"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639AE55C" w14:textId="77777777" w:rsidR="00EA1ADF" w:rsidRDefault="00EA1ADF">
      <w:pPr>
        <w:pStyle w:val="BodyText"/>
        <w:spacing w:after="0"/>
        <w:rPr>
          <w:rFonts w:ascii="Times New Roman" w:hAnsi="Times New Roman"/>
          <w:sz w:val="22"/>
          <w:szCs w:val="22"/>
          <w:lang w:eastAsia="zh-CN"/>
        </w:rPr>
      </w:pPr>
    </w:p>
    <w:p w14:paraId="485DDCF4" w14:textId="77777777" w:rsidR="00EA1ADF" w:rsidRDefault="00C57B13">
      <w:pPr>
        <w:rPr>
          <w:b/>
          <w:bCs/>
          <w:sz w:val="22"/>
          <w:szCs w:val="22"/>
        </w:rPr>
      </w:pPr>
      <w:r>
        <w:rPr>
          <w:b/>
          <w:bCs/>
          <w:sz w:val="22"/>
          <w:szCs w:val="22"/>
        </w:rPr>
        <w:t>Proposal 1.1-8</w:t>
      </w:r>
    </w:p>
    <w:p w14:paraId="53F2510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121AA7C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23A4106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68172533" w14:textId="77777777" w:rsidR="00EA1ADF" w:rsidRDefault="00EA1ADF">
      <w:pPr>
        <w:pStyle w:val="BodyText"/>
        <w:spacing w:after="0"/>
        <w:rPr>
          <w:rFonts w:ascii="Times New Roman" w:hAnsi="Times New Roman"/>
          <w:sz w:val="22"/>
          <w:szCs w:val="22"/>
          <w:lang w:eastAsia="zh-CN"/>
        </w:rPr>
      </w:pPr>
    </w:p>
    <w:p w14:paraId="5AFAFC2E" w14:textId="77777777" w:rsidR="00EA1ADF" w:rsidRDefault="00C57B13">
      <w:pPr>
        <w:pStyle w:val="Heading4"/>
        <w:rPr>
          <w:lang w:eastAsia="zh-CN"/>
        </w:rPr>
      </w:pPr>
      <w:r>
        <w:rPr>
          <w:lang w:eastAsia="zh-CN"/>
        </w:rPr>
        <w:t>Outcome of 10/12 Tuesday GTW Session</w:t>
      </w:r>
    </w:p>
    <w:p w14:paraId="69A944B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1DBD9EF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0E88EB1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35B0688A" w14:textId="77777777" w:rsidR="00EA1ADF" w:rsidRDefault="00EA1ADF">
      <w:pPr>
        <w:pStyle w:val="BodyText"/>
        <w:spacing w:after="0"/>
        <w:rPr>
          <w:rFonts w:ascii="Times New Roman" w:hAnsi="Times New Roman"/>
          <w:sz w:val="22"/>
          <w:szCs w:val="22"/>
          <w:lang w:eastAsia="zh-CN"/>
        </w:rPr>
      </w:pPr>
    </w:p>
    <w:p w14:paraId="4BA74807"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6B8322D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0DC53F8"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E289055" w14:textId="77777777">
        <w:tc>
          <w:tcPr>
            <w:tcW w:w="1525" w:type="dxa"/>
            <w:shd w:val="clear" w:color="auto" w:fill="FBE4D5" w:themeFill="accent2" w:themeFillTint="33"/>
          </w:tcPr>
          <w:p w14:paraId="3F8E1E0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237A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0E8E510B" w14:textId="77777777">
        <w:tc>
          <w:tcPr>
            <w:tcW w:w="1525" w:type="dxa"/>
          </w:tcPr>
          <w:p w14:paraId="0535E765"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7FFAD15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543E445C" w14:textId="77777777" w:rsidR="00EA1ADF" w:rsidRDefault="00C57B13">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3D14F2A" w14:textId="77777777" w:rsidR="00EA1ADF" w:rsidRDefault="00C57B13">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3FD704FB" w14:textId="77777777" w:rsidR="00EA1ADF" w:rsidRDefault="00C57B13">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36E6DB70" w14:textId="77777777" w:rsidR="00EA1ADF" w:rsidRDefault="00C57B13">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this case, SSB burst has to be transmitted only in the first half frame or only in the last half frame</w:t>
            </w:r>
          </w:p>
          <w:p w14:paraId="517D31C0" w14:textId="77777777" w:rsidR="00EA1ADF" w:rsidRDefault="00C57B13">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4AEA7954" w14:textId="77777777" w:rsidR="00EA1ADF" w:rsidRDefault="00C57B13">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this case, the frame where SSB burst is transmitted has to be limited in a certain frame</w:t>
            </w:r>
          </w:p>
          <w:p w14:paraId="203D588B" w14:textId="77777777" w:rsidR="00EA1ADF" w:rsidRDefault="00C57B13">
            <w:pPr>
              <w:pStyle w:val="BodyText"/>
              <w:spacing w:after="0"/>
              <w:ind w:left="72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The alternatives above need to limit the exact occasions of SSB burst transmissions, while may require smaller amount of specification effort than the ones proposed already. </w:t>
            </w:r>
          </w:p>
          <w:p w14:paraId="6C7A9BD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subCarrierSpacingCommon for Q value indication in MIB. </w:t>
            </w:r>
          </w:p>
          <w:p w14:paraId="36B9950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0896BBD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19B18EA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Thus we propose to deprioritize the discussion. </w:t>
            </w:r>
          </w:p>
          <w:p w14:paraId="4BB9C1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302F242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1B89BFC3" w14:textId="77777777" w:rsidR="00EA1ADF" w:rsidRDefault="00EA1ADF">
            <w:pPr>
              <w:pStyle w:val="BodyText"/>
              <w:spacing w:after="0"/>
              <w:rPr>
                <w:rFonts w:ascii="Times New Roman" w:hAnsi="Times New Roman"/>
                <w:sz w:val="22"/>
                <w:szCs w:val="22"/>
                <w:lang w:eastAsia="zh-CN"/>
              </w:rPr>
            </w:pPr>
          </w:p>
        </w:tc>
      </w:tr>
      <w:tr w:rsidR="00EA1ADF" w14:paraId="112150F4" w14:textId="77777777">
        <w:tc>
          <w:tcPr>
            <w:tcW w:w="1525" w:type="dxa"/>
          </w:tcPr>
          <w:p w14:paraId="04C7C52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7EE223F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 support.</w:t>
            </w:r>
          </w:p>
          <w:p w14:paraId="448A44D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0780006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49BC1B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76634499" w14:textId="77777777" w:rsidR="00EA1ADF" w:rsidRDefault="00C57B13">
            <w:pPr>
              <w:pStyle w:val="Heading5"/>
              <w:outlineLvl w:val="4"/>
              <w:rPr>
                <w:i/>
                <w:lang w:eastAsia="zh-CN"/>
              </w:rPr>
            </w:pPr>
            <w:r>
              <w:rPr>
                <w:i/>
                <w:lang w:eastAsia="zh-CN"/>
              </w:rPr>
              <w:t>Proposal 1.1-5</w:t>
            </w:r>
          </w:p>
          <w:p w14:paraId="594B877C" w14:textId="77777777" w:rsidR="00EA1ADF" w:rsidRDefault="00C57B13">
            <w:pPr>
              <w:pStyle w:val="BodyText"/>
              <w:numPr>
                <w:ilvl w:val="0"/>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1997B16" w14:textId="77777777" w:rsidR="00EA1ADF" w:rsidRDefault="00C57B13">
            <w:pPr>
              <w:pStyle w:val="BodyText"/>
              <w:numPr>
                <w:ilvl w:val="0"/>
                <w:numId w:val="7"/>
              </w:numPr>
              <w:spacing w:after="0"/>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3813C911" w14:textId="77777777" w:rsidR="00EA1ADF" w:rsidRDefault="00C57B13">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6A15755A" w14:textId="77777777" w:rsidR="00EA1ADF" w:rsidRDefault="00C57B13">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5443F847" w14:textId="77777777" w:rsidR="00EA1ADF" w:rsidRDefault="00C57B13">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FFS: DCI in USS</w:t>
            </w:r>
          </w:p>
          <w:p w14:paraId="4E989BE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1.1-6: support.</w:t>
            </w:r>
          </w:p>
          <w:p w14:paraId="4FA2AEA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 support.</w:t>
            </w:r>
          </w:p>
          <w:p w14:paraId="2F1361E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1.1-8: support.</w:t>
            </w:r>
          </w:p>
          <w:p w14:paraId="159F08CD" w14:textId="77777777" w:rsidR="00EA1ADF" w:rsidRDefault="00EA1ADF">
            <w:pPr>
              <w:pStyle w:val="BodyText"/>
              <w:spacing w:after="0"/>
              <w:rPr>
                <w:rFonts w:ascii="Times New Roman" w:eastAsia="MS Mincho" w:hAnsi="Times New Roman"/>
                <w:sz w:val="22"/>
                <w:szCs w:val="22"/>
                <w:lang w:eastAsia="ja-JP"/>
              </w:rPr>
            </w:pPr>
          </w:p>
        </w:tc>
      </w:tr>
      <w:tr w:rsidR="00EA1ADF" w14:paraId="10E9486F" w14:textId="77777777">
        <w:tc>
          <w:tcPr>
            <w:tcW w:w="1525" w:type="dxa"/>
          </w:tcPr>
          <w:p w14:paraId="462B68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A4652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46C62F3C" w14:textId="77777777" w:rsidR="00EA1ADF" w:rsidRDefault="00C57B13">
            <w:pPr>
              <w:overflowPunct/>
              <w:autoSpaceDE/>
              <w:autoSpaceDN/>
              <w:adjustRightInd/>
              <w:spacing w:after="0"/>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3C0EF653" w14:textId="77777777" w:rsidR="00EA1ADF" w:rsidRDefault="00C57B13">
            <w:pPr>
              <w:pStyle w:val="ListParagraph"/>
              <w:numPr>
                <w:ilvl w:val="0"/>
                <w:numId w:val="6"/>
              </w:numPr>
              <w:rPr>
                <w:rStyle w:val="normaltextrun"/>
                <w:color w:val="000000"/>
                <w:shd w:val="clear" w:color="auto" w:fill="FFFFFF"/>
              </w:rPr>
            </w:pPr>
            <w:r>
              <w:rPr>
                <w:rStyle w:val="normaltextrun"/>
                <w:color w:val="000000"/>
                <w:shd w:val="clear" w:color="auto" w:fill="FFFFFF"/>
              </w:rPr>
              <w:t xml:space="preserve">subCarrierSpacingCommon: yes, this is already freed since SCS of SSB = SCS of CORESET0  </w:t>
            </w:r>
          </w:p>
          <w:p w14:paraId="250CACB7" w14:textId="77777777" w:rsidR="00EA1ADF" w:rsidRDefault="00C57B13">
            <w:pPr>
              <w:pStyle w:val="ListParagraph"/>
              <w:numPr>
                <w:ilvl w:val="0"/>
                <w:numId w:val="6"/>
              </w:numPr>
              <w:rPr>
                <w:color w:val="000000"/>
                <w:shd w:val="clear" w:color="auto" w:fill="FFFFFF"/>
              </w:rPr>
            </w:pPr>
            <w:r>
              <w:rPr>
                <w:rStyle w:val="normaltextrun"/>
                <w:color w:val="000000"/>
                <w:shd w:val="clear" w:color="auto" w:fill="FFFFFF"/>
              </w:rPr>
              <w:lastRenderedPageBreak/>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724AA4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4A1086B"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0CCB056"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795A7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73407A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0B9F19C9" w14:textId="77777777" w:rsidR="00EA1ADF" w:rsidRDefault="00C57B13">
            <w:pPr>
              <w:pStyle w:val="BodyText"/>
              <w:spacing w:after="0"/>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1ACE56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EA1ADF" w14:paraId="5BC8C24C" w14:textId="77777777">
        <w:tc>
          <w:tcPr>
            <w:tcW w:w="1525" w:type="dxa"/>
          </w:tcPr>
          <w:p w14:paraId="608C7D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08C2F326"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a significant impact in physical layer specification to support 128 candidate SSB positions and prefer a common signalling design for 120 kHz, 480 kHz, and 960 kHz.</w:t>
            </w:r>
          </w:p>
          <w:p w14:paraId="39F6ABD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472AD89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1C47E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support the proposal</w:t>
            </w:r>
          </w:p>
          <w:p w14:paraId="7A24F7C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7742E1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EA1ADF" w14:paraId="17ECCA97" w14:textId="77777777">
        <w:tc>
          <w:tcPr>
            <w:tcW w:w="1525" w:type="dxa"/>
          </w:tcPr>
          <w:p w14:paraId="3FD2BA4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1241C38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7FF7350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B990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6EEB50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485ECA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candidate SSB locations. </w:t>
            </w:r>
          </w:p>
          <w:p w14:paraId="30D4BC4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1.1-7: We don’t have strong concern on this proposal, but it would be good to be combined with the decision on DBTW on/off indication. If a UE cannot decide whether DBTW is on/off from MIB, we cannot accept this proposal. </w:t>
            </w:r>
          </w:p>
          <w:p w14:paraId="6C47C21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EA1ADF" w14:paraId="6441BA9E" w14:textId="77777777">
        <w:tc>
          <w:tcPr>
            <w:tcW w:w="1525" w:type="dxa"/>
          </w:tcPr>
          <w:p w14:paraId="7224B02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0487F72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6F218B93"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74F482A1" w14:textId="77777777" w:rsidR="00EA1ADF" w:rsidRDefault="00C57B13">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634460FC" w14:textId="77777777" w:rsidR="00EA1ADF" w:rsidRDefault="00C57B13">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51497F2F" w14:textId="77777777" w:rsidR="00EA1ADF" w:rsidRDefault="00C57B13">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0BA10D89" w14:textId="77777777" w:rsidR="00EA1ADF" w:rsidRDefault="00C57B13">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3C9103FB" w14:textId="77777777" w:rsidR="00EA1ADF" w:rsidRDefault="00C57B13">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22528B67" w14:textId="77777777" w:rsidR="00EA1ADF" w:rsidRDefault="00C57B13">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53BAB261"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3C5A0369" w14:textId="77777777" w:rsidR="00EA1ADF" w:rsidRDefault="00EA1ADF">
            <w:pPr>
              <w:pStyle w:val="BodyText"/>
              <w:spacing w:after="0"/>
              <w:rPr>
                <w:rFonts w:ascii="Times New Roman" w:hAnsi="Times New Roman"/>
                <w:sz w:val="22"/>
                <w:szCs w:val="22"/>
                <w:lang w:eastAsia="zh-CN"/>
              </w:rPr>
            </w:pPr>
          </w:p>
        </w:tc>
      </w:tr>
      <w:tr w:rsidR="00EA1ADF" w14:paraId="47A1F2A5" w14:textId="77777777">
        <w:tc>
          <w:tcPr>
            <w:tcW w:w="1525" w:type="dxa"/>
          </w:tcPr>
          <w:p w14:paraId="48A139AE"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6C2EB2D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568F816D"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5A6509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71337B0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F031CB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1572B291" w14:textId="77777777" w:rsidR="00EA1ADF" w:rsidRDefault="00EA1ADF">
            <w:pPr>
              <w:pStyle w:val="BodyText"/>
              <w:spacing w:after="0"/>
              <w:rPr>
                <w:rFonts w:ascii="Times New Roman" w:hAnsi="Times New Roman"/>
                <w:sz w:val="22"/>
                <w:szCs w:val="22"/>
                <w:lang w:eastAsia="zh-CN"/>
              </w:rPr>
            </w:pPr>
          </w:p>
          <w:p w14:paraId="6C391CB8" w14:textId="77777777" w:rsidR="00EA1ADF" w:rsidRDefault="00C57B13">
            <w:pPr>
              <w:pStyle w:val="Heading5"/>
              <w:outlineLvl w:val="4"/>
              <w:rPr>
                <w:lang w:eastAsia="zh-CN"/>
              </w:rPr>
            </w:pPr>
            <w:r>
              <w:rPr>
                <w:lang w:eastAsia="zh-CN"/>
              </w:rPr>
              <w:lastRenderedPageBreak/>
              <w:t>Proposal 1.1-5</w:t>
            </w:r>
          </w:p>
          <w:p w14:paraId="660FB9F3" w14:textId="77777777" w:rsidR="00EA1ADF" w:rsidRDefault="00C57B13">
            <w:pPr>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045D89E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380289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36A272F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1120369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BDBB4D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56B5A8D2" w14:textId="77777777" w:rsidR="00EA1ADF" w:rsidRDefault="00EA1ADF">
            <w:pPr>
              <w:pStyle w:val="BodyText"/>
              <w:spacing w:after="0"/>
              <w:rPr>
                <w:rFonts w:ascii="Times New Roman" w:hAnsi="Times New Roman"/>
                <w:sz w:val="22"/>
                <w:szCs w:val="22"/>
                <w:lang w:eastAsia="zh-CN"/>
              </w:rPr>
            </w:pPr>
          </w:p>
          <w:p w14:paraId="121A5EC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18B2ADA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19BC5302" w14:textId="77777777" w:rsidR="00EA1ADF" w:rsidRDefault="00EA1ADF">
            <w:pPr>
              <w:pStyle w:val="BodyText"/>
              <w:spacing w:after="0"/>
              <w:rPr>
                <w:rFonts w:ascii="Times New Roman" w:eastAsiaTheme="minorEastAsia" w:hAnsi="Times New Roman"/>
                <w:sz w:val="22"/>
                <w:szCs w:val="22"/>
                <w:lang w:eastAsia="ko-KR"/>
              </w:rPr>
            </w:pPr>
          </w:p>
          <w:p w14:paraId="68C932D0" w14:textId="77777777" w:rsidR="00EA1ADF" w:rsidRDefault="00C57B13">
            <w:pPr>
              <w:pStyle w:val="Heading5"/>
              <w:outlineLvl w:val="4"/>
              <w:rPr>
                <w:lang w:eastAsia="zh-CN"/>
              </w:rPr>
            </w:pPr>
            <w:r>
              <w:rPr>
                <w:lang w:eastAsia="zh-CN"/>
              </w:rPr>
              <w:t>Proposal 1.1-7</w:t>
            </w:r>
          </w:p>
          <w:p w14:paraId="09AF538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2623D5C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47CC2F0B" w14:textId="77777777" w:rsidR="00EA1ADF" w:rsidRDefault="00EA1ADF">
            <w:pPr>
              <w:pStyle w:val="BodyText"/>
              <w:spacing w:after="0"/>
              <w:rPr>
                <w:rFonts w:ascii="Times New Roman" w:eastAsiaTheme="minorEastAsia" w:hAnsi="Times New Roman"/>
                <w:sz w:val="22"/>
                <w:szCs w:val="22"/>
                <w:lang w:eastAsia="ko-KR"/>
              </w:rPr>
            </w:pPr>
          </w:p>
          <w:p w14:paraId="7F35A257"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EA1ADF" w14:paraId="39A6CB04" w14:textId="77777777">
        <w:tc>
          <w:tcPr>
            <w:tcW w:w="1525" w:type="dxa"/>
          </w:tcPr>
          <w:p w14:paraId="2AE67457"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660A039F"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#1</w:t>
            </w:r>
          </w:p>
          <w:p w14:paraId="2939D8A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2B3A76F6"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14:paraId="7CF2767B"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#2</w:t>
            </w:r>
          </w:p>
          <w:p w14:paraId="7CB858F2"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In our view, the discussion should be limited to subCarrierSpacingCommon and the spare bit</w:t>
            </w:r>
            <w:r>
              <w:rPr>
                <w:rFonts w:ascii="Times New Roman" w:hAnsi="Times New Roman"/>
                <w:sz w:val="22"/>
                <w:szCs w:val="22"/>
                <w:lang w:eastAsia="zh-CN"/>
              </w:rPr>
              <w:t xml:space="preserve">. We don't agree to repurposing of controlResourceSetZero since it is not yet known </w:t>
            </w:r>
            <w:r>
              <w:rPr>
                <w:rFonts w:ascii="Times New Roman" w:hAnsi="Times New Roman"/>
                <w:sz w:val="22"/>
                <w:szCs w:val="22"/>
                <w:lang w:eastAsia="zh-CN"/>
              </w:rPr>
              <w:lastRenderedPageBreak/>
              <w:t>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47393D51"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#3</w:t>
            </w:r>
          </w:p>
          <w:p w14:paraId="79F21A93"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14:paraId="57F2648C"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#4</w:t>
            </w:r>
          </w:p>
          <w:p w14:paraId="0908457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1D5DFB0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39747E6F"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#5</w:t>
            </w:r>
          </w:p>
          <w:p w14:paraId="45232CF5"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71809B87"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#6</w:t>
            </w:r>
          </w:p>
          <w:p w14:paraId="6DDB72C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14:paraId="16CFAD31"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#7</w:t>
            </w:r>
          </w:p>
          <w:p w14:paraId="3833E361"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EA1ADF" w14:paraId="51E940B2" w14:textId="77777777">
        <w:tc>
          <w:tcPr>
            <w:tcW w:w="1525" w:type="dxa"/>
          </w:tcPr>
          <w:p w14:paraId="4EC73CE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4C79668E"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6860253C" w14:textId="77777777" w:rsidR="00EA1ADF" w:rsidRDefault="00C57B13">
            <w:pPr>
              <w:overflowPunct/>
              <w:autoSpaceDE/>
              <w:autoSpaceDN/>
              <w:adjustRightInd/>
              <w:spacing w:after="0"/>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B814BDC"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3A480154"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7767B526"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609D7780" w14:textId="77777777" w:rsidR="00EA1ADF" w:rsidRDefault="00C57B13">
            <w:pPr>
              <w:overflowPunct/>
              <w:autoSpaceDE/>
              <w:autoSpaceDN/>
              <w:adjustRightInd/>
              <w:spacing w:after="0"/>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13FE5DB7"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205E04C2" w14:textId="77777777" w:rsidR="00EA1ADF" w:rsidRDefault="00EA1ADF">
            <w:pPr>
              <w:pStyle w:val="BodyText"/>
              <w:spacing w:after="0"/>
              <w:rPr>
                <w:rFonts w:ascii="Times New Roman" w:hAnsi="Times New Roman"/>
                <w:sz w:val="22"/>
                <w:szCs w:val="22"/>
                <w:u w:val="single"/>
                <w:lang w:eastAsia="zh-CN"/>
              </w:rPr>
            </w:pPr>
          </w:p>
        </w:tc>
      </w:tr>
      <w:tr w:rsidR="00EA1ADF" w14:paraId="6F9BDC7A" w14:textId="77777777">
        <w:tc>
          <w:tcPr>
            <w:tcW w:w="1525" w:type="dxa"/>
          </w:tcPr>
          <w:p w14:paraId="7C63CB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14:paraId="1B896B9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01F22FB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431C61F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32E7BB5E"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7F0BE62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068A552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03F2202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share the same view to discuss this issue after determinations on the number of candidate SSB positions and available MIB bits.</w:t>
            </w:r>
          </w:p>
          <w:p w14:paraId="7AC911B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0EBABD7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2D02E8B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63A6FC6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p w14:paraId="182D537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1DE876A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7A1C4D1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2AC556B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tc>
      </w:tr>
      <w:tr w:rsidR="00EA1ADF" w14:paraId="060F0D9D" w14:textId="77777777">
        <w:tc>
          <w:tcPr>
            <w:tcW w:w="1525" w:type="dxa"/>
          </w:tcPr>
          <w:p w14:paraId="4966312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7078705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Issue#1)</w:t>
            </w:r>
          </w:p>
          <w:p w14:paraId="5779DABF"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78C9AD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6BFF9EA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14:paraId="4875BCF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67DE28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50C1538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23AF61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subCarrierSpacingCommon, spare bit</w:t>
            </w:r>
          </w:p>
          <w:p w14:paraId="1A45E38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14:paraId="0637B28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21C7B24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050EA56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DEC644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10D05F1A"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24DD115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Issue#5)</w:t>
            </w:r>
          </w:p>
          <w:p w14:paraId="4FEFB0A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3958629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0ECAFA9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1BFD6F58"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64A544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Issue#7)</w:t>
            </w:r>
          </w:p>
          <w:p w14:paraId="3348AC8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EA1ADF" w14:paraId="142890A2" w14:textId="77777777">
        <w:tc>
          <w:tcPr>
            <w:tcW w:w="1525" w:type="dxa"/>
          </w:tcPr>
          <w:p w14:paraId="0A89E25B"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6BD77E0"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0DACBCC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6D296B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47ED2A2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7076BFB4"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16A55CA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60E0E4C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2EB4E21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6C531AC5"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4B36E629"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EA1ADF" w14:paraId="7AECB3F4" w14:textId="77777777">
        <w:tc>
          <w:tcPr>
            <w:tcW w:w="1525" w:type="dxa"/>
          </w:tcPr>
          <w:p w14:paraId="7341533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2C235AC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635F25E4" w14:textId="77777777" w:rsidR="00EA1ADF" w:rsidRDefault="00C57B13">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543D773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55145013" w14:textId="77777777" w:rsidR="00EA1ADF" w:rsidRDefault="00C57B13">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0750DED8"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4481B433" w14:textId="77777777" w:rsidR="00EA1ADF" w:rsidRDefault="00C57B13">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3EEAD70D" w14:textId="77777777" w:rsidR="00EA1ADF" w:rsidRDefault="00C57B13">
            <w:pPr>
              <w:pStyle w:val="BodyText"/>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5248F559" w14:textId="77777777" w:rsidR="00EA1ADF" w:rsidRDefault="00C57B13">
            <w:pPr>
              <w:pStyle w:val="BodyText"/>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53F93930" w14:textId="77777777" w:rsidR="00EA1ADF" w:rsidRDefault="00C57B13">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 xml:space="preserve">Note 1: </w:t>
            </w:r>
          </w:p>
          <w:p w14:paraId="1B13C8D2" w14:textId="77777777" w:rsidR="00EA1ADF" w:rsidRDefault="00C57B13">
            <w:pPr>
              <w:pStyle w:val="BodyText"/>
              <w:numPr>
                <w:ilvl w:val="2"/>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14:paraId="610BE6B8" w14:textId="77777777" w:rsidR="00EA1ADF" w:rsidRDefault="00C57B13">
            <w:pPr>
              <w:pStyle w:val="BodyText"/>
              <w:numPr>
                <w:ilvl w:val="2"/>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209F1728" w14:textId="77777777" w:rsidR="00EA1ADF" w:rsidRDefault="00C57B13">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12482C1B" w14:textId="77777777" w:rsidR="00EA1ADF" w:rsidRDefault="00EA1ADF">
            <w:pPr>
              <w:pStyle w:val="BodyText"/>
              <w:shd w:val="clear" w:color="auto" w:fill="FFFFFF" w:themeFill="background1"/>
              <w:spacing w:after="0"/>
              <w:rPr>
                <w:rFonts w:ascii="Times New Roman" w:hAnsi="Times New Roman"/>
                <w:sz w:val="22"/>
                <w:szCs w:val="22"/>
                <w:lang w:eastAsia="zh-CN"/>
              </w:rPr>
            </w:pPr>
          </w:p>
          <w:p w14:paraId="75D0C1BA" w14:textId="77777777" w:rsidR="00EA1ADF" w:rsidRDefault="00C57B13">
            <w:pPr>
              <w:pStyle w:val="BodyText"/>
              <w:numPr>
                <w:ilvl w:val="0"/>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4A4E611" w14:textId="77777777" w:rsidR="00EA1ADF" w:rsidRDefault="00C57B13">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251B10CA"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1A5FDD77"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w:t>
            </w:r>
            <w:r>
              <w:rPr>
                <w:rFonts w:ascii="Times New Roman" w:hAnsi="Times New Roman"/>
                <w:sz w:val="22"/>
                <w:szCs w:val="22"/>
                <w:lang w:eastAsia="zh-CN"/>
              </w:rPr>
              <w:lastRenderedPageBreak/>
              <w:t>agreeing to Proposal 1.1-3 “as is” implies that max 64 candidate SSBs for 480/960 kHz are agreed. We suggest the following change</w:t>
            </w:r>
          </w:p>
          <w:p w14:paraId="6ABFEE07" w14:textId="77777777" w:rsidR="00EA1ADF" w:rsidRDefault="00C57B13">
            <w:pPr>
              <w:pStyle w:val="BodyText"/>
              <w:spacing w:after="0"/>
              <w:ind w:left="720"/>
              <w:rPr>
                <w:rFonts w:ascii="Times New Roman" w:hAnsi="Times New Roman"/>
                <w:sz w:val="22"/>
                <w:szCs w:val="22"/>
                <w:lang w:eastAsia="zh-CN"/>
              </w:rPr>
            </w:pPr>
            <w:r>
              <w:rPr>
                <w:lang w:eastAsia="zh-CN"/>
              </w:rPr>
              <w:t xml:space="preserve">Proposal 1.1-3 </w:t>
            </w:r>
            <w:r>
              <w:rPr>
                <w:color w:val="FF0000"/>
                <w:lang w:eastAsia="zh-CN"/>
              </w:rPr>
              <w:t>(update)</w:t>
            </w:r>
          </w:p>
          <w:p w14:paraId="601B6D8A"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7462FA9"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7A9F28C7"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46EC57F3"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73F6D047"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8211"/>
            </w:tblGrid>
            <w:tr w:rsidR="00EA1ADF" w14:paraId="40ECF031" w14:textId="77777777">
              <w:tc>
                <w:tcPr>
                  <w:tcW w:w="8211" w:type="dxa"/>
                </w:tcPr>
                <w:p w14:paraId="5EA12D2D" w14:textId="77777777" w:rsidR="00EA1ADF" w:rsidRDefault="00C57B13">
                  <w:r>
                    <w:t>Step 0:</w:t>
                  </w:r>
                </w:p>
                <w:p w14:paraId="684EFB13" w14:textId="77777777" w:rsidR="00EA1ADF" w:rsidRDefault="00C57B13">
                  <w:pPr>
                    <w:pStyle w:val="B1"/>
                    <w:rPr>
                      <w:lang w:eastAsia="zh-CN"/>
                    </w:rPr>
                  </w:pPr>
                  <w:r>
                    <w:rPr>
                      <w:lang w:eastAsia="zh-CN"/>
                    </w:rPr>
                    <w:t>-</w:t>
                  </w:r>
                  <w:r>
                    <w:rPr>
                      <w:lang w:eastAsia="zh-CN"/>
                    </w:rPr>
                    <w:tab/>
                    <w:t xml:space="preserve">Determine DCI format 0_0 monitored in a common search space according to clause 7.3.1.1.1 </w:t>
                  </w:r>
                  <w:r>
                    <w:t xml:space="preserve">where </w:t>
                  </w:r>
                  <w:r w:rsidR="00383754">
                    <w:rPr>
                      <w:noProof/>
                      <w:position w:val="-10"/>
                    </w:rPr>
                    <w:object w:dxaOrig="720" w:dyaOrig="322" w14:anchorId="701249A4">
                      <v:shape id="_x0000_i1038" type="#_x0000_t75" alt="" style="width:36.5pt;height:15pt;mso-width-percent:0;mso-height-percent:0;mso-width-percent:0;mso-height-percent:0" o:ole="">
                        <v:imagedata r:id="rId18" o:title=""/>
                      </v:shape>
                      <o:OLEObject Type="Embed" ProgID="Equation.3" ShapeID="_x0000_i1038" DrawAspect="Content" ObjectID="_1696067415" r:id="rId19"/>
                    </w:object>
                  </w:r>
                  <w:r>
                    <w:rPr>
                      <w:lang w:eastAsia="zh-CN"/>
                    </w:rPr>
                    <w:t xml:space="preserve"> is the size of the initial UL bandwidth part.</w:t>
                  </w:r>
                </w:p>
                <w:p w14:paraId="3902FF0A" w14:textId="77777777" w:rsidR="00EA1ADF" w:rsidRDefault="00C57B13">
                  <w:pPr>
                    <w:pStyle w:val="B1"/>
                    <w:rPr>
                      <w:lang w:eastAsia="zh-CN"/>
                    </w:rPr>
                  </w:pPr>
                  <w:r>
                    <w:rPr>
                      <w:lang w:eastAsia="zh-CN"/>
                    </w:rPr>
                    <w:t>-</w:t>
                  </w:r>
                  <w:r>
                    <w:rPr>
                      <w:lang w:eastAsia="zh-CN"/>
                    </w:rPr>
                    <w:tab/>
                    <w:t>Determine DCI format 1_0 monitored in a common search space according to clause 7.3.1.2.1</w:t>
                  </w:r>
                  <w:r>
                    <w:t xml:space="preserve"> where </w:t>
                  </w:r>
                  <w:r w:rsidR="00383754">
                    <w:rPr>
                      <w:noProof/>
                      <w:position w:val="-10"/>
                    </w:rPr>
                    <w:object w:dxaOrig="720" w:dyaOrig="247" w14:anchorId="08A00A79">
                      <v:shape id="_x0000_i1039" type="#_x0000_t75" alt="" style="width:36.5pt;height:12pt;mso-width-percent:0;mso-height-percent:0;mso-width-percent:0;mso-height-percent:0" o:ole="">
                        <v:imagedata r:id="rId20" o:title=""/>
                      </v:shape>
                      <o:OLEObject Type="Embed" ProgID="Equation.3" ShapeID="_x0000_i1039" DrawAspect="Content" ObjectID="_1696067416" r:id="rId21"/>
                    </w:object>
                  </w:r>
                  <w:r>
                    <w:rPr>
                      <w:lang w:eastAsia="zh-CN"/>
                    </w:rPr>
                    <w:t xml:space="preserve"> is given by</w:t>
                  </w:r>
                </w:p>
                <w:p w14:paraId="42FEF521" w14:textId="77777777" w:rsidR="00EA1ADF" w:rsidRDefault="00C57B13">
                  <w:pPr>
                    <w:pStyle w:val="B2"/>
                    <w:rPr>
                      <w:lang w:eastAsia="zh-CN"/>
                    </w:rPr>
                  </w:pPr>
                  <w:r>
                    <w:rPr>
                      <w:lang w:eastAsia="zh-CN"/>
                    </w:rPr>
                    <w:t>-</w:t>
                  </w:r>
                  <w:r>
                    <w:rPr>
                      <w:lang w:eastAsia="zh-CN"/>
                    </w:rPr>
                    <w:tab/>
                    <w:t>the size of CORESET 0 if CORESET 0 is configured for the cell; and</w:t>
                  </w:r>
                </w:p>
                <w:p w14:paraId="4A0ECC4D" w14:textId="77777777" w:rsidR="00EA1ADF" w:rsidRDefault="00C57B13">
                  <w:pPr>
                    <w:pStyle w:val="B2"/>
                    <w:rPr>
                      <w:lang w:eastAsia="zh-CN"/>
                    </w:rPr>
                  </w:pPr>
                  <w:r>
                    <w:rPr>
                      <w:lang w:eastAsia="zh-CN"/>
                    </w:rPr>
                    <w:t>-</w:t>
                  </w:r>
                  <w:r>
                    <w:rPr>
                      <w:lang w:eastAsia="zh-CN"/>
                    </w:rPr>
                    <w:tab/>
                    <w:t>the size of initial DL bandwidth part if CORESET 0 is not configured for the cell.</w:t>
                  </w:r>
                </w:p>
                <w:p w14:paraId="34C09398" w14:textId="77777777" w:rsidR="00EA1ADF" w:rsidRDefault="00C57B13">
                  <w:pPr>
                    <w:pStyle w:val="B1"/>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5AEAFE17" w14:textId="77777777" w:rsidR="00EA1ADF" w:rsidRDefault="00C57B13">
                  <w:pPr>
                    <w:pStyle w:val="B1"/>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0422AA53" w14:textId="77777777" w:rsidR="00EA1ADF" w:rsidRDefault="00EA1ADF">
                  <w:pPr>
                    <w:pStyle w:val="BodyText"/>
                    <w:spacing w:after="0"/>
                    <w:rPr>
                      <w:rFonts w:ascii="Times New Roman" w:hAnsi="Times New Roman"/>
                      <w:b/>
                      <w:sz w:val="22"/>
                      <w:szCs w:val="22"/>
                      <w:lang w:eastAsia="zh-CN"/>
                    </w:rPr>
                  </w:pPr>
                </w:p>
              </w:tc>
            </w:tr>
          </w:tbl>
          <w:p w14:paraId="5CC770EC" w14:textId="77777777" w:rsidR="00EA1ADF" w:rsidRDefault="00C57B13">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6A4407DD" w14:textId="77777777" w:rsidR="00EA1ADF" w:rsidRDefault="00C57B13">
            <w:pPr>
              <w:pStyle w:val="Heading5"/>
              <w:ind w:left="2277"/>
              <w:outlineLvl w:val="4"/>
              <w:rPr>
                <w:lang w:eastAsia="zh-CN"/>
              </w:rPr>
            </w:pPr>
            <w:r>
              <w:rPr>
                <w:lang w:eastAsia="zh-CN"/>
              </w:rPr>
              <w:t xml:space="preserve">Proposal 1.1-5 </w:t>
            </w:r>
            <w:r>
              <w:rPr>
                <w:color w:val="FF0000"/>
                <w:lang w:eastAsia="zh-CN"/>
              </w:rPr>
              <w:t>(modified)</w:t>
            </w:r>
          </w:p>
          <w:p w14:paraId="4EEEAC56" w14:textId="77777777" w:rsidR="00EA1ADF" w:rsidRDefault="00C57B13">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35562D2B" w14:textId="77777777" w:rsidR="00EA1ADF" w:rsidRDefault="00C57B13">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460FA0DD" w14:textId="77777777" w:rsidR="00EA1ADF" w:rsidRDefault="00C57B13">
            <w:pPr>
              <w:pStyle w:val="BodyText"/>
              <w:numPr>
                <w:ilvl w:val="1"/>
                <w:numId w:val="7"/>
              </w:numPr>
              <w:spacing w:after="0"/>
              <w:ind w:left="2016"/>
              <w:rPr>
                <w:rFonts w:ascii="Times New Roman" w:hAnsi="Times New Roman"/>
                <w:strike/>
                <w:sz w:val="22"/>
                <w:szCs w:val="22"/>
                <w:lang w:eastAsia="zh-CN"/>
              </w:rPr>
            </w:pPr>
            <w:r>
              <w:rPr>
                <w:rFonts w:ascii="Times New Roman" w:hAnsi="Times New Roman"/>
                <w:strike/>
                <w:sz w:val="22"/>
                <w:szCs w:val="22"/>
                <w:lang w:eastAsia="zh-CN"/>
              </w:rPr>
              <w:lastRenderedPageBreak/>
              <w:t>Bits will be padded, if needed, to the format with smaller DCI size between the channel access modes  to match the DCI size between them.</w:t>
            </w:r>
          </w:p>
          <w:p w14:paraId="609B1ABF"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395DF0C5"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FFS: DCI in USS</w:t>
            </w:r>
          </w:p>
          <w:p w14:paraId="63EA982C"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39DCAB53" w14:textId="77777777" w:rsidR="00EA1ADF" w:rsidRDefault="00C57B13">
            <w:pPr>
              <w:pStyle w:val="Heading5"/>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61A552BC" w14:textId="77777777" w:rsidR="00EA1ADF" w:rsidRDefault="00C57B13">
            <w:pPr>
              <w:pStyle w:val="ListParagraph"/>
              <w:numPr>
                <w:ilvl w:val="0"/>
                <w:numId w:val="13"/>
              </w:numPr>
              <w:rPr>
                <w:lang w:eastAsia="zh-CN"/>
              </w:rPr>
            </w:pPr>
            <w:r>
              <w:rPr>
                <w:lang w:eastAsia="zh-CN"/>
              </w:rPr>
              <w:t xml:space="preserve">First, we assume that “MIB content payload” means “MIB or PBCH payload”. However, we prefer to clarify this in the proposal. </w:t>
            </w:r>
          </w:p>
          <w:p w14:paraId="1E63F05C" w14:textId="77777777" w:rsidR="00EA1ADF" w:rsidRDefault="00C57B13">
            <w:pPr>
              <w:pStyle w:val="ListParagraph"/>
              <w:numPr>
                <w:ilvl w:val="0"/>
                <w:numId w:val="13"/>
              </w:numPr>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7B08A8C6" w14:textId="77777777" w:rsidR="00EA1ADF" w:rsidRDefault="00C57B13">
            <w:pPr>
              <w:pStyle w:val="Heading5"/>
              <w:ind w:left="2421"/>
              <w:outlineLvl w:val="4"/>
              <w:rPr>
                <w:b/>
                <w:lang w:eastAsia="zh-CN"/>
              </w:rPr>
            </w:pPr>
            <w:r>
              <w:rPr>
                <w:b/>
                <w:lang w:eastAsia="zh-CN"/>
              </w:rPr>
              <w:t xml:space="preserve">Proposal 1.1-7 </w:t>
            </w:r>
            <w:r>
              <w:rPr>
                <w:b/>
                <w:color w:val="FF0000"/>
                <w:lang w:eastAsia="zh-CN"/>
              </w:rPr>
              <w:t>(modified)</w:t>
            </w:r>
          </w:p>
          <w:p w14:paraId="163FAC58" w14:textId="77777777" w:rsidR="00EA1ADF" w:rsidRDefault="00C57B13">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23C35B8D" w14:textId="77777777" w:rsidR="00EA1ADF" w:rsidRDefault="00C57B13">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189BF0D0" w14:textId="77777777" w:rsidR="00EA1ADF" w:rsidRDefault="00C57B13">
            <w:pPr>
              <w:pStyle w:val="BodyText"/>
              <w:numPr>
                <w:ilvl w:val="1"/>
                <w:numId w:val="7"/>
              </w:numPr>
              <w:spacing w:after="0"/>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31722512" w14:textId="77777777" w:rsidR="00EA1ADF" w:rsidRDefault="00C57B13">
            <w:pPr>
              <w:rPr>
                <w:lang w:eastAsia="zh-CN"/>
              </w:rPr>
            </w:pPr>
            <w:r>
              <w:rPr>
                <w:b/>
                <w:lang w:eastAsia="zh-CN"/>
              </w:rPr>
              <w:t>Proposal 1.1-8:</w:t>
            </w:r>
            <w:r>
              <w:rPr>
                <w:lang w:eastAsia="zh-CN"/>
              </w:rPr>
              <w:t xml:space="preserve"> Support</w:t>
            </w:r>
          </w:p>
          <w:p w14:paraId="0304DE49" w14:textId="77777777" w:rsidR="00EA1ADF" w:rsidRDefault="00C57B13">
            <w:pPr>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6CD05994" w14:textId="77777777" w:rsidR="00EA1ADF" w:rsidRDefault="00C57B13">
            <w:pPr>
              <w:pStyle w:val="BodyText"/>
              <w:spacing w:after="0"/>
              <w:ind w:left="864"/>
              <w:rPr>
                <w:b/>
                <w:color w:val="000000" w:themeColor="text1"/>
              </w:rPr>
            </w:pPr>
            <w:r>
              <w:rPr>
                <w:b/>
                <w:color w:val="000000" w:themeColor="text1"/>
              </w:rPr>
              <w:t>Proposal:</w:t>
            </w:r>
          </w:p>
          <w:p w14:paraId="1009726A" w14:textId="77777777" w:rsidR="00EA1ADF" w:rsidRDefault="00C57B13">
            <w:pPr>
              <w:pStyle w:val="BodyText"/>
              <w:spacing w:after="0"/>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577096C" w14:textId="77777777" w:rsidR="00EA1ADF" w:rsidRDefault="00EA1ADF">
            <w:pPr>
              <w:pStyle w:val="BodyText"/>
              <w:spacing w:after="0"/>
              <w:rPr>
                <w:rFonts w:ascii="Times New Roman" w:hAnsi="Times New Roman"/>
                <w:b/>
                <w:sz w:val="22"/>
                <w:szCs w:val="22"/>
                <w:lang w:eastAsia="zh-CN"/>
              </w:rPr>
            </w:pPr>
          </w:p>
          <w:p w14:paraId="52B167EC" w14:textId="77777777" w:rsidR="00EA1ADF" w:rsidRDefault="00EA1ADF">
            <w:pPr>
              <w:pStyle w:val="BodyText"/>
              <w:spacing w:after="0"/>
              <w:rPr>
                <w:rFonts w:ascii="Times New Roman" w:hAnsi="Times New Roman"/>
                <w:sz w:val="22"/>
                <w:szCs w:val="22"/>
                <w:lang w:eastAsia="zh-CN"/>
              </w:rPr>
            </w:pPr>
          </w:p>
        </w:tc>
      </w:tr>
      <w:tr w:rsidR="00EA1ADF" w14:paraId="0895116E" w14:textId="77777777">
        <w:tc>
          <w:tcPr>
            <w:tcW w:w="1525" w:type="dxa"/>
          </w:tcPr>
          <w:p w14:paraId="65C09512" w14:textId="77777777" w:rsidR="00EA1ADF" w:rsidRDefault="00C57B13">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2823B0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7C26AF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14:paraId="731E2F1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801ADD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23780B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4F4F66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3410866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78FFCE2A" w14:textId="77777777" w:rsidR="00EA1ADF" w:rsidRDefault="00C57B13">
            <w:pPr>
              <w:pStyle w:val="BodyText"/>
              <w:spacing w:after="0"/>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EA1ADF" w14:paraId="5802934C" w14:textId="77777777">
        <w:tc>
          <w:tcPr>
            <w:tcW w:w="1525" w:type="dxa"/>
          </w:tcPr>
          <w:p w14:paraId="59CA594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D04BCB"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#1, we support Proposal 1.1-1 and Proposal 1.1-2. However, since these proposals make an impact on MIB signalling, we can revisit it after discussion on MIB signalling is more stable.</w:t>
            </w:r>
          </w:p>
          <w:p w14:paraId="4BF87167"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#2, at least subCarrierSpacingCommon can be used for signalling of Q. If more bits will be required, controlResourceSetZero and searchSpaceZero could be considered, although it depends on the design of CORESET#0/search space.</w:t>
            </w:r>
          </w:p>
          <w:p w14:paraId="15236146"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095780A4"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7CEECE9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707988B1"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017DF3E7" w14:textId="77777777" w:rsidR="00EA1ADF" w:rsidRDefault="00C57B13">
            <w:pPr>
              <w:pStyle w:val="BodyText"/>
              <w:spacing w:after="0"/>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EA1ADF" w14:paraId="531B3F35" w14:textId="77777777">
        <w:tc>
          <w:tcPr>
            <w:tcW w:w="1525" w:type="dxa"/>
          </w:tcPr>
          <w:p w14:paraId="75D9B528"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3C07B0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0DFA9C27"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Issue #2: We agree that at least subCarrierSpacingCommon can be used</w:t>
            </w:r>
          </w:p>
          <w:p w14:paraId="624530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135233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5395477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20E3955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55E52723"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EA1ADF" w14:paraId="051895C1" w14:textId="77777777">
        <w:tc>
          <w:tcPr>
            <w:tcW w:w="1525" w:type="dxa"/>
          </w:tcPr>
          <w:p w14:paraId="5754B7C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681A6FB5"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Issue#1</w:t>
            </w:r>
          </w:p>
          <w:p w14:paraId="593C519D" w14:textId="77777777" w:rsidR="00EA1ADF" w:rsidRDefault="00C57B13">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7A13CC39" w14:textId="77777777" w:rsidR="00EA1ADF" w:rsidRDefault="00C57B13">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648E9EE4"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Issue#2</w:t>
            </w:r>
          </w:p>
          <w:p w14:paraId="4E727827"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now,  </w:t>
            </w:r>
            <w:r>
              <w:rPr>
                <w:rFonts w:eastAsia="MS Mincho"/>
                <w:sz w:val="22"/>
                <w:szCs w:val="22"/>
                <w:lang w:eastAsia="ja-JP"/>
              </w:rPr>
              <w:t>subCarrierSpacingCommon could be used at least, controlResourceSetZero, searchSpaceZero and even one bit from k_ssb also may be considered based on the pending decision about CORESET#0 and mux pattern. While for the spare bit, we think it should be kept as it is. We are open to discuss all these choices.</w:t>
            </w:r>
          </w:p>
          <w:p w14:paraId="18785C84" w14:textId="77777777" w:rsidR="00EA1ADF" w:rsidRDefault="00C57B13">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Proposal 1.1-4, as mentioned by several companies, if this proposal is for the case of 120kHz, we support the proposal. </w:t>
            </w:r>
          </w:p>
          <w:p w14:paraId="5C820074"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Issue#4   We support the Proposal 1.1-5.</w:t>
            </w:r>
          </w:p>
          <w:p w14:paraId="02584D71"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109F9FBA"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 xml:space="preserve">Issue#6  </w:t>
            </w:r>
            <w:r>
              <w:rPr>
                <w:rFonts w:eastAsia="MS Mincho"/>
                <w:sz w:val="22"/>
                <w:szCs w:val="22"/>
                <w:lang w:eastAsia="ja-JP"/>
              </w:rPr>
              <w:t>We support Proposal 1.1-7.</w:t>
            </w:r>
          </w:p>
          <w:p w14:paraId="56BF5479"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rsidR="00EA1ADF" w14:paraId="15696B1F" w14:textId="77777777">
        <w:tc>
          <w:tcPr>
            <w:tcW w:w="1525" w:type="dxa"/>
          </w:tcPr>
          <w:p w14:paraId="1B35C0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7835B202"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#1)</w:t>
            </w:r>
          </w:p>
          <w:p w14:paraId="3EFAE5F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3A563770"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Do not support with 128 candidate, we can consider DBTW for 480kHz and 960kHz with 64 positions.</w:t>
            </w:r>
          </w:p>
          <w:p w14:paraId="1899885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 xml:space="preserve">Issue #2) </w:t>
            </w:r>
            <w:r>
              <w:rPr>
                <w:rFonts w:eastAsia="MS Mincho"/>
                <w:sz w:val="22"/>
                <w:szCs w:val="22"/>
                <w:lang w:eastAsia="ja-JP"/>
              </w:rPr>
              <w:t xml:space="preserve">and </w:t>
            </w:r>
            <w:r>
              <w:rPr>
                <w:rFonts w:eastAsia="MS Mincho"/>
                <w:b/>
                <w:bCs/>
                <w:sz w:val="22"/>
                <w:szCs w:val="22"/>
                <w:lang w:eastAsia="ja-JP"/>
              </w:rPr>
              <w:t>Issue #3)</w:t>
            </w:r>
          </w:p>
          <w:p w14:paraId="550F9A50" w14:textId="77777777" w:rsidR="00EA1ADF" w:rsidRDefault="00C57B13">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={32,64} could be used. This way </w:t>
            </w:r>
            <w:r>
              <w:rPr>
                <w:rFonts w:eastAsia="MS Mincho"/>
                <w:i/>
                <w:iCs/>
                <w:sz w:val="22"/>
                <w:szCs w:val="22"/>
                <w:lang w:eastAsia="zh-CN"/>
              </w:rPr>
              <w:t>subCarrierSpacingCommon</w:t>
            </w:r>
            <w:r>
              <w:rPr>
                <w:rFonts w:eastAsia="MS Mincho"/>
                <w:sz w:val="22"/>
                <w:szCs w:val="22"/>
                <w:lang w:eastAsia="zh-CN"/>
              </w:rPr>
              <w:t xml:space="preserve"> can be used to indicate the value (also providing the implicit disabling of DBTW). However, if 2</w:t>
            </w:r>
            <w:r>
              <w:rPr>
                <w:rFonts w:eastAsia="MS Mincho"/>
                <w:sz w:val="22"/>
                <w:szCs w:val="22"/>
                <w:vertAlign w:val="superscript"/>
                <w:lang w:eastAsia="zh-CN"/>
              </w:rPr>
              <w:t>nd</w:t>
            </w:r>
            <w:r>
              <w:rPr>
                <w:rFonts w:eastAsia="MS Mincho"/>
                <w:sz w:val="22"/>
                <w:szCs w:val="22"/>
                <w:lang w:eastAsia="zh-CN"/>
              </w:rPr>
              <w:t xml:space="preserve"> bit  is needed, we would prefer to use the spare bit to limit specification impact. So,</w:t>
            </w:r>
          </w:p>
          <w:p w14:paraId="529FD7D0"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1.1-4): We think that 1 bit would suffice, but fine with the principle. However we think that in case of 2 bits we could still consider 64 as implicit disabling, thus 4</w:t>
            </w:r>
            <w:r>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59271DDA" w14:textId="77777777" w:rsidR="00EA1ADF" w:rsidRDefault="00EA1ADF">
            <w:pPr>
              <w:overflowPunct/>
              <w:autoSpaceDE/>
              <w:autoSpaceDN/>
              <w:adjustRightInd/>
              <w:spacing w:after="0"/>
              <w:textAlignment w:val="auto"/>
              <w:rPr>
                <w:rFonts w:eastAsia="MS Mincho"/>
                <w:sz w:val="22"/>
                <w:szCs w:val="22"/>
                <w:lang w:eastAsia="ja-JP"/>
              </w:rPr>
            </w:pPr>
          </w:p>
          <w:p w14:paraId="4CB1257D"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#4)</w:t>
            </w:r>
          </w:p>
          <w:p w14:paraId="42F7F876"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In my understanding UE would need only two hypotheses in the initial cell selection phase, thus there does not seem to be any complexity increase. Thus we think that this discussion can be postponed until other aspects has been addressed. Thus,</w:t>
            </w:r>
          </w:p>
          <w:p w14:paraId="3E03AEB8"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1.1-5): we don’t support. </w:t>
            </w:r>
          </w:p>
          <w:p w14:paraId="2E52993E" w14:textId="77777777" w:rsidR="00EA1ADF" w:rsidRDefault="00EA1ADF">
            <w:pPr>
              <w:overflowPunct/>
              <w:autoSpaceDE/>
              <w:autoSpaceDN/>
              <w:adjustRightInd/>
              <w:spacing w:after="0"/>
              <w:textAlignment w:val="auto"/>
              <w:rPr>
                <w:rFonts w:eastAsia="MS Mincho"/>
                <w:sz w:val="22"/>
                <w:szCs w:val="22"/>
                <w:lang w:eastAsia="ja-JP"/>
              </w:rPr>
            </w:pPr>
          </w:p>
          <w:p w14:paraId="31CDB58B"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3BBA5D0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7790A777"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1.1-6): we don’t support. </w:t>
            </w:r>
          </w:p>
          <w:p w14:paraId="03758814"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4EF226E1"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1.1-7): we are OK with the proposal. </w:t>
            </w:r>
          </w:p>
          <w:p w14:paraId="3ACA67BF"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01FAD458"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0EB0F22A"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1.1-3): we would be OK with this proposal.</w:t>
            </w:r>
          </w:p>
          <w:p w14:paraId="3546DF98" w14:textId="77777777" w:rsidR="00EA1ADF" w:rsidRDefault="00C57B13">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r>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7AFCACB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1.1-8): we don’t support the proposal</w:t>
            </w:r>
          </w:p>
          <w:p w14:paraId="4A7C161E" w14:textId="77777777" w:rsidR="00EA1ADF" w:rsidRDefault="00EA1ADF">
            <w:pPr>
              <w:overflowPunct/>
              <w:autoSpaceDE/>
              <w:autoSpaceDN/>
              <w:adjustRightInd/>
              <w:spacing w:after="0"/>
              <w:textAlignment w:val="auto"/>
              <w:rPr>
                <w:rFonts w:eastAsia="MS Mincho"/>
                <w:sz w:val="22"/>
                <w:szCs w:val="22"/>
                <w:lang w:eastAsia="ja-JP"/>
              </w:rPr>
            </w:pPr>
          </w:p>
        </w:tc>
      </w:tr>
      <w:tr w:rsidR="00EA1ADF" w14:paraId="524EF99B" w14:textId="77777777">
        <w:tc>
          <w:tcPr>
            <w:tcW w:w="1525" w:type="dxa"/>
          </w:tcPr>
          <w:p w14:paraId="083F3F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7D66B286"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#1)</w:t>
            </w:r>
          </w:p>
          <w:p w14:paraId="67DBCC71" w14:textId="77777777" w:rsidR="00EA1ADF" w:rsidRDefault="00C57B13">
            <w:pPr>
              <w:overflowPunct/>
              <w:autoSpaceDE/>
              <w:autoSpaceDN/>
              <w:adjustRightInd/>
              <w:spacing w:after="0"/>
              <w:textAlignment w:val="auto"/>
              <w:rPr>
                <w:sz w:val="22"/>
                <w:szCs w:val="22"/>
                <w:lang w:eastAsia="zh-CN"/>
              </w:rPr>
            </w:pPr>
            <w:r>
              <w:rPr>
                <w:sz w:val="22"/>
                <w:szCs w:val="22"/>
                <w:lang w:eastAsia="zh-CN"/>
              </w:rPr>
              <w:t>Proposal 1.1-1:  Support DBTW for 120kHz.  For 480kHz, and 960kHz cases, we do not see it necessary. Short Control Signaling can be used. We could live with it if the majority wants it.</w:t>
            </w:r>
          </w:p>
          <w:p w14:paraId="763EFE5D"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We prefer 64 candidates, if DBTW for 480kHz and 960kHz is supported.</w:t>
            </w:r>
          </w:p>
          <w:p w14:paraId="69B12487"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#2) and Issue # 3)</w:t>
            </w:r>
          </w:p>
          <w:p w14:paraId="4BD33ADD" w14:textId="77777777" w:rsidR="00EA1ADF" w:rsidRDefault="00C57B13">
            <w:pPr>
              <w:overflowPunct/>
              <w:autoSpaceDE/>
              <w:autoSpaceDN/>
              <w:adjustRightInd/>
              <w:spacing w:after="0"/>
              <w:textAlignment w:val="auto"/>
              <w:rPr>
                <w:sz w:val="22"/>
                <w:szCs w:val="22"/>
                <w:lang w:eastAsia="zh-CN"/>
              </w:rPr>
            </w:pPr>
            <w:r>
              <w:rPr>
                <w:i/>
                <w:iCs/>
                <w:sz w:val="22"/>
                <w:szCs w:val="22"/>
                <w:lang w:eastAsia="zh-CN"/>
              </w:rPr>
              <w:t>subCarrierSpacingCommon</w:t>
            </w:r>
            <w:r>
              <w:rPr>
                <w:sz w:val="22"/>
                <w:szCs w:val="22"/>
                <w:lang w:eastAsia="zh-CN"/>
              </w:rPr>
              <w:t xml:space="preserve"> field may be used together with an additional bit to indicate a smaller set of 3 values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may be considered, so one combination can be used to disabled DBTW or LBT.</w:t>
            </w:r>
          </w:p>
          <w:p w14:paraId="018618BD" w14:textId="77777777" w:rsidR="00EA1ADF" w:rsidRDefault="00C57B13">
            <w:pPr>
              <w:overflowPunct/>
              <w:autoSpaceDE/>
              <w:autoSpaceDN/>
              <w:adjustRightInd/>
              <w:spacing w:after="0"/>
              <w:textAlignment w:val="auto"/>
              <w:rPr>
                <w:sz w:val="22"/>
                <w:szCs w:val="22"/>
                <w:lang w:eastAsia="zh-CN"/>
              </w:rPr>
            </w:pPr>
            <w:r>
              <w:rPr>
                <w:sz w:val="22"/>
                <w:szCs w:val="22"/>
                <w:lang w:eastAsia="zh-CN"/>
              </w:rPr>
              <w:t>We ae OK with the proposal 1.1-4.</w:t>
            </w:r>
          </w:p>
          <w:p w14:paraId="106FC615"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#4)</w:t>
            </w:r>
          </w:p>
          <w:p w14:paraId="2B0EC8AE" w14:textId="77777777" w:rsidR="00EA1ADF" w:rsidRDefault="00C57B13">
            <w:pPr>
              <w:overflowPunct/>
              <w:autoSpaceDE/>
              <w:autoSpaceDN/>
              <w:adjustRightInd/>
              <w:spacing w:after="0"/>
              <w:textAlignment w:val="auto"/>
              <w:rPr>
                <w:b/>
                <w:bCs/>
                <w:sz w:val="22"/>
                <w:szCs w:val="22"/>
                <w:lang w:eastAsia="zh-CN"/>
              </w:rPr>
            </w:pPr>
            <w:r>
              <w:rPr>
                <w:sz w:val="22"/>
                <w:szCs w:val="22"/>
                <w:lang w:eastAsia="zh-CN"/>
              </w:rPr>
              <w:t>We are OK with the Proposal 1.1-5</w:t>
            </w:r>
          </w:p>
          <w:p w14:paraId="7135914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2F12BBED"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1.1.-6</w:t>
            </w:r>
          </w:p>
          <w:p w14:paraId="7CC049A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77D5EA8C"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We are OK in principle with the Proposal 1.1.-7, however if DBTW is not supported for 480/960 it would require an explicit signaling for No LBT/LBT. The issue can be addressed after decision on DBTW.</w:t>
            </w:r>
          </w:p>
          <w:p w14:paraId="6493F245"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1AC2332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27325E0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We prefer to wait for more discussions on candidate SSB position  for the Proposal 1.1-8. For 120 kHz SCS we can support it. </w:t>
            </w:r>
          </w:p>
        </w:tc>
      </w:tr>
      <w:tr w:rsidR="00EA1ADF" w14:paraId="53728F8F" w14:textId="77777777">
        <w:tc>
          <w:tcPr>
            <w:tcW w:w="1525" w:type="dxa"/>
          </w:tcPr>
          <w:p w14:paraId="3ACA83D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063031AA" w14:textId="77777777" w:rsidR="00EA1ADF" w:rsidRDefault="00C57B13">
            <w:pPr>
              <w:jc w:val="left"/>
              <w:rPr>
                <w:rFonts w:eastAsia="MS Mincho"/>
                <w:b/>
                <w:bCs/>
                <w:sz w:val="22"/>
                <w:szCs w:val="22"/>
                <w:lang w:eastAsia="ja-JP"/>
              </w:rPr>
            </w:pPr>
            <w:r>
              <w:rPr>
                <w:rFonts w:eastAsia="MS Mincho"/>
                <w:b/>
                <w:bCs/>
                <w:sz w:val="22"/>
                <w:szCs w:val="22"/>
                <w:lang w:eastAsia="ja-JP"/>
              </w:rPr>
              <w:t xml:space="preserve">Issue 2: </w:t>
            </w:r>
          </w:p>
          <w:p w14:paraId="01EDEB7A" w14:textId="77777777" w:rsidR="00EA1ADF" w:rsidRDefault="00C57B13">
            <w:pPr>
              <w:jc w:val="left"/>
              <w:rPr>
                <w:lang w:eastAsia="zh-CN"/>
              </w:rPr>
            </w:pPr>
            <w:r>
              <w:rPr>
                <w:lang w:eastAsia="zh-CN"/>
              </w:rPr>
              <w:t xml:space="preserve">Proposal 1.1-3: </w:t>
            </w:r>
            <w:r>
              <w:rPr>
                <w:rFonts w:eastAsia="MS Mincho"/>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1F6F5AF3" w14:textId="77777777" w:rsidR="00EA1ADF" w:rsidRDefault="00C57B13">
            <w:pPr>
              <w:jc w:val="left"/>
              <w:rPr>
                <w:rFonts w:eastAsia="MS Mincho"/>
                <w:b/>
                <w:bCs/>
                <w:sz w:val="22"/>
                <w:szCs w:val="22"/>
                <w:lang w:eastAsia="ja-JP"/>
              </w:rPr>
            </w:pPr>
            <w:r>
              <w:rPr>
                <w:rFonts w:eastAsia="MS Mincho"/>
                <w:b/>
                <w:bCs/>
                <w:sz w:val="22"/>
                <w:szCs w:val="22"/>
                <w:lang w:eastAsia="ja-JP"/>
              </w:rPr>
              <w:t xml:space="preserve">Issue 3: </w:t>
            </w:r>
          </w:p>
          <w:p w14:paraId="0E00D587" w14:textId="77777777" w:rsidR="00EA1ADF" w:rsidRDefault="00C57B13">
            <w:pPr>
              <w:jc w:val="left"/>
              <w:rPr>
                <w:lang w:eastAsia="zh-CN"/>
              </w:rPr>
            </w:pPr>
            <w:r>
              <w:rPr>
                <w:lang w:eastAsia="zh-CN"/>
              </w:rPr>
              <w:t xml:space="preserve">Proposal 1.1-4: We are ok with this proposal. </w:t>
            </w:r>
          </w:p>
          <w:p w14:paraId="510C5DD4" w14:textId="77777777" w:rsidR="00EA1ADF" w:rsidRDefault="00C57B13">
            <w:pPr>
              <w:jc w:val="left"/>
              <w:rPr>
                <w:rFonts w:eastAsia="MS Mincho"/>
                <w:b/>
                <w:bCs/>
                <w:sz w:val="22"/>
                <w:szCs w:val="22"/>
                <w:lang w:eastAsia="ja-JP"/>
              </w:rPr>
            </w:pPr>
            <w:r>
              <w:rPr>
                <w:rFonts w:eastAsia="MS Mincho"/>
                <w:b/>
                <w:bCs/>
                <w:sz w:val="22"/>
                <w:szCs w:val="22"/>
                <w:lang w:eastAsia="ja-JP"/>
              </w:rPr>
              <w:t>Issue 4:</w:t>
            </w:r>
          </w:p>
          <w:p w14:paraId="62787A49" w14:textId="77777777" w:rsidR="00EA1ADF" w:rsidRDefault="00C57B13">
            <w:pPr>
              <w:jc w:val="left"/>
              <w:rPr>
                <w:lang w:eastAsia="zh-CN"/>
              </w:rPr>
            </w:pPr>
            <w:r>
              <w:rPr>
                <w:lang w:eastAsia="zh-CN"/>
              </w:rPr>
              <w:t xml:space="preserve">Proposal 1.1-5: Yes. </w:t>
            </w:r>
          </w:p>
          <w:p w14:paraId="42F82E6B" w14:textId="77777777" w:rsidR="00EA1ADF" w:rsidRDefault="00C57B13">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461987ED" w14:textId="77777777" w:rsidR="00EA1ADF" w:rsidRDefault="00C57B13">
            <w:pPr>
              <w:jc w:val="left"/>
              <w:rPr>
                <w:rFonts w:eastAsia="MS Mincho"/>
                <w:b/>
                <w:bCs/>
                <w:sz w:val="22"/>
                <w:szCs w:val="22"/>
                <w:lang w:eastAsia="ja-JP"/>
              </w:rPr>
            </w:pPr>
            <w:r>
              <w:rPr>
                <w:rFonts w:eastAsia="MS Mincho"/>
                <w:b/>
                <w:bCs/>
                <w:sz w:val="22"/>
                <w:szCs w:val="22"/>
                <w:lang w:eastAsia="ja-JP"/>
              </w:rPr>
              <w:t>Issue 5:</w:t>
            </w:r>
          </w:p>
          <w:p w14:paraId="5C806CC2" w14:textId="77777777" w:rsidR="00EA1ADF" w:rsidRDefault="00C57B13">
            <w:pPr>
              <w:jc w:val="left"/>
              <w:rPr>
                <w:rFonts w:eastAsia="MS Mincho"/>
                <w:b/>
                <w:bCs/>
                <w:sz w:val="22"/>
                <w:szCs w:val="22"/>
                <w:lang w:eastAsia="ja-JP"/>
              </w:rPr>
            </w:pPr>
            <w:r>
              <w:rPr>
                <w:lang w:eastAsia="zh-CN"/>
              </w:rPr>
              <w:t xml:space="preserve">Proposal 1.1-6: Prefer to defer discussion after SSB pattern is concluded.  </w:t>
            </w:r>
          </w:p>
          <w:p w14:paraId="45D92A44" w14:textId="77777777" w:rsidR="00EA1ADF" w:rsidRDefault="00C57B13">
            <w:pPr>
              <w:jc w:val="left"/>
              <w:rPr>
                <w:rFonts w:eastAsia="MS Mincho"/>
                <w:b/>
                <w:bCs/>
                <w:sz w:val="22"/>
                <w:szCs w:val="22"/>
                <w:lang w:eastAsia="ja-JP"/>
              </w:rPr>
            </w:pPr>
            <w:r>
              <w:rPr>
                <w:rFonts w:eastAsia="MS Mincho"/>
                <w:b/>
                <w:bCs/>
                <w:sz w:val="22"/>
                <w:szCs w:val="22"/>
                <w:lang w:eastAsia="ja-JP"/>
              </w:rPr>
              <w:t>Issue 6:</w:t>
            </w:r>
          </w:p>
          <w:p w14:paraId="373739BC" w14:textId="77777777" w:rsidR="00EA1ADF" w:rsidRDefault="00C57B13">
            <w:pPr>
              <w:jc w:val="left"/>
              <w:rPr>
                <w:rFonts w:eastAsia="MS Mincho"/>
                <w:b/>
                <w:bCs/>
                <w:sz w:val="22"/>
                <w:szCs w:val="22"/>
                <w:lang w:eastAsia="ja-JP"/>
              </w:rPr>
            </w:pPr>
            <w:r>
              <w:rPr>
                <w:lang w:eastAsia="zh-CN"/>
              </w:rPr>
              <w:t xml:space="preserve">Proposal 1.1-7: Support the proposal. </w:t>
            </w:r>
          </w:p>
          <w:p w14:paraId="5CAEC2A1" w14:textId="77777777" w:rsidR="00EA1ADF" w:rsidRDefault="00C57B13">
            <w:pPr>
              <w:jc w:val="left"/>
              <w:rPr>
                <w:rFonts w:eastAsia="MS Mincho"/>
                <w:b/>
                <w:bCs/>
                <w:sz w:val="22"/>
                <w:szCs w:val="22"/>
                <w:lang w:eastAsia="ja-JP"/>
              </w:rPr>
            </w:pPr>
            <w:r>
              <w:rPr>
                <w:rFonts w:eastAsia="MS Mincho"/>
                <w:b/>
                <w:bCs/>
                <w:sz w:val="22"/>
                <w:szCs w:val="22"/>
                <w:lang w:eastAsia="ja-JP"/>
              </w:rPr>
              <w:t>Issue 7:</w:t>
            </w:r>
          </w:p>
          <w:p w14:paraId="376D7274" w14:textId="77777777" w:rsidR="00EA1ADF" w:rsidRDefault="00C57B13">
            <w:pPr>
              <w:spacing w:after="0"/>
              <w:jc w:val="left"/>
              <w:rPr>
                <w:lang w:eastAsia="zh-CN"/>
              </w:rPr>
            </w:pPr>
            <w:r>
              <w:rPr>
                <w:lang w:eastAsia="zh-CN"/>
              </w:rPr>
              <w:t xml:space="preserve">Proposal 1.1-8: We are ok with the proposal and support HW’s proposal on UE behavior. </w:t>
            </w:r>
          </w:p>
          <w:p w14:paraId="7CCCAF6B" w14:textId="77777777" w:rsidR="00EA1ADF" w:rsidRDefault="00C57B13">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EA1ADF" w14:paraId="5E3DBF52" w14:textId="77777777">
        <w:tc>
          <w:tcPr>
            <w:tcW w:w="1525" w:type="dxa"/>
          </w:tcPr>
          <w:p w14:paraId="6CFA4C2B" w14:textId="77777777" w:rsidR="00EA1ADF" w:rsidRDefault="00C57B13">
            <w:pPr>
              <w:pStyle w:val="BodyText"/>
              <w:spacing w:after="0"/>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14:paraId="59490B0D" w14:textId="77777777" w:rsidR="00EA1ADF" w:rsidRDefault="00C57B13">
            <w:pPr>
              <w:pStyle w:val="BodyText"/>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6239CE42" w14:textId="77777777" w:rsidR="00EA1ADF" w:rsidRDefault="00C57B13">
            <w:pPr>
              <w:pStyle w:val="Heading5"/>
              <w:outlineLvl w:val="4"/>
              <w:rPr>
                <w:lang w:eastAsia="zh-CN"/>
              </w:rPr>
            </w:pPr>
            <w:r>
              <w:rPr>
                <w:lang w:eastAsia="zh-CN"/>
              </w:rPr>
              <w:t>Proposal 1.1-1 – we support the proposal</w:t>
            </w:r>
          </w:p>
          <w:p w14:paraId="5EAAA054" w14:textId="77777777" w:rsidR="00EA1ADF" w:rsidRDefault="00C57B13">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52D59500" w14:textId="77777777" w:rsidR="00EA1ADF" w:rsidRDefault="00C57B13">
            <w:pPr>
              <w:pStyle w:val="Heading5"/>
              <w:outlineLvl w:val="4"/>
              <w:rPr>
                <w:lang w:eastAsia="zh-CN"/>
              </w:rPr>
            </w:pPr>
            <w:r>
              <w:rPr>
                <w:lang w:eastAsia="zh-CN"/>
              </w:rPr>
              <w:t>Proposal 1.1-2 – we support the proposal</w:t>
            </w:r>
          </w:p>
          <w:p w14:paraId="66C1FCB6" w14:textId="77777777" w:rsidR="00EA1ADF" w:rsidRDefault="00C57B13">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3B08B88B" w14:textId="77777777" w:rsidR="00EA1ADF" w:rsidRDefault="00C57B13">
            <w:pPr>
              <w:pStyle w:val="BodyText"/>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589C91F3"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lastRenderedPageBreak/>
              <w:t xml:space="preserve">We prefer to use subCarrierSpacingCommon, controlResourceSetZero and spare bit. We are open for searchSpaceZero, some bits of k_SSB, dmrs-typeA-position </w:t>
            </w:r>
          </w:p>
          <w:p w14:paraId="0997EEDF" w14:textId="77777777" w:rsidR="00EA1ADF" w:rsidRDefault="00C57B13">
            <w:pPr>
              <w:pStyle w:val="BodyText"/>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24B3A174" w14:textId="77777777" w:rsidR="00EA1ADF" w:rsidRDefault="00C57B13">
            <w:pPr>
              <w:pStyle w:val="Heading5"/>
              <w:outlineLvl w:val="4"/>
              <w:rPr>
                <w:lang w:eastAsia="zh-CN"/>
              </w:rPr>
            </w:pPr>
            <w:r>
              <w:rPr>
                <w:lang w:eastAsia="zh-CN"/>
              </w:rPr>
              <w:t>Proposal 1.1-4 – we support the proposal</w:t>
            </w:r>
          </w:p>
          <w:p w14:paraId="1A459AB6"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7B4CFB1A" w14:textId="77777777" w:rsidR="00EA1ADF" w:rsidRDefault="00C57B13">
            <w:pPr>
              <w:pStyle w:val="Heading5"/>
              <w:outlineLvl w:val="4"/>
              <w:rPr>
                <w:lang w:eastAsia="zh-CN"/>
              </w:rPr>
            </w:pPr>
            <w:r>
              <w:rPr>
                <w:lang w:eastAsia="zh-CN"/>
              </w:rPr>
              <w:t>Proposal 1.1-5 – we are open for further discussion</w:t>
            </w:r>
          </w:p>
          <w:p w14:paraId="5349FD1F"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58805EA9" w14:textId="77777777" w:rsidR="00EA1ADF" w:rsidRDefault="00C57B13">
            <w:pPr>
              <w:pStyle w:val="Heading5"/>
              <w:outlineLvl w:val="4"/>
              <w:rPr>
                <w:lang w:eastAsia="zh-CN"/>
              </w:rPr>
            </w:pPr>
            <w:r>
              <w:rPr>
                <w:lang w:eastAsia="zh-CN"/>
              </w:rPr>
              <w:t>Proposal 1.1-6 – we are ok with the proposal.</w:t>
            </w:r>
          </w:p>
          <w:p w14:paraId="4FBC4F69"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063F5D11" w14:textId="77777777" w:rsidR="00EA1ADF" w:rsidRDefault="00C57B13">
            <w:pPr>
              <w:pStyle w:val="Heading5"/>
              <w:outlineLvl w:val="4"/>
              <w:rPr>
                <w:lang w:eastAsia="zh-CN"/>
              </w:rPr>
            </w:pPr>
            <w:r>
              <w:rPr>
                <w:lang w:eastAsia="zh-CN"/>
              </w:rPr>
              <w:t>Proposal 1.1-7 – we are open for it.</w:t>
            </w:r>
          </w:p>
          <w:p w14:paraId="47E21A8F"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4821C16E" w14:textId="77777777" w:rsidR="00EA1ADF" w:rsidRDefault="00C57B13">
            <w:pPr>
              <w:pStyle w:val="Heading5"/>
              <w:outlineLvl w:val="4"/>
              <w:rPr>
                <w:lang w:eastAsia="zh-CN"/>
              </w:rPr>
            </w:pPr>
            <w:r>
              <w:rPr>
                <w:lang w:eastAsia="zh-CN"/>
              </w:rPr>
              <w:t>Proposal 1.1-3 – we are open for it</w:t>
            </w:r>
          </w:p>
          <w:p w14:paraId="52067EDD" w14:textId="77777777" w:rsidR="00EA1ADF" w:rsidRDefault="00C57B13">
            <w:pPr>
              <w:rPr>
                <w:rFonts w:eastAsia="MS Mincho"/>
                <w:b/>
                <w:bCs/>
                <w:sz w:val="22"/>
                <w:szCs w:val="22"/>
                <w:lang w:eastAsia="ja-JP"/>
              </w:rPr>
            </w:pPr>
            <w:r>
              <w:rPr>
                <w:lang w:eastAsia="zh-CN"/>
              </w:rPr>
              <w:t>Proposal 1.1-8 – we are open for further discussion</w:t>
            </w:r>
          </w:p>
        </w:tc>
      </w:tr>
    </w:tbl>
    <w:p w14:paraId="01E1A13B" w14:textId="77777777" w:rsidR="00EA1ADF" w:rsidRDefault="00EA1ADF">
      <w:pPr>
        <w:pStyle w:val="BodyText"/>
        <w:spacing w:after="0"/>
        <w:rPr>
          <w:rFonts w:ascii="Times New Roman" w:hAnsi="Times New Roman"/>
          <w:sz w:val="22"/>
          <w:szCs w:val="22"/>
          <w:lang w:eastAsia="zh-CN"/>
        </w:rPr>
      </w:pPr>
    </w:p>
    <w:p w14:paraId="47F31240" w14:textId="77777777" w:rsidR="00EA1ADF" w:rsidRDefault="00EA1ADF">
      <w:pPr>
        <w:pStyle w:val="BodyText"/>
        <w:spacing w:after="0"/>
        <w:rPr>
          <w:rFonts w:ascii="Times New Roman" w:hAnsi="Times New Roman"/>
          <w:sz w:val="22"/>
          <w:szCs w:val="22"/>
          <w:lang w:eastAsia="zh-CN"/>
        </w:rPr>
      </w:pPr>
    </w:p>
    <w:p w14:paraId="530FF579" w14:textId="77777777" w:rsidR="00EA1ADF" w:rsidRDefault="00EA1ADF">
      <w:pPr>
        <w:pStyle w:val="BodyText"/>
        <w:spacing w:after="0"/>
        <w:rPr>
          <w:rFonts w:ascii="Times New Roman" w:hAnsi="Times New Roman"/>
          <w:sz w:val="22"/>
          <w:szCs w:val="22"/>
          <w:lang w:eastAsia="zh-CN"/>
        </w:rPr>
      </w:pPr>
    </w:p>
    <w:p w14:paraId="2648F3BB"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7BB1F6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40B1984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 If DBTW is supported for 480 and 960 kHz, support 128 candidate SSB positions</w:t>
      </w:r>
    </w:p>
    <w:p w14:paraId="782BA30C"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w:t>
      </w:r>
    </w:p>
    <w:p w14:paraId="3D1AF999"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EE62E5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6F8C653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813F639"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(i.e. 64 candidates): Docomo, Qualcomm, Lenovo/Motorola Mobility, LGE, Ericsson, Panasonic, Nokia/NSB, Futurewei</w:t>
      </w:r>
    </w:p>
    <w:p w14:paraId="30D9E3AA"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31FFCD72"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3D795C57"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73D84BD8" w14:textId="77777777" w:rsidR="00EA1ADF" w:rsidRDefault="00EA1ADF">
      <w:pPr>
        <w:pStyle w:val="BodyText"/>
        <w:spacing w:after="0"/>
        <w:rPr>
          <w:rFonts w:ascii="Times New Roman" w:hAnsi="Times New Roman"/>
          <w:sz w:val="22"/>
          <w:szCs w:val="22"/>
          <w:lang w:eastAsia="zh-CN"/>
        </w:rPr>
      </w:pPr>
    </w:p>
    <w:p w14:paraId="4BE2A04B" w14:textId="77777777" w:rsidR="00EA1ADF" w:rsidRDefault="00EA1ADF">
      <w:pPr>
        <w:pStyle w:val="BodyText"/>
        <w:spacing w:after="0"/>
        <w:rPr>
          <w:rFonts w:ascii="Times New Roman" w:hAnsi="Times New Roman"/>
          <w:sz w:val="22"/>
          <w:szCs w:val="22"/>
          <w:lang w:eastAsia="zh-CN"/>
        </w:rPr>
      </w:pPr>
    </w:p>
    <w:p w14:paraId="502C3C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4C248ED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1887AD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5BDD4E7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Docomo, Qualcomm, Lenovo/Motorola Mobility, LGE, Ericsson, ETRI, Sharp, Intel, vivo, Huawei/HiSilicon, Sony, Panasonic, NEC, Nokia/NSB, Futurewei, Apple, Convida Wireless</w:t>
      </w:r>
    </w:p>
    <w:p w14:paraId="541711B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140EF94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 Sharp (depends on design), Intel (depending on RAN4 design), vivo, Huawei/HiSilicon, Sony (depends on design), NEC, Apple, Convida Wireless</w:t>
      </w:r>
    </w:p>
    <w:p w14:paraId="1D7D552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6C37D25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 Huawei/HiSilicon (O=2.5 or 7.5 is not useful for 120kHz, mux pattern 3 is not needed for 480/960kHz), Sony (depends on design), NEC</w:t>
      </w:r>
    </w:p>
    <w:p w14:paraId="348E31E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E1CFEA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 Intel (depending on RAN4 design), NEC, [Convida Wireless]</w:t>
      </w:r>
    </w:p>
    <w:p w14:paraId="4961113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2BDD998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[Convida Wireless]</w:t>
      </w:r>
    </w:p>
    <w:p w14:paraId="6F57E59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1A100DB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Intel, Nokia/NSB, Convida Wireless</w:t>
      </w:r>
    </w:p>
    <w:p w14:paraId="74EA7440" w14:textId="77777777" w:rsidR="00EA1ADF" w:rsidRDefault="00EA1ADF">
      <w:pPr>
        <w:pStyle w:val="BodyText"/>
        <w:spacing w:after="0"/>
        <w:rPr>
          <w:rFonts w:ascii="Times New Roman" w:hAnsi="Times New Roman"/>
          <w:sz w:val="22"/>
          <w:szCs w:val="22"/>
          <w:lang w:eastAsia="zh-CN"/>
        </w:rPr>
      </w:pPr>
    </w:p>
    <w:p w14:paraId="617AAE7D" w14:textId="77777777" w:rsidR="00EA1ADF" w:rsidRDefault="00EA1ADF">
      <w:pPr>
        <w:pStyle w:val="BodyText"/>
        <w:spacing w:after="0"/>
        <w:rPr>
          <w:rFonts w:ascii="Times New Roman" w:hAnsi="Times New Roman"/>
          <w:sz w:val="22"/>
          <w:szCs w:val="22"/>
          <w:lang w:eastAsia="zh-CN"/>
        </w:rPr>
      </w:pPr>
    </w:p>
    <w:p w14:paraId="3A84D95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15928F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1.1-3</w:t>
      </w:r>
    </w:p>
    <w:p w14:paraId="329C2592"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(only if 1 bit for Q), Qualcomm, Lenovo/Motorola Mobility, ETRI, Intel (for 120kHz), ZTE/Sanechips (for 120kHz), Sony, Panasonic, Nokia/NSB, Futurewei, Convida Wireless</w:t>
      </w:r>
    </w:p>
    <w:p w14:paraId="2B5A19F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Interdigital, LGE (can always assume DBTW is enabled), Huawei/HiSilicon (for 120kHz)</w:t>
      </w:r>
    </w:p>
    <w:p w14:paraId="3AA32752"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Having an explicit signaling is better</w:t>
      </w:r>
    </w:p>
    <w:p w14:paraId="202841AB"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436BFE8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Sharp, vivo (can always assume DBTW is enabled)</w:t>
      </w:r>
    </w:p>
    <w:p w14:paraId="21109734"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148559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p>
    <w:p w14:paraId="5ACDBC4D"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Qualcomm, Interdigital, LGE, ETRI, Intel (for 120kHz), vivo, Huawei/HiSilicon, ZTE/Sanechips, Sony, Panasonic, NEC (for 120kHz), Nokia/NSB (1bit preferred), Futurewei, Apple, Convida Wireless</w:t>
      </w:r>
    </w:p>
    <w:p w14:paraId="21BDC53E"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w:t>
      </w:r>
    </w:p>
    <w:p w14:paraId="0844AB40"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Samsung, Sharp</w:t>
      </w:r>
    </w:p>
    <w:p w14:paraId="4D6A73EA"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07EDC4A8" w14:textId="77777777" w:rsidR="00EA1ADF" w:rsidRDefault="00EA1ADF">
      <w:pPr>
        <w:pStyle w:val="BodyText"/>
        <w:spacing w:after="0"/>
        <w:rPr>
          <w:rFonts w:ascii="Times New Roman" w:hAnsi="Times New Roman"/>
          <w:sz w:val="22"/>
          <w:szCs w:val="22"/>
          <w:lang w:eastAsia="zh-CN"/>
        </w:rPr>
      </w:pPr>
    </w:p>
    <w:p w14:paraId="479E23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18B337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p>
    <w:p w14:paraId="2E70DFBC"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Qualcomm, Lenovo/Motorola Mobility, Samsung, Interdigital, LGE(if modified to 1.1-5A?), Ericsson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not needed), ETRI, Sharp, Intel, Huawei/HiSilicon (if modified to 1.1-5A?), ZTE/Sanechips, Sony, Panasonic, NEC, Futurewei, Apple</w:t>
      </w:r>
    </w:p>
    <w:p w14:paraId="3B43F97A"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OPPO (remove DCI 0_0 text), Nokia/NSB</w:t>
      </w:r>
    </w:p>
    <w:p w14:paraId="39C6906B"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119F1D35"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vivo</w:t>
      </w:r>
    </w:p>
    <w:p w14:paraId="203046E8" w14:textId="77777777" w:rsidR="00EA1ADF" w:rsidRDefault="00EA1ADF">
      <w:pPr>
        <w:pStyle w:val="BodyText"/>
        <w:spacing w:after="0"/>
        <w:rPr>
          <w:rFonts w:ascii="Times New Roman" w:hAnsi="Times New Roman"/>
          <w:sz w:val="22"/>
          <w:szCs w:val="22"/>
          <w:lang w:eastAsia="zh-CN"/>
        </w:rPr>
      </w:pPr>
    </w:p>
    <w:p w14:paraId="771D0526" w14:textId="77777777" w:rsidR="00EA1ADF" w:rsidRDefault="00EA1ADF">
      <w:pPr>
        <w:pStyle w:val="BodyText"/>
        <w:spacing w:after="0"/>
        <w:rPr>
          <w:rFonts w:ascii="Times New Roman" w:hAnsi="Times New Roman"/>
          <w:sz w:val="22"/>
          <w:szCs w:val="22"/>
          <w:lang w:eastAsia="zh-CN"/>
        </w:rPr>
      </w:pPr>
    </w:p>
    <w:p w14:paraId="2F5B7E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64227C7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1.1-6</w:t>
      </w:r>
    </w:p>
    <w:p w14:paraId="1A0D6D3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Interdigital, LGE, Huawei/HiSilicon, Futurewei, Convida Wireless</w:t>
      </w:r>
    </w:p>
    <w:p w14:paraId="1023D995"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Intel, Nokia/NSB</w:t>
      </w:r>
    </w:p>
    <w:p w14:paraId="4A5EF39B"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37B47047" w14:textId="77777777" w:rsidR="00EA1ADF" w:rsidRDefault="00C57B13">
      <w:pPr>
        <w:pStyle w:val="BodyText"/>
        <w:numPr>
          <w:ilvl w:val="1"/>
          <w:numId w:val="15"/>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20442E02"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Qualcomm, Lenovo/Motorola Mobility, Samsung, LGE, Ericsson, ETRI, vivo, ZTE/Sanechips (DBTW length depends on supported values of n), Sony, Panasonic, NEC, Apple</w:t>
      </w:r>
    </w:p>
    <w:p w14:paraId="72A5D0E0" w14:textId="77777777" w:rsidR="00EA1ADF" w:rsidRDefault="00EA1ADF">
      <w:pPr>
        <w:pStyle w:val="BodyText"/>
        <w:spacing w:after="0"/>
        <w:rPr>
          <w:rFonts w:ascii="Times New Roman" w:hAnsi="Times New Roman"/>
          <w:sz w:val="22"/>
          <w:szCs w:val="22"/>
          <w:lang w:eastAsia="zh-CN"/>
        </w:rPr>
      </w:pPr>
    </w:p>
    <w:p w14:paraId="5E4B0C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02C40E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p>
    <w:p w14:paraId="3CC3B28B"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ETRI, Sharp, Intel, vivo, Huawei/HiSilicon (with modification in 1.1-7A), ZTE/Sanechips, Sony, Panasonic, NEC, Nokia/NSB, Futurewei, Apple</w:t>
      </w:r>
    </w:p>
    <w:p w14:paraId="3AA54E4C"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(can be ok if DBTW is explicitly signaled), Interdigital, LGE, Ericsson (support bullet 1 and 2, do not support bullet 3)</w:t>
      </w:r>
    </w:p>
    <w:p w14:paraId="72B98CA1"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5354E038" w14:textId="77777777" w:rsidR="00EA1ADF" w:rsidRDefault="00EA1ADF">
      <w:pPr>
        <w:pStyle w:val="BodyText"/>
        <w:spacing w:after="0"/>
        <w:rPr>
          <w:rFonts w:ascii="Times New Roman" w:hAnsi="Times New Roman"/>
          <w:sz w:val="22"/>
          <w:szCs w:val="22"/>
          <w:lang w:eastAsia="zh-CN"/>
        </w:rPr>
      </w:pPr>
    </w:p>
    <w:p w14:paraId="7A2A95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4EAA524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7722D00B"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Intel (for 120kHz), Huawei/HiSilicon, Panasonic (for 120kHz), Apple</w:t>
      </w:r>
    </w:p>
    <w:p w14:paraId="0D9431EE"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Nokia/NSB</w:t>
      </w:r>
    </w:p>
    <w:p w14:paraId="094C3BB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 Qualcomm, LGE, Ericsson, vivo, ZTE/Sanechips, ETRI, Sharp, Sony, NEC, Futurewei</w:t>
      </w:r>
    </w:p>
    <w:p w14:paraId="4C9BEDE4"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15021AD3"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0CCBBFB6" w14:textId="77777777" w:rsidR="00EA1ADF" w:rsidRDefault="00EA1ADF">
      <w:pPr>
        <w:pStyle w:val="BodyText"/>
        <w:spacing w:after="0"/>
        <w:rPr>
          <w:rFonts w:ascii="Times New Roman" w:hAnsi="Times New Roman"/>
          <w:sz w:val="22"/>
          <w:szCs w:val="22"/>
          <w:lang w:eastAsia="zh-CN"/>
        </w:rPr>
      </w:pPr>
    </w:p>
    <w:p w14:paraId="7F865F49" w14:textId="77777777" w:rsidR="00EA1ADF" w:rsidRDefault="00EA1ADF">
      <w:pPr>
        <w:pStyle w:val="BodyText"/>
        <w:spacing w:after="0"/>
        <w:rPr>
          <w:rFonts w:ascii="Times New Roman" w:hAnsi="Times New Roman"/>
          <w:sz w:val="22"/>
          <w:szCs w:val="22"/>
          <w:lang w:eastAsia="zh-CN"/>
        </w:rPr>
      </w:pPr>
    </w:p>
    <w:p w14:paraId="6102803C"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37FE5C6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42CD1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(15 company for 128 vs. 10 company for 64). Technical merits and motivation have been discussed. The following is a summary of current status.</w:t>
      </w:r>
    </w:p>
    <w:p w14:paraId="36722BDC" w14:textId="77777777" w:rsidR="00EA1ADF" w:rsidRDefault="00EA1ADF">
      <w:pPr>
        <w:pStyle w:val="BodyText"/>
        <w:spacing w:after="0"/>
        <w:rPr>
          <w:rFonts w:ascii="Times New Roman" w:hAnsi="Times New Roman"/>
          <w:sz w:val="22"/>
          <w:szCs w:val="22"/>
          <w:lang w:eastAsia="zh-CN"/>
        </w:rPr>
      </w:pPr>
    </w:p>
    <w:p w14:paraId="550956C3"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14:paraId="62524763"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98984EC"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7BBD110C"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F43E5DC"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0AD5DD0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98C05B1"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1BC33616"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2AFEBB37" w14:textId="77777777" w:rsidR="00EA1ADF" w:rsidRDefault="00EA1ADF">
      <w:pPr>
        <w:pStyle w:val="BodyText"/>
        <w:spacing w:after="0"/>
        <w:rPr>
          <w:rFonts w:ascii="Times New Roman" w:hAnsi="Times New Roman"/>
          <w:sz w:val="22"/>
          <w:szCs w:val="22"/>
          <w:lang w:eastAsia="zh-CN"/>
        </w:rPr>
      </w:pPr>
    </w:p>
    <w:p w14:paraId="096102E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69B9FEAF" w14:textId="77777777" w:rsidR="00EA1ADF" w:rsidRDefault="00C57B13">
      <w:pPr>
        <w:rPr>
          <w:b/>
          <w:bCs/>
          <w:sz w:val="22"/>
          <w:szCs w:val="22"/>
        </w:rPr>
      </w:pPr>
      <w:r>
        <w:rPr>
          <w:b/>
          <w:bCs/>
          <w:sz w:val="22"/>
          <w:szCs w:val="22"/>
        </w:rPr>
        <w:t xml:space="preserve">Proposal 1.1-2A </w:t>
      </w:r>
    </w:p>
    <w:p w14:paraId="1F6C6F7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1DFC2329" w14:textId="77777777" w:rsidR="00EA1ADF" w:rsidRDefault="00EA1ADF">
      <w:pPr>
        <w:pStyle w:val="BodyText"/>
        <w:spacing w:after="0"/>
        <w:rPr>
          <w:rFonts w:ascii="Times New Roman" w:hAnsi="Times New Roman"/>
          <w:sz w:val="22"/>
          <w:szCs w:val="22"/>
          <w:lang w:eastAsia="zh-CN"/>
        </w:rPr>
      </w:pPr>
    </w:p>
    <w:p w14:paraId="6CDD9EF4" w14:textId="77777777" w:rsidR="00EA1ADF" w:rsidRDefault="00C57B13">
      <w:pPr>
        <w:rPr>
          <w:b/>
          <w:bCs/>
          <w:sz w:val="22"/>
          <w:szCs w:val="22"/>
        </w:rPr>
      </w:pPr>
      <w:r>
        <w:rPr>
          <w:b/>
          <w:bCs/>
          <w:sz w:val="22"/>
          <w:szCs w:val="22"/>
        </w:rPr>
        <w:t xml:space="preserve">Proposal 1.1-2B </w:t>
      </w:r>
    </w:p>
    <w:p w14:paraId="0D27E64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4EBA4ADF" w14:textId="77777777" w:rsidR="00EA1ADF" w:rsidRDefault="00EA1ADF">
      <w:pPr>
        <w:pStyle w:val="BodyText"/>
        <w:spacing w:after="0"/>
        <w:rPr>
          <w:rFonts w:ascii="Times New Roman" w:hAnsi="Times New Roman"/>
          <w:sz w:val="22"/>
          <w:szCs w:val="22"/>
          <w:lang w:eastAsia="zh-CN"/>
        </w:rPr>
      </w:pPr>
    </w:p>
    <w:p w14:paraId="5BD72A5F" w14:textId="77777777" w:rsidR="00EA1ADF" w:rsidRDefault="00EA1ADF">
      <w:pPr>
        <w:pStyle w:val="BodyText"/>
        <w:spacing w:after="0"/>
        <w:rPr>
          <w:rFonts w:ascii="Times New Roman" w:hAnsi="Times New Roman"/>
          <w:sz w:val="22"/>
          <w:szCs w:val="22"/>
          <w:lang w:eastAsia="zh-CN"/>
        </w:rPr>
      </w:pPr>
    </w:p>
    <w:p w14:paraId="688164C9"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Which bits are used for DRS operation in MIB</w:t>
      </w:r>
    </w:p>
    <w:p w14:paraId="470470E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subCarrierSpacingCommon field seems to be safe choice for using for DBTW operation. Several companies commented that controlResourceSetZero, searchSpaceZero, k_SSB, and can be used conditioned that RAN4 design allows to use them. The spare-bit 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106C076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1B644705" w14:textId="77777777" w:rsidR="00EA1ADF" w:rsidRDefault="00EA1ADF">
      <w:pPr>
        <w:pStyle w:val="BodyText"/>
        <w:spacing w:after="0"/>
        <w:rPr>
          <w:rFonts w:ascii="Times New Roman" w:hAnsi="Times New Roman"/>
          <w:sz w:val="22"/>
          <w:szCs w:val="22"/>
          <w:lang w:eastAsia="zh-CN"/>
        </w:rPr>
      </w:pPr>
    </w:p>
    <w:p w14:paraId="71054D6D" w14:textId="77777777" w:rsidR="00EA1ADF" w:rsidRDefault="00C57B13">
      <w:pPr>
        <w:rPr>
          <w:b/>
          <w:bCs/>
          <w:sz w:val="22"/>
          <w:szCs w:val="22"/>
        </w:rPr>
      </w:pPr>
      <w:r>
        <w:rPr>
          <w:b/>
          <w:bCs/>
          <w:sz w:val="22"/>
          <w:szCs w:val="22"/>
        </w:rPr>
        <w:t xml:space="preserve">Proposal 1.9 </w:t>
      </w:r>
    </w:p>
    <w:p w14:paraId="73783AC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667462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9FA541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3379275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9E6E96E" w14:textId="77777777" w:rsidR="00EA1ADF" w:rsidRDefault="00EA1ADF">
      <w:pPr>
        <w:pStyle w:val="BodyText"/>
        <w:spacing w:after="0"/>
        <w:rPr>
          <w:rFonts w:ascii="Times New Roman" w:hAnsi="Times New Roman"/>
          <w:sz w:val="22"/>
          <w:szCs w:val="22"/>
          <w:lang w:eastAsia="zh-CN"/>
        </w:rPr>
      </w:pPr>
    </w:p>
    <w:p w14:paraId="3A95FCF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Qualcomm comments</w:t>
      </w:r>
    </w:p>
    <w:p w14:paraId="2716B865" w14:textId="77777777" w:rsidR="00EA1ADF" w:rsidRDefault="00C57B13">
      <w:pPr>
        <w:pStyle w:val="Heading6"/>
        <w:rPr>
          <w:lang w:eastAsia="zh-CN"/>
        </w:rPr>
      </w:pPr>
      <w:r>
        <w:rPr>
          <w:lang w:eastAsia="zh-CN"/>
        </w:rPr>
        <w:t>Proposal 1.9A</w:t>
      </w:r>
    </w:p>
    <w:p w14:paraId="2DACCFA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59A75F7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506F0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764F451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A19DABE" w14:textId="77777777" w:rsidR="00EA1ADF" w:rsidRDefault="00EA1ADF">
      <w:pPr>
        <w:pStyle w:val="BodyText"/>
        <w:spacing w:after="0"/>
        <w:rPr>
          <w:rFonts w:ascii="Times New Roman" w:hAnsi="Times New Roman"/>
          <w:sz w:val="22"/>
          <w:szCs w:val="22"/>
          <w:lang w:eastAsia="zh-CN"/>
        </w:rPr>
      </w:pPr>
    </w:p>
    <w:p w14:paraId="2CE99A25" w14:textId="77777777" w:rsidR="00EA1ADF" w:rsidRDefault="00C57B13">
      <w:pPr>
        <w:rPr>
          <w:b/>
          <w:bCs/>
          <w:sz w:val="22"/>
          <w:szCs w:val="22"/>
        </w:rPr>
      </w:pPr>
      <w:r>
        <w:rPr>
          <w:b/>
          <w:bCs/>
          <w:sz w:val="22"/>
          <w:szCs w:val="22"/>
        </w:rPr>
        <w:t>Proposal 1.9B</w:t>
      </w:r>
    </w:p>
    <w:p w14:paraId="18CB3F3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845805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5975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5BFD9E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BC67B08" w14:textId="77777777" w:rsidR="00EA1ADF" w:rsidRDefault="00EA1ADF">
      <w:pPr>
        <w:pStyle w:val="BodyText"/>
        <w:spacing w:after="0"/>
        <w:rPr>
          <w:rFonts w:ascii="Times New Roman" w:hAnsi="Times New Roman"/>
          <w:sz w:val="22"/>
          <w:szCs w:val="22"/>
          <w:lang w:eastAsia="zh-CN"/>
        </w:rPr>
      </w:pPr>
    </w:p>
    <w:p w14:paraId="786ABDB1" w14:textId="77777777" w:rsidR="00EA1ADF" w:rsidRDefault="00EA1ADF">
      <w:pPr>
        <w:pStyle w:val="BodyText"/>
        <w:spacing w:after="0"/>
        <w:rPr>
          <w:rFonts w:ascii="Times New Roman" w:hAnsi="Times New Roman"/>
          <w:sz w:val="22"/>
          <w:szCs w:val="22"/>
          <w:lang w:eastAsia="zh-CN"/>
        </w:rPr>
      </w:pPr>
    </w:p>
    <w:p w14:paraId="31FC1CB3" w14:textId="77777777" w:rsidR="00EA1ADF" w:rsidRDefault="00EA1ADF">
      <w:pPr>
        <w:pStyle w:val="BodyText"/>
        <w:spacing w:after="0"/>
        <w:rPr>
          <w:rFonts w:ascii="Times New Roman" w:hAnsi="Times New Roman"/>
          <w:sz w:val="22"/>
          <w:szCs w:val="22"/>
          <w:lang w:eastAsia="zh-CN"/>
        </w:rPr>
      </w:pPr>
    </w:p>
    <w:p w14:paraId="2FE5B9F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B1D439B" w14:textId="77777777" w:rsidR="00EA1ADF" w:rsidRDefault="00EA1ADF">
      <w:pPr>
        <w:pStyle w:val="BodyText"/>
        <w:spacing w:after="0"/>
        <w:rPr>
          <w:rFonts w:ascii="Times New Roman" w:hAnsi="Times New Roman"/>
          <w:sz w:val="22"/>
          <w:szCs w:val="22"/>
          <w:lang w:eastAsia="zh-CN"/>
        </w:rPr>
      </w:pPr>
    </w:p>
    <w:p w14:paraId="4CB74E3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 Based on comments, moderator has updated the proposal in 1.1-4A.</w:t>
      </w:r>
    </w:p>
    <w:p w14:paraId="2F40D466" w14:textId="77777777" w:rsidR="00EA1ADF" w:rsidRDefault="00EA1ADF">
      <w:pPr>
        <w:pStyle w:val="BodyText"/>
        <w:spacing w:after="0"/>
        <w:rPr>
          <w:rFonts w:ascii="Times New Roman" w:hAnsi="Times New Roman"/>
          <w:sz w:val="22"/>
          <w:szCs w:val="22"/>
          <w:lang w:eastAsia="zh-CN"/>
        </w:rPr>
      </w:pPr>
    </w:p>
    <w:p w14:paraId="652111E9" w14:textId="77777777" w:rsidR="00EA1ADF" w:rsidRDefault="00C57B13">
      <w:pPr>
        <w:pStyle w:val="Heading6"/>
        <w:rPr>
          <w:lang w:eastAsia="zh-CN"/>
        </w:rPr>
      </w:pPr>
      <w:r>
        <w:rPr>
          <w:lang w:eastAsia="zh-CN"/>
        </w:rPr>
        <w:t>Proposal 1.1-4A</w:t>
      </w:r>
    </w:p>
    <w:p w14:paraId="40B9151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76A56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57D2D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E3FA35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A69F53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0DF0B95D"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703E6B8" w14:textId="77777777" w:rsidR="00EA1ADF" w:rsidRDefault="00EA1ADF">
      <w:pPr>
        <w:pStyle w:val="BodyText"/>
        <w:spacing w:after="0"/>
        <w:ind w:left="1440"/>
        <w:rPr>
          <w:rFonts w:ascii="Times New Roman" w:hAnsi="Times New Roman"/>
          <w:sz w:val="22"/>
          <w:szCs w:val="22"/>
          <w:lang w:eastAsia="zh-CN"/>
        </w:rPr>
      </w:pPr>
    </w:p>
    <w:p w14:paraId="1BB71B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5A95A560" w14:textId="77777777" w:rsidR="00EA1ADF" w:rsidRDefault="00C57B13">
      <w:pPr>
        <w:rPr>
          <w:b/>
          <w:bCs/>
          <w:sz w:val="22"/>
          <w:szCs w:val="22"/>
        </w:rPr>
      </w:pPr>
      <w:r>
        <w:rPr>
          <w:b/>
          <w:bCs/>
          <w:sz w:val="22"/>
          <w:szCs w:val="22"/>
        </w:rPr>
        <w:t>Proposal 1.1-4B</w:t>
      </w:r>
    </w:p>
    <w:p w14:paraId="39F6440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79D309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45ECF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45D7499" w14:textId="77777777" w:rsidR="00EA1ADF" w:rsidRDefault="00C57B13">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704EF60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20428D8B"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343CDD25" w14:textId="77777777" w:rsidR="00EA1ADF" w:rsidRDefault="00EA1ADF">
      <w:pPr>
        <w:pStyle w:val="BodyText"/>
        <w:spacing w:after="0"/>
        <w:rPr>
          <w:rFonts w:ascii="Times New Roman" w:hAnsi="Times New Roman"/>
          <w:sz w:val="22"/>
          <w:szCs w:val="22"/>
          <w:lang w:eastAsia="zh-CN"/>
        </w:rPr>
      </w:pPr>
    </w:p>
    <w:p w14:paraId="1DFCB18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Samsung’s comments</w:t>
      </w:r>
    </w:p>
    <w:p w14:paraId="02326C45" w14:textId="77777777" w:rsidR="00EA1ADF" w:rsidRDefault="00C57B13">
      <w:pPr>
        <w:rPr>
          <w:b/>
          <w:bCs/>
          <w:sz w:val="22"/>
          <w:szCs w:val="22"/>
        </w:rPr>
      </w:pPr>
      <w:r>
        <w:rPr>
          <w:b/>
          <w:bCs/>
          <w:sz w:val="22"/>
          <w:szCs w:val="22"/>
        </w:rPr>
        <w:t>Proposal 1.1-4C</w:t>
      </w:r>
    </w:p>
    <w:p w14:paraId="637054B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76E5BB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FC1D35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9D5E2F0" w14:textId="77777777" w:rsidR="00EA1ADF" w:rsidRDefault="00C57B13">
      <w:pPr>
        <w:pStyle w:val="BodyText"/>
        <w:numPr>
          <w:ilvl w:val="1"/>
          <w:numId w:val="7"/>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3D6FD05A" w14:textId="77777777" w:rsidR="00EA1ADF" w:rsidRDefault="00C57B13">
      <w:pPr>
        <w:pStyle w:val="BodyText"/>
        <w:numPr>
          <w:ilvl w:val="2"/>
          <w:numId w:val="7"/>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0598EB4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685FF4B"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D9FC28D" w14:textId="77777777" w:rsidR="00EA1ADF" w:rsidRDefault="00EA1ADF">
      <w:pPr>
        <w:pStyle w:val="BodyText"/>
        <w:spacing w:after="0"/>
        <w:rPr>
          <w:rFonts w:ascii="Times New Roman" w:hAnsi="Times New Roman"/>
          <w:sz w:val="22"/>
          <w:szCs w:val="22"/>
          <w:lang w:eastAsia="zh-CN"/>
        </w:rPr>
      </w:pPr>
    </w:p>
    <w:p w14:paraId="24F7810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461EA3DE" w14:textId="77777777" w:rsidR="00EA1ADF" w:rsidRDefault="00C57B13">
      <w:pPr>
        <w:rPr>
          <w:b/>
          <w:bCs/>
          <w:sz w:val="22"/>
          <w:szCs w:val="22"/>
        </w:rPr>
      </w:pPr>
      <w:r>
        <w:rPr>
          <w:b/>
          <w:bCs/>
          <w:sz w:val="22"/>
          <w:szCs w:val="22"/>
        </w:rPr>
        <w:t>Proposal 1.1-4D</w:t>
      </w:r>
    </w:p>
    <w:p w14:paraId="208154D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C9F8F4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0473C0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37D5BD3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DC8D26E" w14:textId="77777777" w:rsidR="00EA1ADF" w:rsidRDefault="00C57B13">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Pr>
          <w:rFonts w:ascii="Times New Roman" w:hAnsi="Times New Roman"/>
          <w:strike/>
          <w:color w:val="0070C0"/>
          <w:sz w:val="22"/>
          <w:szCs w:val="22"/>
          <w:u w:val="single"/>
          <w:lang w:eastAsia="zh-CN"/>
        </w:rPr>
        <w:t xml:space="preserve"> = 64 is indicated</w:t>
      </w:r>
      <w:r>
        <w:rPr>
          <w:rFonts w:ascii="Times New Roman" w:hAnsi="Times New Roman"/>
          <w:strike/>
          <w:color w:val="0070C0"/>
          <w:sz w:val="22"/>
          <w:szCs w:val="22"/>
          <w:lang w:eastAsia="zh-CN"/>
        </w:rPr>
        <w:t xml:space="preserve"> </w:t>
      </w:r>
      <w:r>
        <w:rPr>
          <w:rFonts w:ascii="Times New Roman" w:hAnsi="Times New Roman"/>
          <w:strike/>
          <w:color w:val="0070C0"/>
          <w:sz w:val="22"/>
          <w:szCs w:val="22"/>
          <w:u w:val="single"/>
          <w:lang w:eastAsia="zh-CN"/>
        </w:rPr>
        <w:t>UE may assume DBTW is always used at least until successful decoding of SIB1</w:t>
      </w:r>
    </w:p>
    <w:p w14:paraId="3C3D8B92"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0203011" w14:textId="77777777" w:rsidR="00EA1ADF" w:rsidRDefault="00EA1ADF">
      <w:pPr>
        <w:pStyle w:val="BodyText"/>
        <w:spacing w:after="0"/>
        <w:rPr>
          <w:rFonts w:ascii="Times New Roman" w:hAnsi="Times New Roman"/>
          <w:sz w:val="22"/>
          <w:szCs w:val="22"/>
          <w:lang w:eastAsia="zh-CN"/>
        </w:rPr>
      </w:pPr>
    </w:p>
    <w:p w14:paraId="0DE0AF5B" w14:textId="77777777" w:rsidR="00EA1ADF" w:rsidRDefault="00EA1ADF">
      <w:pPr>
        <w:pStyle w:val="BodyText"/>
        <w:spacing w:after="0"/>
        <w:rPr>
          <w:rFonts w:ascii="Times New Roman" w:hAnsi="Times New Roman"/>
          <w:sz w:val="22"/>
          <w:szCs w:val="22"/>
          <w:lang w:eastAsia="zh-CN"/>
        </w:rPr>
      </w:pPr>
    </w:p>
    <w:p w14:paraId="7FB3EBDB"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346C1A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323EE120" w14:textId="77777777" w:rsidR="00EA1ADF" w:rsidRDefault="00EA1ADF">
      <w:pPr>
        <w:pStyle w:val="BodyText"/>
        <w:spacing w:after="0"/>
        <w:rPr>
          <w:rFonts w:ascii="Times New Roman" w:hAnsi="Times New Roman"/>
          <w:sz w:val="22"/>
          <w:szCs w:val="22"/>
          <w:lang w:eastAsia="zh-CN"/>
        </w:rPr>
      </w:pPr>
    </w:p>
    <w:p w14:paraId="314F696F" w14:textId="77777777" w:rsidR="00EA1ADF" w:rsidRDefault="00C57B13">
      <w:pPr>
        <w:rPr>
          <w:b/>
          <w:bCs/>
          <w:sz w:val="22"/>
          <w:szCs w:val="22"/>
        </w:rPr>
      </w:pPr>
      <w:r>
        <w:rPr>
          <w:b/>
          <w:bCs/>
          <w:sz w:val="22"/>
          <w:szCs w:val="22"/>
        </w:rPr>
        <w:t>Proposal 1.1-5A</w:t>
      </w:r>
    </w:p>
    <w:p w14:paraId="4E8C94E0" w14:textId="77777777" w:rsidR="00EA1ADF" w:rsidRDefault="00C57B13">
      <w:pPr>
        <w:pStyle w:val="BodyText"/>
        <w:numPr>
          <w:ilvl w:val="0"/>
          <w:numId w:val="7"/>
        </w:numPr>
        <w:spacing w:after="0" w:line="280" w:lineRule="atLeast"/>
        <w:rPr>
          <w:rFonts w:ascii="Times New Roman" w:hAnsi="Times New Roman"/>
          <w:color w:val="C00000"/>
          <w:sz w:val="22"/>
          <w:szCs w:val="22"/>
          <w:u w:val="single"/>
          <w:lang w:eastAsia="zh-CN"/>
        </w:rPr>
      </w:pPr>
      <w:r>
        <w:rPr>
          <w:rFonts w:ascii="Times New Roman" w:hAnsi="Times New Roman" w:hint="eastAsia"/>
          <w:color w:val="C00000"/>
          <w:sz w:val="22"/>
          <w:szCs w:val="22"/>
          <w:u w:val="single"/>
          <w:lang w:eastAsia="zh-CN"/>
        </w:rPr>
        <w:t>If</w:t>
      </w:r>
      <w:r>
        <w:rPr>
          <w:rFonts w:ascii="Times New Roman" w:hAnsi="Times New Roman"/>
          <w:color w:val="C00000"/>
          <w:sz w:val="22"/>
          <w:szCs w:val="22"/>
          <w:u w:val="single"/>
          <w:lang w:eastAsia="zh-CN"/>
        </w:rPr>
        <w:t xml:space="preserve"> channel access mode (i.e., LBT on/off) is not informed to UE before SIB reception,</w:t>
      </w:r>
    </w:p>
    <w:p w14:paraId="02382F25"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07542C8"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D8FD02B" w14:textId="77777777" w:rsidR="00EA1ADF" w:rsidRDefault="00C57B13">
      <w:pPr>
        <w:pStyle w:val="BodyText"/>
        <w:numPr>
          <w:ilvl w:val="2"/>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4131E67A"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2639CAE"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327E8831" w14:textId="77777777" w:rsidR="00EA1ADF" w:rsidRDefault="00EA1ADF">
      <w:pPr>
        <w:pStyle w:val="BodyText"/>
        <w:spacing w:after="0"/>
        <w:rPr>
          <w:rFonts w:ascii="Times New Roman" w:hAnsi="Times New Roman"/>
          <w:sz w:val="22"/>
          <w:szCs w:val="22"/>
          <w:lang w:eastAsia="zh-CN"/>
        </w:rPr>
      </w:pPr>
    </w:p>
    <w:p w14:paraId="3B3B967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78093FAE" w14:textId="77777777" w:rsidR="00EA1ADF" w:rsidRDefault="00C57B13">
      <w:pPr>
        <w:rPr>
          <w:b/>
          <w:bCs/>
          <w:sz w:val="22"/>
          <w:szCs w:val="22"/>
        </w:rPr>
      </w:pPr>
      <w:r>
        <w:rPr>
          <w:b/>
          <w:bCs/>
          <w:sz w:val="22"/>
          <w:szCs w:val="22"/>
        </w:rPr>
        <w:t>Proposal 1.1-5B</w:t>
      </w:r>
    </w:p>
    <w:p w14:paraId="15DCE33C" w14:textId="77777777" w:rsidR="00EA1ADF" w:rsidRDefault="00C57B13">
      <w:pPr>
        <w:pStyle w:val="BodyText"/>
        <w:numPr>
          <w:ilvl w:val="0"/>
          <w:numId w:val="7"/>
        </w:numPr>
        <w:spacing w:after="0" w:line="280" w:lineRule="atLeast"/>
        <w:rPr>
          <w:rFonts w:ascii="Times New Roman" w:hAnsi="Times New Roman"/>
          <w:strike/>
          <w:color w:val="0070C0"/>
          <w:sz w:val="22"/>
          <w:szCs w:val="22"/>
          <w:u w:val="single"/>
          <w:lang w:eastAsia="zh-CN"/>
        </w:rPr>
      </w:pPr>
      <w:r>
        <w:rPr>
          <w:rFonts w:ascii="Times New Roman" w:hAnsi="Times New Roman" w:hint="eastAsia"/>
          <w:strike/>
          <w:color w:val="0070C0"/>
          <w:sz w:val="22"/>
          <w:szCs w:val="22"/>
          <w:u w:val="single"/>
          <w:lang w:eastAsia="zh-CN"/>
        </w:rPr>
        <w:t>If</w:t>
      </w:r>
      <w:r>
        <w:rPr>
          <w:rFonts w:ascii="Times New Roman" w:hAnsi="Times New Roman"/>
          <w:strike/>
          <w:color w:val="0070C0"/>
          <w:sz w:val="22"/>
          <w:szCs w:val="22"/>
          <w:u w:val="single"/>
          <w:lang w:eastAsia="zh-CN"/>
        </w:rPr>
        <w:t xml:space="preserve"> channel access mode (i.e., LBT on/off) is not informed to UE before SIB reception,</w:t>
      </w:r>
    </w:p>
    <w:p w14:paraId="5606335C"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6ED43F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75511A8" w14:textId="77777777" w:rsidR="00EA1ADF" w:rsidRDefault="00C57B13">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359312FA"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4BDC75"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075553F7" w14:textId="77777777" w:rsidR="00EA1ADF" w:rsidRDefault="00EA1ADF">
      <w:pPr>
        <w:pStyle w:val="BodyText"/>
        <w:spacing w:after="0"/>
        <w:rPr>
          <w:rFonts w:ascii="Times New Roman" w:hAnsi="Times New Roman"/>
          <w:sz w:val="22"/>
          <w:szCs w:val="22"/>
          <w:lang w:eastAsia="zh-CN"/>
        </w:rPr>
      </w:pPr>
    </w:p>
    <w:p w14:paraId="6F82EDF0" w14:textId="77777777" w:rsidR="00EA1ADF" w:rsidRDefault="00EA1ADF">
      <w:pPr>
        <w:pStyle w:val="BodyText"/>
        <w:spacing w:after="0"/>
        <w:rPr>
          <w:rFonts w:ascii="Times New Roman" w:hAnsi="Times New Roman"/>
          <w:sz w:val="22"/>
          <w:szCs w:val="22"/>
          <w:lang w:eastAsia="zh-CN"/>
        </w:rPr>
      </w:pPr>
    </w:p>
    <w:p w14:paraId="0CEF0DC5"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49F0028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179DC538" w14:textId="77777777" w:rsidR="00EA1ADF" w:rsidRDefault="00EA1ADF">
      <w:pPr>
        <w:pStyle w:val="BodyText"/>
        <w:spacing w:after="0"/>
        <w:rPr>
          <w:rFonts w:ascii="Times New Roman" w:hAnsi="Times New Roman"/>
          <w:sz w:val="22"/>
          <w:szCs w:val="22"/>
          <w:lang w:eastAsia="zh-CN"/>
        </w:rPr>
      </w:pPr>
    </w:p>
    <w:p w14:paraId="1AA3B676" w14:textId="77777777" w:rsidR="00EA1ADF" w:rsidRDefault="00EA1ADF">
      <w:pPr>
        <w:pStyle w:val="BodyText"/>
        <w:spacing w:after="0"/>
        <w:rPr>
          <w:rFonts w:ascii="Times New Roman" w:hAnsi="Times New Roman"/>
          <w:sz w:val="22"/>
          <w:szCs w:val="22"/>
          <w:lang w:eastAsia="zh-CN"/>
        </w:rPr>
      </w:pPr>
    </w:p>
    <w:p w14:paraId="159B7A6D"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08B46BD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C9A9C9C" w14:textId="77777777" w:rsidR="00EA1ADF" w:rsidRDefault="00EA1ADF">
      <w:pPr>
        <w:pStyle w:val="BodyText"/>
        <w:spacing w:after="0"/>
        <w:rPr>
          <w:rFonts w:ascii="Times New Roman" w:hAnsi="Times New Roman"/>
          <w:sz w:val="22"/>
          <w:szCs w:val="22"/>
          <w:lang w:eastAsia="zh-CN"/>
        </w:rPr>
      </w:pPr>
    </w:p>
    <w:p w14:paraId="2276BD4D" w14:textId="77777777" w:rsidR="00EA1ADF" w:rsidRDefault="00C57B13">
      <w:pPr>
        <w:pStyle w:val="Heading6"/>
        <w:rPr>
          <w:lang w:eastAsia="zh-CN"/>
        </w:rPr>
      </w:pPr>
      <w:r>
        <w:rPr>
          <w:lang w:eastAsia="zh-CN"/>
        </w:rPr>
        <w:t>Proposal 1.1-7A</w:t>
      </w:r>
    </w:p>
    <w:p w14:paraId="40490864"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4CD3C0DD"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729AC4A2" w14:textId="77777777" w:rsidR="00EA1ADF" w:rsidRDefault="00C57B13">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36767FB3" w14:textId="77777777" w:rsidR="00EA1ADF" w:rsidRDefault="00EA1ADF">
      <w:pPr>
        <w:pStyle w:val="BodyText"/>
        <w:spacing w:after="0"/>
        <w:rPr>
          <w:rFonts w:ascii="Times New Roman" w:hAnsi="Times New Roman"/>
          <w:sz w:val="22"/>
          <w:szCs w:val="22"/>
          <w:lang w:eastAsia="zh-CN"/>
        </w:rPr>
      </w:pPr>
    </w:p>
    <w:p w14:paraId="7B0DD1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5C3705F5" w14:textId="77777777" w:rsidR="00EA1ADF" w:rsidRDefault="00C57B13">
      <w:pPr>
        <w:rPr>
          <w:b/>
          <w:bCs/>
          <w:sz w:val="22"/>
          <w:szCs w:val="22"/>
        </w:rPr>
      </w:pPr>
      <w:r>
        <w:rPr>
          <w:b/>
          <w:bCs/>
          <w:sz w:val="22"/>
          <w:szCs w:val="22"/>
        </w:rPr>
        <w:t>Proposal 1.1-7B</w:t>
      </w:r>
    </w:p>
    <w:p w14:paraId="45EC695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1991E03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C53348A" w14:textId="77777777" w:rsidR="00EA1ADF" w:rsidRDefault="00C57B13">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6F133918" w14:textId="77777777" w:rsidR="00EA1ADF" w:rsidRDefault="00EA1ADF">
      <w:pPr>
        <w:pStyle w:val="BodyText"/>
        <w:spacing w:after="0"/>
        <w:rPr>
          <w:rFonts w:ascii="Times New Roman" w:hAnsi="Times New Roman"/>
          <w:sz w:val="22"/>
          <w:szCs w:val="22"/>
          <w:lang w:eastAsia="zh-CN"/>
        </w:rPr>
      </w:pPr>
    </w:p>
    <w:p w14:paraId="4F8238F1" w14:textId="77777777" w:rsidR="00EA1ADF" w:rsidRDefault="00EA1ADF">
      <w:pPr>
        <w:pStyle w:val="BodyText"/>
        <w:spacing w:after="0"/>
        <w:rPr>
          <w:rFonts w:ascii="Times New Roman" w:hAnsi="Times New Roman"/>
          <w:sz w:val="22"/>
          <w:szCs w:val="22"/>
          <w:lang w:eastAsia="zh-CN"/>
        </w:rPr>
      </w:pPr>
    </w:p>
    <w:p w14:paraId="51CF4CB1"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18BE05A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14:paraId="4CEBD253" w14:textId="77777777" w:rsidR="00EA1ADF" w:rsidRDefault="00EA1ADF">
      <w:pPr>
        <w:pStyle w:val="BodyText"/>
        <w:spacing w:after="0"/>
        <w:rPr>
          <w:rFonts w:ascii="Times New Roman" w:hAnsi="Times New Roman"/>
          <w:sz w:val="22"/>
          <w:szCs w:val="22"/>
          <w:lang w:eastAsia="zh-CN"/>
        </w:rPr>
      </w:pPr>
    </w:p>
    <w:p w14:paraId="0DF0A1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6367120E" w14:textId="77777777" w:rsidR="00EA1ADF" w:rsidRDefault="00EA1ADF">
      <w:pPr>
        <w:pStyle w:val="BodyText"/>
        <w:spacing w:after="0"/>
        <w:rPr>
          <w:rFonts w:ascii="Times New Roman" w:hAnsi="Times New Roman"/>
          <w:sz w:val="22"/>
          <w:szCs w:val="22"/>
          <w:lang w:eastAsia="zh-CN"/>
        </w:rPr>
      </w:pPr>
    </w:p>
    <w:p w14:paraId="042C7BF4" w14:textId="77777777" w:rsidR="00EA1ADF" w:rsidRDefault="00EA1ADF">
      <w:pPr>
        <w:pStyle w:val="BodyText"/>
        <w:spacing w:after="0"/>
        <w:rPr>
          <w:rFonts w:ascii="Times New Roman" w:hAnsi="Times New Roman"/>
          <w:sz w:val="22"/>
          <w:szCs w:val="22"/>
          <w:lang w:eastAsia="zh-CN"/>
        </w:rPr>
      </w:pPr>
    </w:p>
    <w:p w14:paraId="399C037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13D3B6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provide comments on 1.1-2A and 1.1-2B. Refrain from comments that were mentioned before (e.g. we support X, or previous listed motivations for support) and try to provide comments that were not address before.</w:t>
      </w:r>
    </w:p>
    <w:p w14:paraId="151BC199"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1.1-9</w:t>
      </w:r>
    </w:p>
    <w:p w14:paraId="64DEB763"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provide comments on 1.1-4A</w:t>
      </w:r>
    </w:p>
    <w:p w14:paraId="4F2E42A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provide comments on 1.1-5A</w:t>
      </w:r>
    </w:p>
    <w:p w14:paraId="3CBF096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07D7C7DA"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provide comments on 1.1-7A</w:t>
      </w:r>
    </w:p>
    <w:p w14:paraId="7C1AA21A"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w:t>
      </w:r>
    </w:p>
    <w:p w14:paraId="24C9AA38" w14:textId="77777777" w:rsidR="00EA1ADF" w:rsidRDefault="00EA1ADF">
      <w:pPr>
        <w:pStyle w:val="BodyText"/>
        <w:spacing w:after="0"/>
        <w:rPr>
          <w:rFonts w:ascii="Times New Roman" w:hAnsi="Times New Roman"/>
          <w:sz w:val="22"/>
          <w:szCs w:val="22"/>
          <w:lang w:eastAsia="zh-CN"/>
        </w:rPr>
      </w:pPr>
    </w:p>
    <w:p w14:paraId="6793FA0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88143E4" w14:textId="77777777">
        <w:tc>
          <w:tcPr>
            <w:tcW w:w="1525" w:type="dxa"/>
            <w:shd w:val="clear" w:color="auto" w:fill="FBE4D5" w:themeFill="accent2" w:themeFillTint="33"/>
          </w:tcPr>
          <w:p w14:paraId="32EC275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AE79B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8D00D9E" w14:textId="77777777">
        <w:tc>
          <w:tcPr>
            <w:tcW w:w="1525" w:type="dxa"/>
          </w:tcPr>
          <w:p w14:paraId="221661D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4FB3363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1.1-9: Support</w:t>
            </w:r>
          </w:p>
          <w:p w14:paraId="2932B02C"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189D4E92" w14:textId="77777777" w:rsidR="00EA1ADF" w:rsidRDefault="00EA1ADF">
            <w:pPr>
              <w:pStyle w:val="BodyText"/>
              <w:spacing w:after="0"/>
              <w:rPr>
                <w:rFonts w:ascii="Times New Roman" w:hAnsi="Times New Roman"/>
                <w:sz w:val="22"/>
                <w:szCs w:val="22"/>
                <w:lang w:eastAsia="zh-CN"/>
              </w:rPr>
            </w:pPr>
          </w:p>
          <w:p w14:paraId="65DBEE8F" w14:textId="77777777" w:rsidR="00EA1ADF" w:rsidRDefault="00C57B13">
            <w:pPr>
              <w:pStyle w:val="Heading5"/>
              <w:outlineLvl w:val="4"/>
              <w:rPr>
                <w:lang w:eastAsia="zh-CN"/>
              </w:rPr>
            </w:pPr>
            <w:r>
              <w:rPr>
                <w:lang w:eastAsia="zh-CN"/>
              </w:rPr>
              <w:lastRenderedPageBreak/>
              <w:t>Proposal 1.1-4A</w:t>
            </w:r>
          </w:p>
          <w:p w14:paraId="415BD4A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AF9789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F94DB2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CA74E8B" w14:textId="77777777" w:rsidR="00EA1ADF" w:rsidRDefault="00C57B13">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597CDDE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26598B43"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440407C" w14:textId="77777777" w:rsidR="00EA1ADF" w:rsidRDefault="00EA1ADF">
            <w:pPr>
              <w:pStyle w:val="BodyText"/>
              <w:spacing w:after="0"/>
              <w:rPr>
                <w:rFonts w:ascii="Times New Roman" w:hAnsi="Times New Roman"/>
                <w:sz w:val="22"/>
                <w:szCs w:val="22"/>
                <w:lang w:eastAsia="zh-CN"/>
              </w:rPr>
            </w:pPr>
          </w:p>
          <w:p w14:paraId="3FF6C94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7993DE9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EA1ADF" w14:paraId="0E448E08" w14:textId="77777777">
        <w:tc>
          <w:tcPr>
            <w:tcW w:w="1525" w:type="dxa"/>
          </w:tcPr>
          <w:p w14:paraId="20A7457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4C216CC7"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 Support 1.1-2B</w:t>
            </w:r>
          </w:p>
          <w:p w14:paraId="3956FA1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58C612F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41D32F54"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5DCB84ED"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3B76903" w14:textId="77777777" w:rsidR="00EA1ADF" w:rsidRDefault="00EA1ADF">
            <w:pPr>
              <w:pStyle w:val="BodyText"/>
              <w:spacing w:after="0"/>
              <w:rPr>
                <w:rFonts w:ascii="Times New Roman" w:hAnsi="Times New Roman"/>
                <w:sz w:val="22"/>
                <w:szCs w:val="22"/>
                <w:lang w:eastAsia="zh-CN"/>
              </w:rPr>
            </w:pPr>
          </w:p>
        </w:tc>
      </w:tr>
      <w:tr w:rsidR="00EA1ADF" w14:paraId="732ED691" w14:textId="77777777">
        <w:tc>
          <w:tcPr>
            <w:tcW w:w="1525" w:type="dxa"/>
          </w:tcPr>
          <w:p w14:paraId="770978A2"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4165D3BD"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7A78E148"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0A678F6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41F43868"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5124C226"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Issue# 5) Ok to revisit once issue #1 is resolved, although we do not see any strong need to do so. </w:t>
            </w:r>
          </w:p>
          <w:p w14:paraId="0A3919E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4BA279B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33237AE8" w14:textId="77777777" w:rsidR="00EA1ADF" w:rsidRDefault="00EA1ADF">
            <w:pPr>
              <w:pStyle w:val="BodyText"/>
              <w:spacing w:after="0"/>
              <w:rPr>
                <w:rFonts w:ascii="Times New Roman" w:hAnsi="Times New Roman"/>
                <w:sz w:val="22"/>
                <w:szCs w:val="22"/>
                <w:lang w:eastAsia="zh-CN"/>
              </w:rPr>
            </w:pPr>
          </w:p>
        </w:tc>
      </w:tr>
      <w:tr w:rsidR="00EA1ADF" w14:paraId="21794A9F" w14:textId="77777777">
        <w:tc>
          <w:tcPr>
            <w:tcW w:w="1525" w:type="dxa"/>
          </w:tcPr>
          <w:p w14:paraId="66EA73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4B4BEB9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3A992EE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21AA5A12" w14:textId="77777777" w:rsidR="00EA1ADF" w:rsidRDefault="00C57B13">
            <w:pPr>
              <w:pStyle w:val="BodyText"/>
              <w:numPr>
                <w:ilvl w:val="1"/>
                <w:numId w:val="16"/>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1F4E36D0" w14:textId="77777777" w:rsidR="00EA1ADF" w:rsidRDefault="00C57B13">
            <w:pPr>
              <w:pStyle w:val="BodyText"/>
              <w:numPr>
                <w:ilvl w:val="2"/>
                <w:numId w:val="16"/>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16998DFA"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1BE85D1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3C47970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1.1-7A: We prefer to add “explicitly” back, since it’s possible that the UE can infer information on LBT mode based on the value of Q implicitly. For example, if Q&lt;64, then the UE knows this should be an unlicensed band and LBT is used for SSB transmission. </w:t>
            </w:r>
          </w:p>
        </w:tc>
      </w:tr>
      <w:tr w:rsidR="00EA1ADF" w14:paraId="11396898" w14:textId="77777777">
        <w:tc>
          <w:tcPr>
            <w:tcW w:w="1525" w:type="dxa"/>
          </w:tcPr>
          <w:p w14:paraId="45308B41" w14:textId="77777777" w:rsidR="00EA1ADF" w:rsidRDefault="00C57B13">
            <w:r>
              <w:t>Intel</w:t>
            </w:r>
          </w:p>
        </w:tc>
        <w:tc>
          <w:tcPr>
            <w:tcW w:w="8437" w:type="dxa"/>
          </w:tcPr>
          <w:p w14:paraId="725B201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2CEC012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1.1-2B.</w:t>
            </w:r>
          </w:p>
          <w:p w14:paraId="74F42DE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569295E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508D400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Issue #2)</w:t>
            </w:r>
          </w:p>
          <w:p w14:paraId="55DEB54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5BDCF8A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473BD75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5DBFFE3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2987676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14:paraId="4A95DC5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7231CE5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7BC6B5CD" w14:textId="77777777" w:rsidR="00EA1ADF" w:rsidRDefault="00EA1ADF"/>
        </w:tc>
      </w:tr>
      <w:tr w:rsidR="00EA1ADF" w14:paraId="1F8DF0DF" w14:textId="77777777">
        <w:tc>
          <w:tcPr>
            <w:tcW w:w="1525" w:type="dxa"/>
          </w:tcPr>
          <w:p w14:paraId="626E5114" w14:textId="77777777" w:rsidR="00EA1ADF" w:rsidRDefault="00C57B13">
            <w:r>
              <w:rPr>
                <w:rFonts w:eastAsiaTheme="minorEastAsia"/>
                <w:sz w:val="22"/>
                <w:szCs w:val="22"/>
                <w:lang w:eastAsia="ko-KR"/>
              </w:rPr>
              <w:lastRenderedPageBreak/>
              <w:t>Interdigital</w:t>
            </w:r>
          </w:p>
        </w:tc>
        <w:tc>
          <w:tcPr>
            <w:tcW w:w="8437" w:type="dxa"/>
          </w:tcPr>
          <w:p w14:paraId="3D295F81"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We do not support Proposal 1.1-2A. We support Proposal 1.1-2B.</w:t>
            </w:r>
          </w:p>
          <w:p w14:paraId="7741BFA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Considering Issue#1 and Issue#3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3061C00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310FE6D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4A1899D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#3) </w:t>
            </w:r>
            <w:r>
              <w:rPr>
                <w:rFonts w:ascii="Times New Roman" w:hAnsi="Times New Roman"/>
                <w:sz w:val="22"/>
                <w:szCs w:val="22"/>
                <w:lang w:eastAsia="zh-CN"/>
              </w:rPr>
              <w:t>We support Proposal 1.1-4A. Again, this proposal cannot be applicable if extra SSB candidate positions as discussed in Issue #1 are not considered.</w:t>
            </w:r>
          </w:p>
          <w:p w14:paraId="2CD2494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1A52453F"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61373F8D"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EA1ADF" w14:paraId="4649AD1C" w14:textId="77777777">
        <w:tc>
          <w:tcPr>
            <w:tcW w:w="1525" w:type="dxa"/>
          </w:tcPr>
          <w:p w14:paraId="235E5D07" w14:textId="77777777" w:rsidR="00EA1ADF" w:rsidRDefault="00C57B13">
            <w:pPr>
              <w:rPr>
                <w:rFonts w:eastAsiaTheme="minorEastAsia"/>
                <w:sz w:val="22"/>
                <w:szCs w:val="22"/>
                <w:lang w:eastAsia="ko-KR"/>
              </w:rPr>
            </w:pPr>
            <w:r>
              <w:rPr>
                <w:rFonts w:eastAsia="MS Mincho"/>
                <w:sz w:val="22"/>
                <w:szCs w:val="22"/>
                <w:lang w:eastAsia="ja-JP"/>
              </w:rPr>
              <w:t>Qualcomm</w:t>
            </w:r>
          </w:p>
        </w:tc>
        <w:tc>
          <w:tcPr>
            <w:tcW w:w="8437" w:type="dxa"/>
          </w:tcPr>
          <w:p w14:paraId="762389F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1.1-2A/</w:t>
            </w:r>
            <w:r>
              <w:t xml:space="preserve"> </w:t>
            </w:r>
            <w:r>
              <w:rPr>
                <w:rFonts w:ascii="Times New Roman" w:hAnsi="Times New Roman"/>
                <w:sz w:val="22"/>
                <w:szCs w:val="22"/>
                <w:lang w:eastAsia="zh-CN"/>
              </w:rPr>
              <w:t>Proposal 1.1-2B: we do not support these 2 proposals as we do not support DBTW for 480/960 kHz. If BDTW is supported for 480/960 kHz, we prefer 64 candidate SSBs</w:t>
            </w:r>
          </w:p>
          <w:p w14:paraId="4C71B4CE" w14:textId="77777777" w:rsidR="00EA1ADF" w:rsidRDefault="00C57B13">
            <w:pPr>
              <w:rPr>
                <w:sz w:val="22"/>
                <w:szCs w:val="22"/>
              </w:rPr>
            </w:pPr>
            <w:r>
              <w:rPr>
                <w:sz w:val="22"/>
                <w:szCs w:val="22"/>
              </w:rPr>
              <w:t xml:space="preserve">Proposal 1.9: for 2-bits, instead of the spare bit, we would like to still consider controlResourceSetZero after CORESET0 design is finalized (since if we can get the bit from there if the table is not changed, which will be for free). Hence we propose changes in </w:t>
            </w:r>
            <w:r>
              <w:rPr>
                <w:color w:val="FF0000"/>
                <w:sz w:val="22"/>
                <w:szCs w:val="22"/>
              </w:rPr>
              <w:t>red</w:t>
            </w:r>
            <w:r>
              <w:rPr>
                <w:sz w:val="22"/>
                <w:szCs w:val="22"/>
              </w:rPr>
              <w:t>:</w:t>
            </w:r>
          </w:p>
          <w:p w14:paraId="41323374" w14:textId="77777777" w:rsidR="00EA1ADF" w:rsidRDefault="00C57B13">
            <w:pPr>
              <w:pStyle w:val="BodyText"/>
              <w:numPr>
                <w:ilvl w:val="0"/>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ECC334" w14:textId="77777777" w:rsidR="00EA1ADF" w:rsidRDefault="00C57B13">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F098878" w14:textId="77777777" w:rsidR="00EA1ADF" w:rsidRDefault="00C57B13">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FF0000"/>
                <w:sz w:val="22"/>
                <w:szCs w:val="22"/>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6BC5309E" w14:textId="77777777" w:rsidR="00EA1ADF" w:rsidRDefault="00C57B13">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sz w:val="22"/>
                <w:szCs w:val="22"/>
                <w:lang w:eastAsia="zh-CN"/>
              </w:rPr>
              <w:t>FFS: if 3 bits are required</w:t>
            </w:r>
          </w:p>
          <w:p w14:paraId="06E7131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fine with this proposal</w:t>
            </w:r>
          </w:p>
          <w:p w14:paraId="69D500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fine with this proposal</w:t>
            </w:r>
          </w:p>
          <w:p w14:paraId="2B8C73F8" w14:textId="77777777" w:rsidR="00EA1ADF" w:rsidRDefault="00C57B13">
            <w:pPr>
              <w:pStyle w:val="BodyText"/>
              <w:spacing w:after="0"/>
              <w:rPr>
                <w:rFonts w:ascii="Times New Roman" w:hAnsi="Times New Roman"/>
                <w:b/>
                <w:bCs/>
                <w:sz w:val="22"/>
                <w:szCs w:val="22"/>
                <w:lang w:eastAsia="zh-CN"/>
              </w:rPr>
            </w:pPr>
            <w:r>
              <w:rPr>
                <w:rFonts w:ascii="Times New Roman" w:hAnsi="Times New Roman"/>
                <w:sz w:val="22"/>
                <w:szCs w:val="22"/>
                <w:lang w:eastAsia="zh-CN"/>
              </w:rPr>
              <w:t>Proposal 1.1-7A: fine with this proposal</w:t>
            </w:r>
          </w:p>
        </w:tc>
      </w:tr>
      <w:tr w:rsidR="00EA1ADF" w14:paraId="05D24C1E" w14:textId="77777777">
        <w:tc>
          <w:tcPr>
            <w:tcW w:w="1525" w:type="dxa"/>
          </w:tcPr>
          <w:p w14:paraId="1382F7F9" w14:textId="77777777" w:rsidR="00EA1ADF" w:rsidRDefault="00C57B13">
            <w:pPr>
              <w:rPr>
                <w:rFonts w:eastAsia="MS Mincho"/>
                <w:sz w:val="22"/>
                <w:szCs w:val="22"/>
                <w:lang w:eastAsia="ja-JP"/>
              </w:rPr>
            </w:pPr>
            <w:r>
              <w:rPr>
                <w:sz w:val="22"/>
                <w:szCs w:val="22"/>
                <w:lang w:eastAsia="zh-CN"/>
              </w:rPr>
              <w:lastRenderedPageBreak/>
              <w:t>Lenovo, Motorola Mobility</w:t>
            </w:r>
          </w:p>
        </w:tc>
        <w:tc>
          <w:tcPr>
            <w:tcW w:w="8437" w:type="dxa"/>
          </w:tcPr>
          <w:p w14:paraId="226FB5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3281399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Support</w:t>
            </w:r>
          </w:p>
          <w:p w14:paraId="228A4F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2F2A538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Support</w:t>
            </w:r>
          </w:p>
        </w:tc>
      </w:tr>
      <w:tr w:rsidR="00EA1ADF" w14:paraId="33716E3D" w14:textId="77777777">
        <w:tc>
          <w:tcPr>
            <w:tcW w:w="1525" w:type="dxa"/>
            <w:shd w:val="clear" w:color="auto" w:fill="E2EFD9" w:themeFill="accent6" w:themeFillTint="33"/>
          </w:tcPr>
          <w:p w14:paraId="6FBEBC9D" w14:textId="77777777" w:rsidR="00EA1ADF" w:rsidRDefault="00C57B13">
            <w:pPr>
              <w:rPr>
                <w:sz w:val="22"/>
                <w:szCs w:val="22"/>
                <w:lang w:eastAsia="zh-CN"/>
              </w:rPr>
            </w:pPr>
            <w:r>
              <w:rPr>
                <w:sz w:val="22"/>
                <w:szCs w:val="22"/>
                <w:lang w:eastAsia="zh-CN"/>
              </w:rPr>
              <w:t>Moderator</w:t>
            </w:r>
          </w:p>
        </w:tc>
        <w:tc>
          <w:tcPr>
            <w:tcW w:w="8437" w:type="dxa"/>
            <w:shd w:val="clear" w:color="auto" w:fill="E2EFD9" w:themeFill="accent6" w:themeFillTint="33"/>
          </w:tcPr>
          <w:p w14:paraId="0356C9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EA1ADF" w14:paraId="278579CE" w14:textId="77777777">
        <w:tc>
          <w:tcPr>
            <w:tcW w:w="1525" w:type="dxa"/>
          </w:tcPr>
          <w:p w14:paraId="219EE34B" w14:textId="77777777" w:rsidR="00EA1ADF" w:rsidRDefault="00C57B13">
            <w:pPr>
              <w:rPr>
                <w:sz w:val="22"/>
                <w:szCs w:val="22"/>
                <w:lang w:eastAsia="zh-CN"/>
              </w:rPr>
            </w:pPr>
            <w:r>
              <w:rPr>
                <w:sz w:val="22"/>
                <w:szCs w:val="22"/>
                <w:lang w:eastAsia="zh-CN"/>
              </w:rPr>
              <w:t>Qualcomm</w:t>
            </w:r>
          </w:p>
        </w:tc>
        <w:tc>
          <w:tcPr>
            <w:tcW w:w="8437" w:type="dxa"/>
          </w:tcPr>
          <w:p w14:paraId="67827282" w14:textId="77777777" w:rsidR="00EA1ADF" w:rsidRDefault="00C57B13">
            <w:pPr>
              <w:rPr>
                <w:sz w:val="22"/>
                <w:szCs w:val="22"/>
              </w:rPr>
            </w:pPr>
            <w:r>
              <w:rPr>
                <w:sz w:val="22"/>
                <w:szCs w:val="22"/>
              </w:rPr>
              <w:t>For the updated proposals:</w:t>
            </w:r>
          </w:p>
          <w:p w14:paraId="126FE342" w14:textId="77777777" w:rsidR="00EA1ADF" w:rsidRDefault="00C57B13">
            <w:pPr>
              <w:rPr>
                <w:sz w:val="22"/>
                <w:szCs w:val="22"/>
                <w:lang w:eastAsia="zh-CN"/>
              </w:rPr>
            </w:pPr>
            <w:r>
              <w:rPr>
                <w:sz w:val="22"/>
                <w:szCs w:val="22"/>
              </w:rPr>
              <w:t xml:space="preserve">Proposal 1.9A: </w:t>
            </w:r>
            <w:r>
              <w:rPr>
                <w:sz w:val="22"/>
                <w:szCs w:val="22"/>
                <w:lang w:eastAsia="zh-CN"/>
              </w:rPr>
              <w:t>fine with this proposal</w:t>
            </w:r>
          </w:p>
          <w:p w14:paraId="696E226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1.1-4B/C: prefer Proposal 1.1-4A wording</w:t>
            </w:r>
          </w:p>
          <w:p w14:paraId="4129E76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1.1-5A/B: fine with both proposals</w:t>
            </w:r>
          </w:p>
          <w:p w14:paraId="7F9F90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1.1-7A/B: fine with both proposals</w:t>
            </w:r>
          </w:p>
        </w:tc>
      </w:tr>
      <w:tr w:rsidR="00EA1ADF" w14:paraId="7D5DE717" w14:textId="77777777">
        <w:tc>
          <w:tcPr>
            <w:tcW w:w="1525" w:type="dxa"/>
          </w:tcPr>
          <w:p w14:paraId="469E8FB4" w14:textId="77777777" w:rsidR="00EA1ADF" w:rsidRDefault="00C57B13">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4BFBCB40"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15B12E7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Issue #3: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494F76D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0890305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1E9B3F9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44E3505B"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5F8E9E5B" w14:textId="77777777" w:rsidR="00EA1ADF" w:rsidRDefault="00EA1ADF">
            <w:pPr>
              <w:rPr>
                <w:sz w:val="22"/>
                <w:szCs w:val="22"/>
              </w:rPr>
            </w:pPr>
          </w:p>
        </w:tc>
      </w:tr>
      <w:tr w:rsidR="00EA1ADF" w14:paraId="4BA9E9AB" w14:textId="77777777">
        <w:tc>
          <w:tcPr>
            <w:tcW w:w="1525" w:type="dxa"/>
          </w:tcPr>
          <w:p w14:paraId="16775BFD" w14:textId="77777777" w:rsidR="00EA1ADF" w:rsidRDefault="00C57B13">
            <w:pPr>
              <w:rPr>
                <w:rFonts w:eastAsia="MS Mincho"/>
                <w:sz w:val="22"/>
                <w:szCs w:val="22"/>
                <w:lang w:eastAsia="ja-JP"/>
              </w:rPr>
            </w:pPr>
            <w:r>
              <w:rPr>
                <w:sz w:val="22"/>
                <w:szCs w:val="22"/>
                <w:lang w:eastAsia="zh-CN"/>
              </w:rPr>
              <w:t xml:space="preserve">Apple </w:t>
            </w:r>
          </w:p>
        </w:tc>
        <w:tc>
          <w:tcPr>
            <w:tcW w:w="8437" w:type="dxa"/>
          </w:tcPr>
          <w:p w14:paraId="7C10AB7C"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268FA53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However, it should be noted that there is only ‘1’ sparse bit in MIB and the bar using this bit is extremely high in the past RAN2 discussions. </w:t>
            </w:r>
          </w:p>
          <w:p w14:paraId="6FC10710" w14:textId="77777777" w:rsidR="00EA1ADF" w:rsidRDefault="00C57B13">
            <w:pPr>
              <w:pStyle w:val="BodyText"/>
              <w:spacing w:after="0"/>
              <w:rPr>
                <w:rFonts w:ascii="Times New Roman" w:hAnsi="Times New Roman"/>
                <w:b/>
                <w:bCs/>
                <w:sz w:val="22"/>
                <w:szCs w:val="22"/>
                <w:lang w:eastAsia="zh-CN"/>
              </w:rPr>
            </w:pPr>
            <w:r>
              <w:rPr>
                <w:rFonts w:ascii="Times New Roman" w:hAnsi="Times New Roman"/>
                <w:sz w:val="22"/>
                <w:szCs w:val="22"/>
                <w:lang w:eastAsia="zh-CN"/>
              </w:rPr>
              <w:t xml:space="preserve">Prefer </w:t>
            </w:r>
            <w:r>
              <w:rPr>
                <w:rFonts w:ascii="Times New Roman" w:hAnsi="Times New Roman"/>
                <w:b/>
                <w:bCs/>
                <w:sz w:val="22"/>
                <w:szCs w:val="22"/>
                <w:lang w:eastAsia="zh-CN"/>
              </w:rPr>
              <w:t>Proposal 1.9A.</w:t>
            </w:r>
          </w:p>
          <w:p w14:paraId="5B38EED7" w14:textId="77777777" w:rsidR="00EA1ADF" w:rsidRDefault="00EA1ADF">
            <w:pPr>
              <w:pStyle w:val="BodyText"/>
              <w:spacing w:after="0"/>
              <w:rPr>
                <w:rFonts w:ascii="Times New Roman" w:hAnsi="Times New Roman"/>
                <w:sz w:val="22"/>
                <w:szCs w:val="22"/>
                <w:lang w:eastAsia="zh-CN"/>
              </w:rPr>
            </w:pPr>
          </w:p>
          <w:p w14:paraId="322F9C07"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67817DED"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1.1-5A</w:t>
            </w:r>
            <w:r>
              <w:rPr>
                <w:rFonts w:ascii="Times New Roman" w:hAnsi="Times New Roman"/>
                <w:sz w:val="22"/>
                <w:szCs w:val="22"/>
                <w:lang w:eastAsia="zh-CN"/>
              </w:rPr>
              <w:t>: Support</w:t>
            </w:r>
          </w:p>
          <w:p w14:paraId="6DC8CE9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1.1-7A</w:t>
            </w:r>
            <w:r>
              <w:rPr>
                <w:rFonts w:ascii="Times New Roman" w:hAnsi="Times New Roman"/>
                <w:sz w:val="22"/>
                <w:szCs w:val="22"/>
                <w:lang w:eastAsia="zh-CN"/>
              </w:rPr>
              <w:t xml:space="preserve">: Support. </w:t>
            </w:r>
          </w:p>
        </w:tc>
      </w:tr>
      <w:tr w:rsidR="00EA1ADF" w14:paraId="319D21C5" w14:textId="77777777">
        <w:tc>
          <w:tcPr>
            <w:tcW w:w="1525" w:type="dxa"/>
          </w:tcPr>
          <w:p w14:paraId="50762029" w14:textId="77777777" w:rsidR="00EA1ADF" w:rsidRDefault="00C57B13">
            <w:pPr>
              <w:rPr>
                <w:sz w:val="22"/>
                <w:szCs w:val="22"/>
                <w:lang w:eastAsia="zh-CN"/>
              </w:rPr>
            </w:pPr>
            <w:r>
              <w:rPr>
                <w:rFonts w:eastAsia="MS Mincho"/>
                <w:sz w:val="22"/>
                <w:szCs w:val="22"/>
                <w:lang w:eastAsia="ja-JP"/>
              </w:rPr>
              <w:lastRenderedPageBreak/>
              <w:t>CATT</w:t>
            </w:r>
          </w:p>
        </w:tc>
        <w:tc>
          <w:tcPr>
            <w:tcW w:w="8437" w:type="dxa"/>
          </w:tcPr>
          <w:p w14:paraId="5EBC92F8" w14:textId="77777777" w:rsidR="00EA1ADF" w:rsidRDefault="00C57B13">
            <w:pPr>
              <w:rPr>
                <w:sz w:val="22"/>
                <w:szCs w:val="22"/>
              </w:rPr>
            </w:pPr>
            <w:r>
              <w:rPr>
                <w:sz w:val="22"/>
                <w:szCs w:val="22"/>
              </w:rPr>
              <w:t>Proposal 1.1.-2B : Support</w:t>
            </w:r>
          </w:p>
          <w:p w14:paraId="035F1847" w14:textId="77777777" w:rsidR="00EA1ADF" w:rsidRDefault="00C57B13">
            <w:pPr>
              <w:rPr>
                <w:sz w:val="22"/>
                <w:szCs w:val="22"/>
              </w:rPr>
            </w:pPr>
            <w:r>
              <w:rPr>
                <w:sz w:val="22"/>
                <w:szCs w:val="22"/>
              </w:rPr>
              <w:t xml:space="preserve"> P1.9A: support</w:t>
            </w:r>
          </w:p>
          <w:p w14:paraId="723309A5" w14:textId="77777777" w:rsidR="00EA1ADF" w:rsidRDefault="00C57B13">
            <w:pPr>
              <w:rPr>
                <w:sz w:val="22"/>
                <w:szCs w:val="22"/>
              </w:rPr>
            </w:pPr>
            <w:r>
              <w:rPr>
                <w:sz w:val="22"/>
                <w:szCs w:val="22"/>
              </w:rPr>
              <w:t>P1.1-4A: support</w:t>
            </w:r>
          </w:p>
          <w:p w14:paraId="2B060570" w14:textId="77777777" w:rsidR="00EA1ADF" w:rsidRDefault="00EA1ADF">
            <w:pPr>
              <w:rPr>
                <w:sz w:val="22"/>
                <w:szCs w:val="22"/>
              </w:rPr>
            </w:pPr>
          </w:p>
          <w:p w14:paraId="210B7554" w14:textId="77777777" w:rsidR="00EA1ADF" w:rsidRDefault="00C57B13">
            <w:pPr>
              <w:rPr>
                <w:sz w:val="22"/>
                <w:szCs w:val="22"/>
              </w:rPr>
            </w:pPr>
            <w:r>
              <w:rPr>
                <w:sz w:val="22"/>
                <w:szCs w:val="22"/>
              </w:rPr>
              <w:t>P1.1-5: Don’t support. More clarification is needed here.The UE should be able to implicitly determine channel access mode from DCI_1_0.</w:t>
            </w:r>
          </w:p>
          <w:p w14:paraId="4FA0D09C" w14:textId="77777777" w:rsidR="00EA1ADF" w:rsidRDefault="00EA1ADF">
            <w:pPr>
              <w:rPr>
                <w:sz w:val="22"/>
                <w:szCs w:val="22"/>
              </w:rPr>
            </w:pPr>
          </w:p>
          <w:p w14:paraId="676FDA3E" w14:textId="77777777" w:rsidR="00EA1ADF" w:rsidRDefault="00C57B13">
            <w:pPr>
              <w:rPr>
                <w:sz w:val="22"/>
                <w:szCs w:val="22"/>
              </w:rPr>
            </w:pPr>
            <w:r>
              <w:rPr>
                <w:sz w:val="22"/>
                <w:szCs w:val="22"/>
              </w:rPr>
              <w:t>Issue #7: agree to revisit after issue#1.</w:t>
            </w:r>
          </w:p>
          <w:p w14:paraId="49147A1A" w14:textId="77777777" w:rsidR="00EA1ADF" w:rsidRDefault="00EA1ADF">
            <w:pPr>
              <w:pStyle w:val="BodyText"/>
              <w:spacing w:after="0"/>
              <w:rPr>
                <w:rFonts w:ascii="Times New Roman" w:hAnsi="Times New Roman"/>
                <w:b/>
                <w:bCs/>
                <w:sz w:val="22"/>
                <w:szCs w:val="22"/>
                <w:lang w:eastAsia="zh-CN"/>
              </w:rPr>
            </w:pPr>
          </w:p>
        </w:tc>
      </w:tr>
      <w:tr w:rsidR="00EA1ADF" w14:paraId="3A04F9C4" w14:textId="77777777">
        <w:tc>
          <w:tcPr>
            <w:tcW w:w="1525" w:type="dxa"/>
          </w:tcPr>
          <w:p w14:paraId="742552BD" w14:textId="77777777" w:rsidR="00EA1ADF" w:rsidRDefault="00C57B13">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56E4042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1.9A: We can accept this proposal.</w:t>
            </w:r>
          </w:p>
          <w:p w14:paraId="047F86B7" w14:textId="77777777" w:rsidR="00EA1ADF" w:rsidRDefault="00EA1ADF">
            <w:pPr>
              <w:pStyle w:val="BodyText"/>
              <w:spacing w:after="0"/>
              <w:rPr>
                <w:rFonts w:ascii="Times New Roman" w:eastAsiaTheme="minorEastAsia" w:hAnsi="Times New Roman"/>
                <w:sz w:val="22"/>
                <w:szCs w:val="22"/>
                <w:lang w:eastAsia="ko-KR"/>
              </w:rPr>
            </w:pPr>
          </w:p>
          <w:p w14:paraId="2B5FBF5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133C7AE6" w14:textId="77777777" w:rsidR="00EA1ADF" w:rsidRDefault="00C57B13">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1.1-4C: For the added sub-bullet (</w:t>
            </w: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12437A90" w14:textId="77777777" w:rsidR="00EA1ADF" w:rsidRDefault="00C57B13">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1.1-5B: What I intended for “</w:t>
            </w:r>
            <w:r>
              <w:rPr>
                <w:rFonts w:ascii="Times New Roman" w:eastAsiaTheme="minorEastAsia" w:hAnsi="Times New Roman" w:hint="eastAsia"/>
                <w:sz w:val="22"/>
                <w:szCs w:val="22"/>
                <w:u w:val="single"/>
                <w:lang w:eastAsia="ko-KR"/>
              </w:rPr>
              <w:t>If</w:t>
            </w:r>
            <w:r>
              <w:rPr>
                <w:rFonts w:ascii="Times New Roman" w:eastAsiaTheme="minorEastAsia" w:hAnsi="Times New Roman"/>
                <w:sz w:val="22"/>
                <w:szCs w:val="22"/>
                <w:u w:val="single"/>
                <w:lang w:eastAsia="ko-KR"/>
              </w:rPr>
              <w:t xml:space="preserve"> channel access mode (i.e., LBT on/off) is not informed to UE before SIB reception,</w:t>
            </w:r>
            <w:r>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41C191D9" w14:textId="77777777" w:rsidR="00EA1ADF" w:rsidRDefault="00EA1ADF">
            <w:pPr>
              <w:pStyle w:val="BodyText"/>
              <w:spacing w:after="0"/>
              <w:rPr>
                <w:rFonts w:ascii="Times New Roman" w:eastAsiaTheme="minorEastAsia" w:hAnsi="Times New Roman"/>
                <w:sz w:val="22"/>
                <w:szCs w:val="22"/>
                <w:lang w:eastAsia="ko-KR"/>
              </w:rPr>
            </w:pPr>
          </w:p>
        </w:tc>
      </w:tr>
      <w:tr w:rsidR="00EA1ADF" w14:paraId="28967062" w14:textId="77777777">
        <w:tc>
          <w:tcPr>
            <w:tcW w:w="1525" w:type="dxa"/>
          </w:tcPr>
          <w:p w14:paraId="6BEE9610" w14:textId="77777777" w:rsidR="00EA1ADF" w:rsidRDefault="00C57B13">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3AFFD70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1.1-2A/2B</w:t>
            </w:r>
            <w:r>
              <w:rPr>
                <w:rFonts w:ascii="Times New Roman" w:hAnsi="Times New Roman"/>
                <w:sz w:val="22"/>
                <w:szCs w:val="22"/>
                <w:lang w:eastAsia="zh-CN"/>
              </w:rPr>
              <w:t xml:space="preserve">: Prefer proposal 1.1-2B but can accept proposal 1.1-2A. </w:t>
            </w:r>
          </w:p>
          <w:p w14:paraId="03E9F5A7"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1.1-4C</w:t>
            </w:r>
            <w:r>
              <w:rPr>
                <w:rFonts w:ascii="Times New Roman" w:hAnsi="Times New Roman"/>
                <w:sz w:val="22"/>
                <w:szCs w:val="22"/>
                <w:lang w:eastAsia="zh-CN"/>
              </w:rPr>
              <w:t>: Support</w:t>
            </w:r>
          </w:p>
          <w:p w14:paraId="4181B8AC" w14:textId="77777777" w:rsidR="00EA1ADF" w:rsidRDefault="00C57B13">
            <w:pPr>
              <w:pStyle w:val="BodyText"/>
              <w:spacing w:after="0"/>
              <w:rPr>
                <w:rFonts w:ascii="Times New Roman" w:eastAsiaTheme="minorEastAsia" w:hAnsi="Times New Roman"/>
                <w:sz w:val="22"/>
                <w:szCs w:val="22"/>
                <w:lang w:eastAsia="ko-KR"/>
              </w:rPr>
            </w:pPr>
            <w:r>
              <w:rPr>
                <w:b/>
                <w:bCs/>
                <w:sz w:val="22"/>
                <w:szCs w:val="22"/>
                <w:lang w:eastAsia="zh-CN"/>
              </w:rPr>
              <w:t>Proposal 1.1-7A</w:t>
            </w:r>
            <w:r>
              <w:rPr>
                <w:sz w:val="22"/>
                <w:szCs w:val="22"/>
                <w:lang w:eastAsia="zh-CN"/>
              </w:rPr>
              <w:t>: Support.</w:t>
            </w:r>
          </w:p>
        </w:tc>
      </w:tr>
      <w:tr w:rsidR="00EA1ADF" w14:paraId="4BB692D9" w14:textId="77777777">
        <w:tc>
          <w:tcPr>
            <w:tcW w:w="1525" w:type="dxa"/>
          </w:tcPr>
          <w:p w14:paraId="2E622789" w14:textId="77777777" w:rsidR="00EA1ADF" w:rsidRDefault="00C57B13">
            <w:pPr>
              <w:rPr>
                <w:szCs w:val="22"/>
                <w:lang w:eastAsia="zh-CN"/>
              </w:rPr>
            </w:pPr>
            <w:r>
              <w:rPr>
                <w:szCs w:val="22"/>
                <w:lang w:eastAsia="zh-CN"/>
              </w:rPr>
              <w:lastRenderedPageBreak/>
              <w:t>Ericsson</w:t>
            </w:r>
          </w:p>
        </w:tc>
        <w:tc>
          <w:tcPr>
            <w:tcW w:w="8437" w:type="dxa"/>
          </w:tcPr>
          <w:p w14:paraId="069374A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61EE37B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0ADCC2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521899C3" w14:textId="77777777" w:rsidR="00EA1ADF" w:rsidRDefault="00EA1ADF">
            <w:pPr>
              <w:pStyle w:val="BodyText"/>
              <w:spacing w:after="0"/>
              <w:rPr>
                <w:rFonts w:ascii="Times New Roman" w:hAnsi="Times New Roman"/>
                <w:sz w:val="22"/>
                <w:szCs w:val="22"/>
                <w:lang w:eastAsia="zh-CN"/>
              </w:rPr>
            </w:pPr>
          </w:p>
          <w:p w14:paraId="14CFA7F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7D6C0F5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359652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62D6B2E2" w14:textId="77777777" w:rsidR="00EA1ADF" w:rsidRDefault="00EA1ADF">
            <w:pPr>
              <w:pStyle w:val="BodyText"/>
              <w:spacing w:after="0"/>
              <w:rPr>
                <w:rFonts w:ascii="Times New Roman" w:hAnsi="Times New Roman"/>
                <w:sz w:val="22"/>
                <w:szCs w:val="22"/>
                <w:lang w:eastAsia="zh-CN"/>
              </w:rPr>
            </w:pPr>
          </w:p>
          <w:p w14:paraId="6199731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56E16E9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215D19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0B972BB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4175E2F4" w14:textId="77777777" w:rsidR="00EA1ADF" w:rsidRDefault="00EA1ADF">
            <w:pPr>
              <w:pStyle w:val="BodyText"/>
              <w:spacing w:after="0"/>
              <w:rPr>
                <w:rFonts w:ascii="Times New Roman" w:hAnsi="Times New Roman"/>
                <w:sz w:val="22"/>
                <w:szCs w:val="22"/>
                <w:lang w:eastAsia="zh-CN"/>
              </w:rPr>
            </w:pPr>
          </w:p>
          <w:p w14:paraId="629076B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5B264C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674444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10744B2" w14:textId="77777777" w:rsidR="00EA1ADF" w:rsidRDefault="00EA1ADF">
            <w:pPr>
              <w:pStyle w:val="BodyText"/>
              <w:spacing w:after="0"/>
              <w:rPr>
                <w:rFonts w:ascii="Times New Roman" w:hAnsi="Times New Roman"/>
                <w:sz w:val="22"/>
                <w:szCs w:val="22"/>
                <w:lang w:eastAsia="zh-CN"/>
              </w:rPr>
            </w:pPr>
          </w:p>
          <w:p w14:paraId="4EE3283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7B8AD81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Okay.</w:t>
            </w:r>
          </w:p>
          <w:p w14:paraId="1890CBD7" w14:textId="77777777" w:rsidR="00EA1ADF" w:rsidRDefault="00EA1ADF">
            <w:pPr>
              <w:pStyle w:val="BodyText"/>
              <w:spacing w:after="0"/>
              <w:rPr>
                <w:rFonts w:ascii="Times New Roman" w:hAnsi="Times New Roman"/>
                <w:sz w:val="22"/>
                <w:szCs w:val="22"/>
                <w:lang w:eastAsia="zh-CN"/>
              </w:rPr>
            </w:pPr>
          </w:p>
          <w:p w14:paraId="05E8B6B9" w14:textId="77777777" w:rsidR="00EA1ADF" w:rsidRDefault="00C57B13">
            <w:pPr>
              <w:pStyle w:val="BodyText"/>
              <w:spacing w:after="0"/>
              <w:rPr>
                <w:rFonts w:ascii="Times New Roman" w:hAnsi="Times New Roman"/>
                <w:b/>
                <w:bCs/>
                <w:szCs w:val="22"/>
                <w:lang w:eastAsia="zh-CN"/>
              </w:rPr>
            </w:pPr>
            <w:r>
              <w:rPr>
                <w:rFonts w:ascii="Times New Roman" w:hAnsi="Times New Roman"/>
                <w:sz w:val="22"/>
                <w:szCs w:val="22"/>
                <w:lang w:eastAsia="zh-CN"/>
              </w:rPr>
              <w:t>Proposal 1.1-7B: Okay</w:t>
            </w:r>
          </w:p>
        </w:tc>
      </w:tr>
      <w:tr w:rsidR="00EA1ADF" w14:paraId="4A15942C" w14:textId="77777777">
        <w:tc>
          <w:tcPr>
            <w:tcW w:w="1525" w:type="dxa"/>
          </w:tcPr>
          <w:p w14:paraId="362C7F27" w14:textId="77777777" w:rsidR="00EA1ADF" w:rsidRDefault="00C57B13">
            <w:pPr>
              <w:rPr>
                <w:szCs w:val="22"/>
                <w:lang w:eastAsia="zh-CN"/>
              </w:rPr>
            </w:pPr>
            <w:r>
              <w:rPr>
                <w:rFonts w:eastAsia="MS Mincho"/>
                <w:sz w:val="22"/>
                <w:szCs w:val="22"/>
                <w:lang w:eastAsia="ja-JP"/>
              </w:rPr>
              <w:t>Panasonic</w:t>
            </w:r>
          </w:p>
        </w:tc>
        <w:tc>
          <w:tcPr>
            <w:tcW w:w="8437" w:type="dxa"/>
          </w:tcPr>
          <w:p w14:paraId="6416B95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Our preference is Proposal 1.9A to avoid using the spare bit as much as possible.</w:t>
            </w:r>
          </w:p>
          <w:p w14:paraId="56D1CF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Proposal 1.1-4C. For Proposal 1.1-4A and Proposal 1.1-4B, we share similar view with Ericsson that the need of sub-bullet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would be unclear.</w:t>
            </w:r>
          </w:p>
          <w:p w14:paraId="4A03A3C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either Proposal 1.1-5A or Proposal 1.1-5B.</w:t>
            </w:r>
          </w:p>
          <w:p w14:paraId="08AF59D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either Proposal 1.1-7A or Proposal 1.1-7B.</w:t>
            </w:r>
          </w:p>
        </w:tc>
      </w:tr>
      <w:tr w:rsidR="00EA1ADF" w14:paraId="49E5A50D" w14:textId="77777777">
        <w:tc>
          <w:tcPr>
            <w:tcW w:w="1525" w:type="dxa"/>
          </w:tcPr>
          <w:p w14:paraId="38E22F61" w14:textId="77777777" w:rsidR="00EA1ADF" w:rsidRDefault="00C57B13">
            <w:pPr>
              <w:rPr>
                <w:rFonts w:eastAsia="MS Mincho"/>
                <w:sz w:val="22"/>
                <w:szCs w:val="22"/>
                <w:lang w:eastAsia="ja-JP"/>
              </w:rPr>
            </w:pPr>
            <w:r>
              <w:rPr>
                <w:szCs w:val="22"/>
                <w:lang w:eastAsia="zh-CN"/>
              </w:rPr>
              <w:t>Huawei, HiSilicon</w:t>
            </w:r>
          </w:p>
        </w:tc>
        <w:tc>
          <w:tcPr>
            <w:tcW w:w="8437" w:type="dxa"/>
          </w:tcPr>
          <w:p w14:paraId="58407C72"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3CF303F2" w14:textId="77777777" w:rsidR="00EA1ADF" w:rsidRDefault="00C57B13">
            <w:pPr>
              <w:pStyle w:val="BodyText"/>
              <w:numPr>
                <w:ilvl w:val="0"/>
                <w:numId w:val="1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51EB2F48"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4681CB3A" w14:textId="77777777" w:rsidR="00EA1ADF" w:rsidRDefault="00C57B13">
            <w:pPr>
              <w:pStyle w:val="Heading5"/>
              <w:outlineLvl w:val="4"/>
              <w:rPr>
                <w:lang w:eastAsia="zh-CN"/>
              </w:rPr>
            </w:pPr>
            <w:r>
              <w:rPr>
                <w:rFonts w:ascii="Times New Roman" w:hAnsi="Times New Roman"/>
                <w:szCs w:val="22"/>
                <w:lang w:eastAsia="zh-CN"/>
              </w:rPr>
              <w:lastRenderedPageBreak/>
              <w:t xml:space="preserve">We prefer to use spare bit as the last resort for this (ie when 3 bits are required). So, we don’t support 1.1-9. We suggest a new Proposal based on </w:t>
            </w:r>
            <w:r>
              <w:rPr>
                <w:lang w:eastAsia="zh-CN"/>
              </w:rPr>
              <w:t>Proposal 1.1.9A:</w:t>
            </w:r>
          </w:p>
          <w:p w14:paraId="7C5E4363" w14:textId="77777777" w:rsidR="00EA1ADF" w:rsidRDefault="00C57B13">
            <w:pPr>
              <w:rPr>
                <w:lang w:val="en-GB" w:eastAsia="zh-CN"/>
              </w:rPr>
            </w:pPr>
            <w:r>
              <w:rPr>
                <w:lang w:eastAsia="zh-CN"/>
              </w:rPr>
              <w:t>Proposal 1.1-9B</w:t>
            </w:r>
          </w:p>
          <w:p w14:paraId="474C2C91" w14:textId="77777777" w:rsidR="00EA1ADF" w:rsidRDefault="00C57B13">
            <w:pPr>
              <w:pStyle w:val="BodyText"/>
              <w:numPr>
                <w:ilvl w:val="0"/>
                <w:numId w:val="7"/>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50569D67" w14:textId="77777777" w:rsidR="00EA1ADF" w:rsidRDefault="00C57B13">
            <w:pPr>
              <w:pStyle w:val="BodyText"/>
              <w:numPr>
                <w:ilvl w:val="1"/>
                <w:numId w:val="7"/>
              </w:numPr>
              <w:spacing w:line="256" w:lineRule="auto"/>
              <w:textAlignment w:val="auto"/>
              <w:rPr>
                <w:sz w:val="22"/>
                <w:szCs w:val="22"/>
                <w:lang w:eastAsia="zh-CN"/>
              </w:rPr>
            </w:pPr>
            <w:r>
              <w:rPr>
                <w:sz w:val="22"/>
                <w:szCs w:val="22"/>
                <w:lang w:eastAsia="zh-CN"/>
              </w:rPr>
              <w:t>If only 1 bit is needed: subCarrierSpacingCommon</w:t>
            </w:r>
          </w:p>
          <w:p w14:paraId="25E15362" w14:textId="77777777" w:rsidR="00EA1ADF" w:rsidRDefault="00C57B13">
            <w:pPr>
              <w:pStyle w:val="BodyText"/>
              <w:numPr>
                <w:ilvl w:val="1"/>
                <w:numId w:val="7"/>
              </w:numPr>
              <w:spacing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50489DB5" w14:textId="77777777" w:rsidR="00EA1ADF" w:rsidRDefault="00C57B13">
            <w:pPr>
              <w:pStyle w:val="BodyText"/>
              <w:numPr>
                <w:ilvl w:val="1"/>
                <w:numId w:val="7"/>
              </w:numPr>
              <w:spacing w:line="256" w:lineRule="auto"/>
              <w:textAlignment w:val="auto"/>
              <w:rPr>
                <w:sz w:val="22"/>
                <w:szCs w:val="22"/>
                <w:lang w:eastAsia="zh-CN"/>
              </w:rPr>
            </w:pPr>
            <w:r>
              <w:rPr>
                <w:sz w:val="22"/>
                <w:szCs w:val="22"/>
                <w:lang w:eastAsia="zh-CN"/>
              </w:rPr>
              <w:t>FFS: if 3 bits are required</w:t>
            </w:r>
          </w:p>
          <w:p w14:paraId="0CD7110F" w14:textId="77777777" w:rsidR="00EA1ADF" w:rsidRDefault="00EA1ADF">
            <w:pPr>
              <w:pStyle w:val="BodyText"/>
              <w:spacing w:after="0"/>
              <w:rPr>
                <w:rFonts w:ascii="Times New Roman" w:hAnsi="Times New Roman"/>
                <w:sz w:val="22"/>
                <w:szCs w:val="22"/>
                <w:lang w:eastAsia="zh-CN"/>
              </w:rPr>
            </w:pPr>
          </w:p>
          <w:p w14:paraId="31B619EF"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320DA3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50377FB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7C2AF301" w14:textId="77777777" w:rsidR="00EA1ADF" w:rsidRDefault="00EA1ADF">
            <w:pPr>
              <w:pStyle w:val="BodyText"/>
              <w:spacing w:after="0"/>
              <w:rPr>
                <w:rFonts w:ascii="Times New Roman" w:hAnsi="Times New Roman"/>
                <w:color w:val="C00000"/>
                <w:sz w:val="22"/>
                <w:szCs w:val="22"/>
                <w:u w:val="single"/>
                <w:lang w:eastAsia="zh-CN"/>
              </w:rPr>
            </w:pPr>
          </w:p>
          <w:p w14:paraId="16B96CAB" w14:textId="77777777" w:rsidR="00EA1ADF" w:rsidRDefault="00EA1ADF">
            <w:pPr>
              <w:pStyle w:val="BodyText"/>
              <w:spacing w:after="0"/>
              <w:rPr>
                <w:rFonts w:ascii="Times New Roman" w:hAnsi="Times New Roman"/>
                <w:sz w:val="22"/>
                <w:szCs w:val="22"/>
                <w:lang w:eastAsia="zh-CN"/>
              </w:rPr>
            </w:pPr>
          </w:p>
          <w:p w14:paraId="628AA6F9" w14:textId="77777777" w:rsidR="00EA1ADF" w:rsidRDefault="00C57B13">
            <w:pPr>
              <w:pStyle w:val="Heading5"/>
              <w:outlineLvl w:val="4"/>
              <w:rPr>
                <w:lang w:eastAsia="zh-CN"/>
              </w:rPr>
            </w:pPr>
            <w:r>
              <w:rPr>
                <w:lang w:eastAsia="zh-CN"/>
              </w:rPr>
              <w:t>Proposal 1.1-4D</w:t>
            </w:r>
          </w:p>
          <w:p w14:paraId="7C3489E7" w14:textId="77777777" w:rsidR="00EA1ADF" w:rsidRDefault="00C57B13">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69B4EE5" w14:textId="77777777" w:rsidR="00EA1ADF" w:rsidRDefault="00C57B13">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F2E50EE" w14:textId="77777777" w:rsidR="00EA1ADF" w:rsidRDefault="00C57B13">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7EE3749A" w14:textId="77777777" w:rsidR="00EA1ADF" w:rsidRDefault="00C57B13">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6FD3659" w14:textId="77777777" w:rsidR="00EA1ADF" w:rsidRDefault="00C57B13">
            <w:pPr>
              <w:pStyle w:val="BodyText"/>
              <w:numPr>
                <w:ilvl w:val="2"/>
                <w:numId w:val="7"/>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6B1ADEA7" w14:textId="77777777" w:rsidR="00EA1ADF" w:rsidRDefault="00C57B13">
            <w:pPr>
              <w:pStyle w:val="BodyText"/>
              <w:numPr>
                <w:ilvl w:val="1"/>
                <w:numId w:val="7"/>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00DCA349"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#4)</w:t>
            </w:r>
          </w:p>
          <w:p w14:paraId="2B70C95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20E7D8D5" w14:textId="77777777" w:rsidR="00EA1ADF" w:rsidRDefault="00EA1ADF">
            <w:pPr>
              <w:pStyle w:val="BodyText"/>
              <w:spacing w:after="0"/>
              <w:rPr>
                <w:rFonts w:ascii="Times New Roman" w:hAnsi="Times New Roman"/>
                <w:sz w:val="22"/>
                <w:szCs w:val="22"/>
                <w:lang w:eastAsia="zh-CN"/>
              </w:rPr>
            </w:pPr>
          </w:p>
          <w:p w14:paraId="79762F64"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#6):</w:t>
            </w:r>
          </w:p>
          <w:p w14:paraId="460506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EA1ADF" w14:paraId="24E5C5E1" w14:textId="77777777">
        <w:tc>
          <w:tcPr>
            <w:tcW w:w="1525" w:type="dxa"/>
          </w:tcPr>
          <w:p w14:paraId="09F9D039" w14:textId="77777777" w:rsidR="00EA1ADF" w:rsidRDefault="00C57B13">
            <w:pPr>
              <w:rPr>
                <w:szCs w:val="22"/>
                <w:lang w:eastAsia="zh-CN"/>
              </w:rPr>
            </w:pPr>
            <w:r>
              <w:rPr>
                <w:szCs w:val="22"/>
                <w:lang w:eastAsia="zh-CN"/>
              </w:rPr>
              <w:lastRenderedPageBreak/>
              <w:t>ZTE, Sanechips</w:t>
            </w:r>
          </w:p>
        </w:tc>
        <w:tc>
          <w:tcPr>
            <w:tcW w:w="8437" w:type="dxa"/>
          </w:tcPr>
          <w:p w14:paraId="4FB5CE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Support 1.1-2B</w:t>
            </w:r>
          </w:p>
          <w:p w14:paraId="0CCAB1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1.1-9A</w:t>
            </w:r>
          </w:p>
          <w:p w14:paraId="571071E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1.1-4C or 1.1-4D.</w:t>
            </w:r>
          </w:p>
          <w:p w14:paraId="2CEE7C2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541D47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023A71C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Support Moderator’s suggestion.</w:t>
            </w:r>
          </w:p>
          <w:p w14:paraId="172B5C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7577FFA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17975D5F" w14:textId="77777777" w:rsidR="00EA1ADF" w:rsidRDefault="00EA1ADF">
            <w:pPr>
              <w:pStyle w:val="BodyText"/>
              <w:spacing w:after="0"/>
              <w:rPr>
                <w:rFonts w:ascii="Times New Roman" w:hAnsi="Times New Roman"/>
                <w:b/>
                <w:sz w:val="22"/>
                <w:szCs w:val="22"/>
                <w:lang w:eastAsia="zh-CN"/>
              </w:rPr>
            </w:pPr>
          </w:p>
        </w:tc>
      </w:tr>
    </w:tbl>
    <w:p w14:paraId="1DE4FD57" w14:textId="77777777" w:rsidR="00EA1ADF" w:rsidRDefault="00EA1ADF">
      <w:pPr>
        <w:pStyle w:val="BodyText"/>
        <w:spacing w:after="0"/>
        <w:rPr>
          <w:rFonts w:ascii="Times New Roman" w:hAnsi="Times New Roman"/>
          <w:sz w:val="22"/>
          <w:szCs w:val="22"/>
          <w:lang w:eastAsia="zh-CN"/>
        </w:rPr>
      </w:pPr>
    </w:p>
    <w:p w14:paraId="74D7B9B6"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12FC636C" w14:textId="77777777" w:rsidR="00EA1ADF" w:rsidRDefault="00C57B13">
      <w:pPr>
        <w:pStyle w:val="Heading5"/>
        <w:rPr>
          <w:b/>
          <w:bCs/>
          <w:lang w:eastAsia="zh-CN"/>
        </w:rPr>
      </w:pPr>
      <w:r>
        <w:rPr>
          <w:b/>
          <w:bCs/>
          <w:lang w:eastAsia="zh-CN"/>
        </w:rPr>
        <w:t>Issue #1) candidate SSB in DRS and DBTW support</w:t>
      </w:r>
    </w:p>
    <w:p w14:paraId="777ED3B6" w14:textId="77777777" w:rsidR="00EA1ADF" w:rsidRDefault="00C57B13">
      <w:pPr>
        <w:rPr>
          <w:sz w:val="22"/>
          <w:szCs w:val="22"/>
        </w:rPr>
      </w:pPr>
      <w:r>
        <w:rPr>
          <w:sz w:val="22"/>
          <w:szCs w:val="22"/>
        </w:rPr>
        <w:t xml:space="preserve">Proposal 1.1-2A </w:t>
      </w:r>
    </w:p>
    <w:p w14:paraId="578CF72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5F1C3AB" w14:textId="77777777" w:rsidR="00EA1ADF" w:rsidRDefault="00C57B13">
      <w:pPr>
        <w:rPr>
          <w:sz w:val="22"/>
          <w:szCs w:val="22"/>
        </w:rPr>
      </w:pPr>
      <w:r>
        <w:rPr>
          <w:sz w:val="22"/>
          <w:szCs w:val="22"/>
        </w:rPr>
        <w:t xml:space="preserve">Proposal 1.1-2B </w:t>
      </w:r>
    </w:p>
    <w:p w14:paraId="36EC5B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485CC8C" w14:textId="77777777" w:rsidR="00EA1ADF" w:rsidRDefault="00EA1ADF">
      <w:pPr>
        <w:pStyle w:val="BodyText"/>
        <w:spacing w:after="0"/>
        <w:rPr>
          <w:rFonts w:ascii="Times New Roman" w:hAnsi="Times New Roman"/>
          <w:sz w:val="22"/>
          <w:szCs w:val="22"/>
          <w:lang w:eastAsia="zh-CN"/>
        </w:rPr>
      </w:pPr>
    </w:p>
    <w:p w14:paraId="3C04E26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w:t>
      </w:r>
    </w:p>
    <w:p w14:paraId="226DCD67"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696DAF4C"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FEAF05F"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6314265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1710539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8639C39"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506D24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w:t>
      </w:r>
    </w:p>
    <w:p w14:paraId="0628B99E"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63659546"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B1C851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202A4AA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17DA75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1C8A0FA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77861E20" w14:textId="77777777" w:rsidR="00EA1ADF" w:rsidRDefault="00EA1ADF">
      <w:pPr>
        <w:pStyle w:val="BodyText"/>
        <w:spacing w:after="0"/>
        <w:rPr>
          <w:rFonts w:ascii="Times New Roman" w:hAnsi="Times New Roman"/>
          <w:sz w:val="22"/>
          <w:szCs w:val="22"/>
          <w:lang w:eastAsia="zh-CN"/>
        </w:rPr>
      </w:pPr>
    </w:p>
    <w:p w14:paraId="6F3EA9E2" w14:textId="77777777" w:rsidR="00EA1ADF" w:rsidRDefault="00EA1ADF">
      <w:pPr>
        <w:pStyle w:val="BodyText"/>
        <w:spacing w:after="0"/>
        <w:rPr>
          <w:rFonts w:ascii="Times New Roman" w:hAnsi="Times New Roman"/>
          <w:sz w:val="22"/>
          <w:szCs w:val="22"/>
          <w:lang w:eastAsia="zh-CN"/>
        </w:rPr>
      </w:pPr>
    </w:p>
    <w:p w14:paraId="52083178" w14:textId="77777777" w:rsidR="00EA1ADF" w:rsidRDefault="00C57B13">
      <w:pPr>
        <w:pStyle w:val="Heading5"/>
        <w:rPr>
          <w:b/>
          <w:bCs/>
          <w:lang w:eastAsia="zh-CN"/>
        </w:rPr>
      </w:pPr>
      <w:r>
        <w:rPr>
          <w:b/>
          <w:bCs/>
          <w:lang w:eastAsia="zh-CN"/>
        </w:rPr>
        <w:t>Issue #2) bits utilized in PBCH for signaling DBTW</w:t>
      </w:r>
    </w:p>
    <w:p w14:paraId="1F5EB7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0FC06903" w14:textId="77777777" w:rsidR="00EA1ADF" w:rsidRDefault="00EA1ADF">
      <w:pPr>
        <w:pStyle w:val="BodyText"/>
        <w:spacing w:after="0"/>
        <w:rPr>
          <w:rFonts w:ascii="Times New Roman" w:hAnsi="Times New Roman"/>
          <w:sz w:val="22"/>
          <w:szCs w:val="22"/>
          <w:lang w:eastAsia="zh-CN"/>
        </w:rPr>
      </w:pPr>
    </w:p>
    <w:p w14:paraId="638955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26ABB9C3"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25022FDB"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5FF29902" w14:textId="77777777" w:rsidR="00EA1ADF" w:rsidRDefault="00EA1ADF">
      <w:pPr>
        <w:pStyle w:val="BodyText"/>
        <w:spacing w:after="0"/>
        <w:ind w:left="360"/>
        <w:rPr>
          <w:rFonts w:ascii="Times New Roman" w:hAnsi="Times New Roman"/>
          <w:sz w:val="22"/>
          <w:szCs w:val="22"/>
          <w:lang w:eastAsia="zh-CN"/>
        </w:rPr>
      </w:pPr>
    </w:p>
    <w:p w14:paraId="78E4C1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1.9A</w:t>
      </w:r>
    </w:p>
    <w:p w14:paraId="7AD6F184"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Qualcomm, Apple, CATT, LGE, Panasonic</w:t>
      </w:r>
    </w:p>
    <w:p w14:paraId="22FC4E90"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45EBCA9" w14:textId="77777777" w:rsidR="00EA1ADF" w:rsidRDefault="00EA1ADF">
      <w:pPr>
        <w:pStyle w:val="BodyText"/>
        <w:spacing w:after="0"/>
        <w:rPr>
          <w:rFonts w:ascii="Times New Roman" w:hAnsi="Times New Roman"/>
          <w:sz w:val="22"/>
          <w:szCs w:val="22"/>
          <w:lang w:eastAsia="zh-CN"/>
        </w:rPr>
      </w:pPr>
    </w:p>
    <w:p w14:paraId="01786A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03A4FD6F"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6B9B3416" w14:textId="77777777" w:rsidR="00EA1ADF" w:rsidRDefault="00EA1ADF">
      <w:pPr>
        <w:pStyle w:val="BodyText"/>
        <w:spacing w:after="0"/>
        <w:rPr>
          <w:rFonts w:ascii="Times New Roman" w:hAnsi="Times New Roman"/>
          <w:sz w:val="22"/>
          <w:szCs w:val="22"/>
          <w:lang w:eastAsia="zh-CN"/>
        </w:rPr>
      </w:pPr>
    </w:p>
    <w:p w14:paraId="3C2A0E23" w14:textId="77777777" w:rsidR="00EA1ADF" w:rsidRDefault="00C57B13">
      <w:pPr>
        <w:pStyle w:val="Heading5"/>
        <w:rPr>
          <w:b/>
          <w:bCs/>
          <w:lang w:eastAsia="zh-CN"/>
        </w:rPr>
      </w:pPr>
      <w:r>
        <w:rPr>
          <w:b/>
          <w:bCs/>
          <w:lang w:eastAsia="zh-CN"/>
        </w:rPr>
        <w:t xml:space="preserve">Issue #3) Indication of DBTW and values of Q </w:t>
      </w:r>
    </w:p>
    <w:p w14:paraId="346D1CB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1.1-4A</w:t>
      </w:r>
    </w:p>
    <w:p w14:paraId="58F3AE09"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Lenovo/Motorola Mobility</w:t>
      </w:r>
    </w:p>
    <w:p w14:paraId="17687E64"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Defer: Samsung, Apple, CATT, Panasonic</w:t>
      </w:r>
    </w:p>
    <w:p w14:paraId="1EC584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1.1-4B</w:t>
      </w:r>
    </w:p>
    <w:p w14:paraId="1A6A38CF"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(proposed 4B)</w:t>
      </w:r>
    </w:p>
    <w:p w14:paraId="781222BB"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 Panasonic</w:t>
      </w:r>
    </w:p>
    <w:p w14:paraId="6ACB4F5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1.1-4C</w:t>
      </w:r>
    </w:p>
    <w:p w14:paraId="14B00D6F"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Samsung (proposed 4C), OPPO, Panasonic</w:t>
      </w:r>
    </w:p>
    <w:p w14:paraId="410017CB"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B9D90A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1.1-4D</w:t>
      </w:r>
    </w:p>
    <w:p w14:paraId="26C227B6"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Ericsson, Huawei/HiSilicon</w:t>
      </w:r>
    </w:p>
    <w:p w14:paraId="017A45F1" w14:textId="77777777" w:rsidR="00EA1ADF" w:rsidRDefault="00EA1ADF">
      <w:pPr>
        <w:pStyle w:val="BodyText"/>
        <w:spacing w:after="0"/>
        <w:rPr>
          <w:rFonts w:ascii="Times New Roman" w:hAnsi="Times New Roman"/>
          <w:sz w:val="22"/>
          <w:szCs w:val="22"/>
          <w:lang w:eastAsia="zh-CN"/>
        </w:rPr>
      </w:pPr>
    </w:p>
    <w:p w14:paraId="4AD9D357" w14:textId="77777777" w:rsidR="00EA1ADF" w:rsidRDefault="00EA1ADF">
      <w:pPr>
        <w:pStyle w:val="BodyText"/>
        <w:spacing w:after="0"/>
        <w:rPr>
          <w:rFonts w:ascii="Times New Roman" w:hAnsi="Times New Roman"/>
          <w:sz w:val="22"/>
          <w:szCs w:val="22"/>
          <w:lang w:eastAsia="zh-CN"/>
        </w:rPr>
      </w:pPr>
    </w:p>
    <w:p w14:paraId="218D9191" w14:textId="77777777" w:rsidR="00EA1ADF" w:rsidRDefault="00C57B13">
      <w:pPr>
        <w:pStyle w:val="Heading5"/>
        <w:rPr>
          <w:b/>
          <w:bCs/>
          <w:lang w:eastAsia="zh-CN"/>
        </w:rPr>
      </w:pPr>
      <w:r>
        <w:rPr>
          <w:b/>
          <w:bCs/>
          <w:lang w:eastAsia="zh-CN"/>
        </w:rPr>
        <w:t>Issue #4) DCI size alignment</w:t>
      </w:r>
    </w:p>
    <w:p w14:paraId="4F1628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0138236" w14:textId="77777777" w:rsidR="00EA1ADF" w:rsidRDefault="00EA1ADF">
      <w:pPr>
        <w:pStyle w:val="BodyText"/>
        <w:spacing w:after="0"/>
        <w:rPr>
          <w:rFonts w:ascii="Times New Roman" w:hAnsi="Times New Roman"/>
          <w:sz w:val="22"/>
          <w:szCs w:val="22"/>
          <w:lang w:eastAsia="zh-CN"/>
        </w:rPr>
      </w:pPr>
    </w:p>
    <w:p w14:paraId="27770C5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w:t>
      </w:r>
    </w:p>
    <w:p w14:paraId="1D220ED9"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Interdigital, Qualcomm, Lenovo/Motorola Mobility, Sharp, Apple, [Ericsson (remove bullet for 0_0)], Panasonic, </w:t>
      </w:r>
    </w:p>
    <w:p w14:paraId="3EA0641D"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CATT Huawei/HiSilicon (support 1.1-5)</w:t>
      </w:r>
    </w:p>
    <w:p w14:paraId="2A2D78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1.1-5B</w:t>
      </w:r>
    </w:p>
    <w:p w14:paraId="2D7DBA16"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Support: Samsung (prefer 5B wording over 5A), Qualcomm, [Ericsson (remove bullet for 0_0)], Panasonic</w:t>
      </w:r>
    </w:p>
    <w:p w14:paraId="4B58A626" w14:textId="77777777" w:rsidR="00EA1ADF" w:rsidRDefault="00EA1ADF">
      <w:pPr>
        <w:pStyle w:val="BodyText"/>
        <w:spacing w:after="0"/>
        <w:rPr>
          <w:rFonts w:ascii="Times New Roman" w:hAnsi="Times New Roman"/>
          <w:sz w:val="22"/>
          <w:szCs w:val="22"/>
          <w:lang w:eastAsia="zh-CN"/>
        </w:rPr>
      </w:pPr>
    </w:p>
    <w:p w14:paraId="22EAD693" w14:textId="77777777" w:rsidR="00EA1ADF" w:rsidRDefault="00C57B13">
      <w:pPr>
        <w:pStyle w:val="Heading5"/>
        <w:rPr>
          <w:b/>
          <w:bCs/>
          <w:lang w:eastAsia="zh-CN"/>
        </w:rPr>
      </w:pPr>
      <w:r>
        <w:rPr>
          <w:b/>
          <w:bCs/>
          <w:lang w:eastAsia="zh-CN"/>
        </w:rPr>
        <w:t>Issue #5) DBTW lengths – discussion deferred</w:t>
      </w:r>
    </w:p>
    <w:p w14:paraId="263685EB" w14:textId="77777777" w:rsidR="00EA1ADF" w:rsidRDefault="00EA1ADF">
      <w:pPr>
        <w:pStyle w:val="BodyText"/>
        <w:spacing w:after="0"/>
        <w:rPr>
          <w:rFonts w:ascii="Times New Roman" w:hAnsi="Times New Roman"/>
          <w:sz w:val="22"/>
          <w:szCs w:val="22"/>
          <w:lang w:eastAsia="zh-CN"/>
        </w:rPr>
      </w:pPr>
    </w:p>
    <w:p w14:paraId="14BC4AE9" w14:textId="77777777" w:rsidR="00EA1ADF" w:rsidRDefault="00C57B13">
      <w:pPr>
        <w:pStyle w:val="Heading5"/>
        <w:rPr>
          <w:b/>
          <w:bCs/>
          <w:lang w:eastAsia="zh-CN"/>
        </w:rPr>
      </w:pPr>
      <w:r>
        <w:rPr>
          <w:b/>
          <w:bCs/>
          <w:lang w:eastAsia="zh-CN"/>
        </w:rPr>
        <w:t>Issue #6) Indication of licensed/unlicensed and LBT/no LBT in MIB</w:t>
      </w:r>
    </w:p>
    <w:p w14:paraId="16928B8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0EFEE348" w14:textId="77777777" w:rsidR="00EA1ADF" w:rsidRDefault="00EA1ADF">
      <w:pPr>
        <w:pStyle w:val="BodyText"/>
        <w:spacing w:after="0"/>
        <w:rPr>
          <w:rFonts w:ascii="Times New Roman" w:hAnsi="Times New Roman"/>
          <w:sz w:val="22"/>
          <w:szCs w:val="22"/>
          <w:lang w:eastAsia="zh-CN"/>
        </w:rPr>
      </w:pPr>
    </w:p>
    <w:p w14:paraId="6361E7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w:t>
      </w:r>
    </w:p>
    <w:p w14:paraId="3DFE9307"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w:t>
      </w:r>
      <w:r>
        <w:rPr>
          <w:rFonts w:ascii="Times New Roman" w:hAnsi="Times New Roman"/>
          <w:strike/>
          <w:color w:val="FF0000"/>
          <w:sz w:val="22"/>
          <w:szCs w:val="22"/>
          <w:lang w:eastAsia="zh-CN"/>
        </w:rPr>
        <w:t>Interdigital</w:t>
      </w:r>
      <w:r>
        <w:rPr>
          <w:rFonts w:ascii="Times New Roman" w:hAnsi="Times New Roman"/>
          <w:sz w:val="22"/>
          <w:szCs w:val="22"/>
          <w:lang w:eastAsia="zh-CN"/>
        </w:rPr>
        <w:t>, Qualcomm, Lenovo/Motorola Mobility, Sharp, OPPO, Ericsson, Apple, Huawei/HiSilicon</w:t>
      </w:r>
    </w:p>
    <w:p w14:paraId="6A5B4117"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(add explicit back), Interdigital</w:t>
      </w:r>
    </w:p>
    <w:p w14:paraId="49DD0F7C" w14:textId="77777777" w:rsidR="00EA1ADF" w:rsidRDefault="00EA1ADF">
      <w:pPr>
        <w:pStyle w:val="BodyText"/>
        <w:spacing w:after="0"/>
        <w:rPr>
          <w:rFonts w:ascii="Times New Roman" w:hAnsi="Times New Roman"/>
          <w:sz w:val="22"/>
          <w:szCs w:val="22"/>
          <w:lang w:eastAsia="zh-CN"/>
        </w:rPr>
      </w:pPr>
    </w:p>
    <w:p w14:paraId="40A7D2C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1.1-7B</w:t>
      </w:r>
    </w:p>
    <w:p w14:paraId="014CED44"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Samsung (proposed 7B), Qualcomm, Ericsson</w:t>
      </w:r>
    </w:p>
    <w:p w14:paraId="7F36F130"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9CFB413" w14:textId="77777777" w:rsidR="00EA1ADF" w:rsidRDefault="00EA1ADF">
      <w:pPr>
        <w:pStyle w:val="BodyText"/>
        <w:spacing w:after="0"/>
        <w:rPr>
          <w:rFonts w:ascii="Times New Roman" w:hAnsi="Times New Roman"/>
          <w:sz w:val="22"/>
          <w:szCs w:val="22"/>
          <w:lang w:eastAsia="zh-CN"/>
        </w:rPr>
      </w:pPr>
    </w:p>
    <w:p w14:paraId="303C2906" w14:textId="77777777" w:rsidR="00EA1ADF" w:rsidRDefault="00C57B13">
      <w:pPr>
        <w:pStyle w:val="Heading5"/>
        <w:rPr>
          <w:b/>
          <w:bCs/>
          <w:lang w:eastAsia="zh-CN"/>
        </w:rPr>
      </w:pPr>
      <w:r>
        <w:rPr>
          <w:b/>
          <w:bCs/>
          <w:lang w:eastAsia="zh-CN"/>
        </w:rPr>
        <w:t>Issue #7) ssb-PositionsInBurst in SIB1</w:t>
      </w:r>
    </w:p>
    <w:p w14:paraId="0EFEA93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5AAE7B3F" w14:textId="77777777" w:rsidR="00EA1ADF" w:rsidRDefault="00EA1ADF">
      <w:pPr>
        <w:pStyle w:val="BodyText"/>
        <w:spacing w:after="0"/>
        <w:rPr>
          <w:rFonts w:ascii="Times New Roman" w:hAnsi="Times New Roman"/>
          <w:sz w:val="22"/>
          <w:szCs w:val="22"/>
          <w:lang w:eastAsia="zh-CN"/>
        </w:rPr>
      </w:pPr>
    </w:p>
    <w:p w14:paraId="72BAF8AD" w14:textId="77777777" w:rsidR="00EA1ADF" w:rsidRDefault="00EA1ADF">
      <w:pPr>
        <w:pStyle w:val="BodyText"/>
        <w:spacing w:after="0"/>
        <w:rPr>
          <w:rFonts w:ascii="Times New Roman" w:hAnsi="Times New Roman"/>
          <w:sz w:val="22"/>
          <w:szCs w:val="22"/>
          <w:lang w:eastAsia="zh-CN"/>
        </w:rPr>
      </w:pPr>
    </w:p>
    <w:p w14:paraId="09E2E80E" w14:textId="77777777"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 – in progress</w:t>
      </w:r>
    </w:p>
    <w:p w14:paraId="60ED2771" w14:textId="77777777" w:rsidR="00EA1ADF" w:rsidRDefault="00C57B13">
      <w:pPr>
        <w:pStyle w:val="Heading5"/>
        <w:rPr>
          <w:b/>
          <w:bCs/>
          <w:lang w:eastAsia="zh-CN"/>
        </w:rPr>
      </w:pPr>
      <w:r>
        <w:rPr>
          <w:b/>
          <w:bCs/>
          <w:lang w:eastAsia="zh-CN"/>
        </w:rPr>
        <w:t>Issue #1) candidate SSB in DRS and DBTW support</w:t>
      </w:r>
    </w:p>
    <w:p w14:paraId="050F0966" w14:textId="77777777" w:rsidR="00EA1ADF" w:rsidRDefault="00C57B13">
      <w:pPr>
        <w:pStyle w:val="Heading6"/>
        <w:rPr>
          <w:lang w:eastAsia="zh-CN"/>
        </w:rPr>
      </w:pPr>
      <w:r>
        <w:rPr>
          <w:lang w:eastAsia="zh-CN"/>
        </w:rPr>
        <w:t xml:space="preserve">Proposal 1.1-2A </w:t>
      </w:r>
    </w:p>
    <w:p w14:paraId="2CE83E6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4AE1582" w14:textId="77777777" w:rsidR="00EA1ADF" w:rsidRDefault="00EA1ADF">
      <w:pPr>
        <w:pStyle w:val="BodyText"/>
        <w:spacing w:after="0"/>
        <w:rPr>
          <w:rFonts w:ascii="Times New Roman" w:hAnsi="Times New Roman"/>
          <w:sz w:val="22"/>
          <w:szCs w:val="22"/>
          <w:lang w:eastAsia="zh-CN"/>
        </w:rPr>
      </w:pPr>
    </w:p>
    <w:p w14:paraId="057C0940" w14:textId="77777777" w:rsidR="00EA1ADF" w:rsidRDefault="00C57B13">
      <w:pPr>
        <w:pStyle w:val="Heading6"/>
        <w:rPr>
          <w:lang w:eastAsia="zh-CN"/>
        </w:rPr>
      </w:pPr>
      <w:r>
        <w:rPr>
          <w:lang w:eastAsia="zh-CN"/>
        </w:rPr>
        <w:t xml:space="preserve">Proposal 1.1-2B </w:t>
      </w:r>
    </w:p>
    <w:p w14:paraId="027B9AB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5AEC313B" w14:textId="77777777" w:rsidR="00EA1ADF" w:rsidRDefault="00EA1ADF">
      <w:pPr>
        <w:pStyle w:val="BodyText"/>
        <w:spacing w:after="0"/>
        <w:rPr>
          <w:rFonts w:ascii="Times New Roman" w:hAnsi="Times New Roman"/>
          <w:sz w:val="22"/>
          <w:szCs w:val="22"/>
          <w:lang w:eastAsia="zh-CN"/>
        </w:rPr>
      </w:pPr>
    </w:p>
    <w:p w14:paraId="322985D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E007F0A"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74169F16"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2E203F5"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53BE964F"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51993967"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7E3C030D"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5F4DF35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4C7E61D9"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Support: OPPO, Samsung, Interdigital, ETRI, Sharp, Intel, vivo, Huawei/HiSilicon, ZTE/Sanechips (if 1 bit is available), Sony, NEC, Convida Wireless, CATT</w:t>
      </w:r>
    </w:p>
    <w:p w14:paraId="277C8F9C"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709E1BFA"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CA42A8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4100355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00A27C9"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60A52F2C" w14:textId="77777777" w:rsidR="00EA1ADF" w:rsidRDefault="00EA1ADF">
      <w:pPr>
        <w:pStyle w:val="BodyText"/>
        <w:spacing w:after="0"/>
        <w:rPr>
          <w:rFonts w:ascii="Times New Roman" w:hAnsi="Times New Roman"/>
          <w:sz w:val="22"/>
          <w:szCs w:val="22"/>
          <w:lang w:eastAsia="zh-CN"/>
        </w:rPr>
      </w:pPr>
    </w:p>
    <w:p w14:paraId="3C0F8D1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are asked to provide comments that adequately captured by the above summary, include your support for specific Proposal. </w:t>
      </w:r>
    </w:p>
    <w:p w14:paraId="3BA39619" w14:textId="77777777" w:rsidR="00EA1ADF" w:rsidRDefault="00EA1ADF">
      <w:pPr>
        <w:pStyle w:val="BodyText"/>
        <w:spacing w:after="0"/>
        <w:rPr>
          <w:rFonts w:ascii="Times New Roman" w:hAnsi="Times New Roman"/>
          <w:sz w:val="22"/>
          <w:szCs w:val="22"/>
          <w:lang w:eastAsia="zh-CN"/>
        </w:rPr>
      </w:pPr>
    </w:p>
    <w:p w14:paraId="0DC21D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companies on whether they are ok with accepting no agreement for 480/960kHz and have RAN1 continue work further and develop specification with the understanding 480/960kHz will not support DBTW.</w:t>
      </w:r>
    </w:p>
    <w:p w14:paraId="6AF32206" w14:textId="77777777" w:rsidR="00EA1ADF" w:rsidRDefault="00EA1ADF">
      <w:pPr>
        <w:pStyle w:val="BodyText"/>
        <w:spacing w:after="0"/>
        <w:rPr>
          <w:rFonts w:ascii="Times New Roman" w:hAnsi="Times New Roman"/>
          <w:sz w:val="22"/>
          <w:szCs w:val="22"/>
          <w:lang w:eastAsia="zh-CN"/>
        </w:rPr>
      </w:pPr>
    </w:p>
    <w:p w14:paraId="0C6D2E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539FA021" w14:textId="77777777" w:rsidR="00EA1ADF" w:rsidRDefault="00EA1ADF">
      <w:pPr>
        <w:pStyle w:val="BodyText"/>
        <w:spacing w:after="0"/>
        <w:rPr>
          <w:rFonts w:ascii="Times New Roman" w:hAnsi="Times New Roman"/>
          <w:sz w:val="22"/>
          <w:szCs w:val="22"/>
          <w:lang w:eastAsia="zh-CN"/>
        </w:rPr>
      </w:pPr>
    </w:p>
    <w:p w14:paraId="2DCEE1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74B5E725" w14:textId="77777777" w:rsidR="00EA1ADF" w:rsidRDefault="00EA1ADF">
      <w:pPr>
        <w:pStyle w:val="BodyText"/>
        <w:spacing w:after="0"/>
        <w:rPr>
          <w:rFonts w:ascii="Times New Roman" w:hAnsi="Times New Roman"/>
          <w:sz w:val="22"/>
          <w:szCs w:val="22"/>
          <w:lang w:eastAsia="zh-CN"/>
        </w:rPr>
      </w:pPr>
    </w:p>
    <w:p w14:paraId="01716317" w14:textId="77777777" w:rsidR="00EA1ADF" w:rsidRDefault="00EA1ADF">
      <w:pPr>
        <w:pStyle w:val="BodyText"/>
        <w:spacing w:after="0"/>
        <w:rPr>
          <w:rFonts w:ascii="Times New Roman" w:hAnsi="Times New Roman"/>
          <w:sz w:val="22"/>
          <w:szCs w:val="22"/>
          <w:lang w:eastAsia="zh-CN"/>
        </w:rPr>
      </w:pPr>
    </w:p>
    <w:p w14:paraId="75F32B84" w14:textId="77777777" w:rsidR="00EA1ADF" w:rsidRDefault="00C57B13">
      <w:pPr>
        <w:pStyle w:val="Heading5"/>
        <w:rPr>
          <w:b/>
          <w:bCs/>
          <w:lang w:eastAsia="zh-CN"/>
        </w:rPr>
      </w:pPr>
      <w:r>
        <w:rPr>
          <w:b/>
          <w:bCs/>
          <w:lang w:eastAsia="zh-CN"/>
        </w:rPr>
        <w:t>Issue #2) bits utilized in PBCH for signaling DBTW</w:t>
      </w:r>
    </w:p>
    <w:p w14:paraId="0CD94F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07D38F3A" w14:textId="77777777" w:rsidR="00EA1ADF" w:rsidRDefault="00C57B13">
      <w:pPr>
        <w:pStyle w:val="Heading6"/>
        <w:rPr>
          <w:lang w:eastAsia="zh-CN"/>
        </w:rPr>
      </w:pPr>
      <w:r>
        <w:rPr>
          <w:lang w:eastAsia="zh-CN"/>
        </w:rPr>
        <w:t xml:space="preserve">Proposal 1.1-9 </w:t>
      </w:r>
    </w:p>
    <w:p w14:paraId="5A2A479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309231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0938B1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274B962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19CBEA67" w14:textId="77777777" w:rsidR="00EA1ADF" w:rsidRDefault="00EA1ADF">
      <w:pPr>
        <w:pStyle w:val="BodyText"/>
        <w:spacing w:after="0"/>
        <w:rPr>
          <w:rFonts w:ascii="Times New Roman" w:hAnsi="Times New Roman"/>
          <w:sz w:val="22"/>
          <w:szCs w:val="22"/>
          <w:lang w:eastAsia="zh-CN"/>
        </w:rPr>
      </w:pPr>
    </w:p>
    <w:p w14:paraId="3EEC268B" w14:textId="77777777" w:rsidR="00EA1ADF" w:rsidRDefault="00C57B13">
      <w:pPr>
        <w:pStyle w:val="Heading6"/>
        <w:rPr>
          <w:lang w:eastAsia="zh-CN"/>
        </w:rPr>
      </w:pPr>
      <w:r>
        <w:rPr>
          <w:lang w:eastAsia="zh-CN"/>
        </w:rPr>
        <w:t>Proposal 1.1-9B</w:t>
      </w:r>
    </w:p>
    <w:p w14:paraId="048F740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E62AF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AEAC08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AE912C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A820906" w14:textId="77777777" w:rsidR="00EA1ADF" w:rsidRDefault="00EA1ADF">
      <w:pPr>
        <w:pStyle w:val="BodyText"/>
        <w:spacing w:after="0"/>
        <w:rPr>
          <w:rFonts w:ascii="Times New Roman" w:hAnsi="Times New Roman"/>
          <w:sz w:val="22"/>
          <w:szCs w:val="22"/>
          <w:lang w:eastAsia="zh-CN"/>
        </w:rPr>
      </w:pPr>
    </w:p>
    <w:p w14:paraId="69A115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63D1256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69944032"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776FBA51"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144BB4CF" w14:textId="77777777" w:rsidR="00EA1ADF" w:rsidRDefault="00EA1ADF">
      <w:pPr>
        <w:pStyle w:val="BodyText"/>
        <w:spacing w:after="0"/>
        <w:rPr>
          <w:rFonts w:ascii="Times New Roman" w:hAnsi="Times New Roman"/>
          <w:sz w:val="22"/>
          <w:szCs w:val="22"/>
          <w:lang w:eastAsia="zh-CN"/>
        </w:rPr>
      </w:pPr>
    </w:p>
    <w:p w14:paraId="376414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1576787D"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 [Qualcomm], [Apple], [CATT], [LGE], [Panasonic]</w:t>
      </w:r>
    </w:p>
    <w:p w14:paraId="7CF91D83"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7BEE1D14" w14:textId="77777777" w:rsidR="00EA1ADF" w:rsidRDefault="00EA1ADF">
      <w:pPr>
        <w:pStyle w:val="BodyText"/>
        <w:spacing w:after="0"/>
        <w:rPr>
          <w:rFonts w:ascii="Times New Roman" w:hAnsi="Times New Roman"/>
          <w:sz w:val="22"/>
          <w:szCs w:val="22"/>
          <w:lang w:eastAsia="zh-CN"/>
        </w:rPr>
      </w:pPr>
    </w:p>
    <w:p w14:paraId="78DE771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098B53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note that there are two 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410934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192C40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51B98D27" w14:textId="77777777" w:rsidR="00EA1ADF" w:rsidRDefault="00EA1ADF">
      <w:pPr>
        <w:pStyle w:val="BodyText"/>
        <w:spacing w:after="0"/>
        <w:rPr>
          <w:rFonts w:ascii="Times New Roman" w:hAnsi="Times New Roman"/>
          <w:sz w:val="22"/>
          <w:szCs w:val="22"/>
          <w:lang w:eastAsia="zh-CN"/>
        </w:rPr>
      </w:pPr>
    </w:p>
    <w:p w14:paraId="5668F160" w14:textId="77777777" w:rsidR="00EA1ADF" w:rsidRDefault="00EA1ADF">
      <w:pPr>
        <w:pStyle w:val="BodyText"/>
        <w:spacing w:after="0"/>
        <w:rPr>
          <w:rFonts w:ascii="Times New Roman" w:hAnsi="Times New Roman"/>
          <w:sz w:val="22"/>
          <w:szCs w:val="22"/>
          <w:lang w:eastAsia="zh-CN"/>
        </w:rPr>
      </w:pPr>
    </w:p>
    <w:p w14:paraId="1300D269" w14:textId="77777777" w:rsidR="00EA1ADF" w:rsidRDefault="00C57B13">
      <w:pPr>
        <w:pStyle w:val="Heading5"/>
        <w:rPr>
          <w:b/>
          <w:bCs/>
          <w:lang w:eastAsia="zh-CN"/>
        </w:rPr>
      </w:pPr>
      <w:r>
        <w:rPr>
          <w:b/>
          <w:bCs/>
          <w:lang w:eastAsia="zh-CN"/>
        </w:rPr>
        <w:t xml:space="preserve">Issue #3) Indication of DBTW and values of Q </w:t>
      </w:r>
    </w:p>
    <w:p w14:paraId="2194B42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 are 3 different versions of the proposal. 1.1-4B and 1.1-4C and 1.1-4D. From moderator’s opinion, all proposals are functionally identical since there is only 64 candidates SSB positions for 120kHz. </w:t>
      </w:r>
    </w:p>
    <w:p w14:paraId="60D003DF" w14:textId="77777777" w:rsidR="00EA1ADF" w:rsidRDefault="00EA1ADF">
      <w:pPr>
        <w:pStyle w:val="BodyText"/>
        <w:spacing w:after="0"/>
        <w:rPr>
          <w:rFonts w:ascii="Times New Roman" w:hAnsi="Times New Roman"/>
          <w:sz w:val="22"/>
          <w:szCs w:val="22"/>
          <w:lang w:eastAsia="zh-CN"/>
        </w:rPr>
      </w:pPr>
    </w:p>
    <w:p w14:paraId="27317BB2" w14:textId="77777777" w:rsidR="00EA1ADF" w:rsidRDefault="00C57B13">
      <w:pPr>
        <w:pStyle w:val="Heading6"/>
        <w:rPr>
          <w:lang w:eastAsia="zh-CN"/>
        </w:rPr>
      </w:pPr>
      <w:r>
        <w:rPr>
          <w:lang w:eastAsia="zh-CN"/>
        </w:rPr>
        <w:t>Proposal 1.1-4B</w:t>
      </w:r>
    </w:p>
    <w:p w14:paraId="306334E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8F1689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0457D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4DA8D7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w:t>
      </w:r>
    </w:p>
    <w:p w14:paraId="5F73291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FFB222D" w14:textId="77777777" w:rsidR="00EA1ADF" w:rsidRDefault="00EA1ADF">
      <w:pPr>
        <w:pStyle w:val="BodyText"/>
        <w:spacing w:after="0"/>
        <w:rPr>
          <w:rFonts w:ascii="Times New Roman" w:hAnsi="Times New Roman"/>
          <w:sz w:val="22"/>
          <w:szCs w:val="22"/>
          <w:lang w:eastAsia="zh-CN"/>
        </w:rPr>
      </w:pPr>
    </w:p>
    <w:p w14:paraId="405B109C" w14:textId="77777777" w:rsidR="00EA1ADF" w:rsidRDefault="00C57B13">
      <w:pPr>
        <w:pStyle w:val="Heading6"/>
        <w:rPr>
          <w:lang w:eastAsia="zh-CN"/>
        </w:rPr>
      </w:pPr>
      <w:r>
        <w:rPr>
          <w:lang w:eastAsia="zh-CN"/>
        </w:rPr>
        <w:t>Proposal 1.1-4C</w:t>
      </w:r>
    </w:p>
    <w:p w14:paraId="0098F89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786142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DC0A8D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31AF33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BF0C3A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E8E5BCC" w14:textId="77777777" w:rsidR="00EA1ADF" w:rsidRDefault="00EA1ADF">
      <w:pPr>
        <w:pStyle w:val="BodyText"/>
        <w:spacing w:after="0"/>
        <w:rPr>
          <w:rFonts w:ascii="Times New Roman" w:hAnsi="Times New Roman"/>
          <w:sz w:val="22"/>
          <w:szCs w:val="22"/>
          <w:lang w:eastAsia="zh-CN"/>
        </w:rPr>
      </w:pPr>
    </w:p>
    <w:p w14:paraId="76646631" w14:textId="77777777" w:rsidR="00EA1ADF" w:rsidRDefault="00C57B13">
      <w:pPr>
        <w:pStyle w:val="Heading6"/>
        <w:rPr>
          <w:lang w:eastAsia="zh-CN"/>
        </w:rPr>
      </w:pPr>
      <w:r>
        <w:rPr>
          <w:lang w:eastAsia="zh-CN"/>
        </w:rPr>
        <w:t>Proposal 1.1-4D</w:t>
      </w:r>
    </w:p>
    <w:p w14:paraId="04B151C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19AE9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EEA920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7F1D4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37C27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CF466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t>
      </w:r>
    </w:p>
    <w:p w14:paraId="070F67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checking if Proposal 1.1-4E that remove the problematic bullet from the discussion. Interpretation of what Q=64 means may not need to be clarified in the specification, as the functionality whether DBTW is enable or disabled is should be identical.</w:t>
      </w:r>
    </w:p>
    <w:p w14:paraId="75043967" w14:textId="77777777" w:rsidR="00EA1ADF" w:rsidRDefault="00EA1ADF">
      <w:pPr>
        <w:pStyle w:val="BodyText"/>
        <w:spacing w:after="0"/>
        <w:rPr>
          <w:rFonts w:ascii="Times New Roman" w:hAnsi="Times New Roman"/>
          <w:sz w:val="22"/>
          <w:szCs w:val="22"/>
          <w:lang w:eastAsia="zh-CN"/>
        </w:rPr>
      </w:pPr>
    </w:p>
    <w:p w14:paraId="3E1B1290" w14:textId="77777777" w:rsidR="00EA1ADF" w:rsidRDefault="00C57B13">
      <w:pPr>
        <w:pStyle w:val="Heading6"/>
        <w:rPr>
          <w:lang w:eastAsia="zh-CN"/>
        </w:rPr>
      </w:pPr>
      <w:r>
        <w:rPr>
          <w:lang w:eastAsia="zh-CN"/>
        </w:rPr>
        <w:t>Proposal 1.1-4E</w:t>
      </w:r>
    </w:p>
    <w:p w14:paraId="2FA3F8C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08AC0C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6137D9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4C70DF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370527D" w14:textId="77777777" w:rsidR="00EA1ADF" w:rsidRDefault="00EA1ADF">
      <w:pPr>
        <w:pStyle w:val="BodyText"/>
        <w:spacing w:after="0"/>
        <w:rPr>
          <w:rFonts w:ascii="Times New Roman" w:hAnsi="Times New Roman"/>
          <w:sz w:val="22"/>
          <w:szCs w:val="22"/>
          <w:lang w:eastAsia="zh-CN"/>
        </w:rPr>
      </w:pPr>
    </w:p>
    <w:p w14:paraId="37196C5D" w14:textId="77777777" w:rsidR="00EA1ADF" w:rsidRDefault="00EA1ADF">
      <w:pPr>
        <w:pStyle w:val="BodyText"/>
        <w:spacing w:after="0"/>
        <w:rPr>
          <w:rFonts w:ascii="Times New Roman" w:hAnsi="Times New Roman"/>
          <w:sz w:val="22"/>
          <w:szCs w:val="22"/>
          <w:lang w:eastAsia="zh-CN"/>
        </w:rPr>
      </w:pPr>
    </w:p>
    <w:p w14:paraId="655EF570" w14:textId="77777777" w:rsidR="00EA1ADF" w:rsidRDefault="00C57B13">
      <w:pPr>
        <w:pStyle w:val="Heading5"/>
        <w:rPr>
          <w:b/>
          <w:bCs/>
          <w:lang w:eastAsia="zh-CN"/>
        </w:rPr>
      </w:pPr>
      <w:r>
        <w:rPr>
          <w:b/>
          <w:bCs/>
          <w:lang w:eastAsia="zh-CN"/>
        </w:rPr>
        <w:t>Issue #4) DCI size alignment</w:t>
      </w:r>
    </w:p>
    <w:p w14:paraId="06FAB8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5B8DBF1D" w14:textId="77777777" w:rsidR="00EA1ADF" w:rsidRDefault="00EA1ADF">
      <w:pPr>
        <w:pStyle w:val="BodyText"/>
        <w:spacing w:after="0"/>
        <w:rPr>
          <w:rFonts w:ascii="Times New Roman" w:hAnsi="Times New Roman"/>
          <w:sz w:val="22"/>
          <w:szCs w:val="22"/>
          <w:lang w:eastAsia="zh-CN"/>
        </w:rPr>
      </w:pPr>
    </w:p>
    <w:p w14:paraId="67E9ABED" w14:textId="77777777" w:rsidR="00EA1ADF" w:rsidRDefault="00C57B13">
      <w:pPr>
        <w:pStyle w:val="Heading6"/>
        <w:rPr>
          <w:lang w:eastAsia="zh-CN"/>
        </w:rPr>
      </w:pPr>
      <w:r>
        <w:rPr>
          <w:lang w:eastAsia="zh-CN"/>
        </w:rPr>
        <w:t>Proposal 1.1-5A</w:t>
      </w:r>
    </w:p>
    <w:p w14:paraId="0A758EA0"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channel access mode (i.e., LBT on/off) is not informed to UE before SIB reception,</w:t>
      </w:r>
    </w:p>
    <w:p w14:paraId="5AED3656"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594A7382"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83E1C25"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21CA69B8"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D468D1C" w14:textId="77777777" w:rsidR="00EA1ADF" w:rsidRDefault="00C57B13">
      <w:pPr>
        <w:pStyle w:val="Heading6"/>
        <w:rPr>
          <w:lang w:eastAsia="zh-CN"/>
        </w:rPr>
      </w:pPr>
      <w:r>
        <w:rPr>
          <w:lang w:eastAsia="zh-CN"/>
        </w:rPr>
        <w:t>Proposal 1.1-5B</w:t>
      </w:r>
    </w:p>
    <w:p w14:paraId="46A06023"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194E70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86F8F8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0AE1BFF4"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118DB6EE" w14:textId="77777777" w:rsidR="00EA1ADF" w:rsidRDefault="00EA1ADF">
      <w:pPr>
        <w:pStyle w:val="BodyText"/>
        <w:spacing w:after="0"/>
        <w:rPr>
          <w:rFonts w:ascii="Times New Roman" w:hAnsi="Times New Roman"/>
          <w:sz w:val="22"/>
          <w:szCs w:val="22"/>
          <w:lang w:eastAsia="zh-CN"/>
        </w:rPr>
      </w:pPr>
    </w:p>
    <w:p w14:paraId="04AF80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w:t>
      </w:r>
      <w:r>
        <w:rPr>
          <w:rFonts w:ascii="Times New Roman" w:hAnsi="Times New Roman"/>
          <w:sz w:val="22"/>
          <w:szCs w:val="22"/>
          <w:lang w:eastAsia="zh-CN"/>
        </w:rPr>
        <w:lastRenderedPageBreak/>
        <w:t>to change DCI size alignment algorithm in existing specification, there is no need to mention anything about DCI 0-0.</w:t>
      </w:r>
    </w:p>
    <w:p w14:paraId="5BD9305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362109F9" w14:textId="77777777" w:rsidR="00EA1ADF" w:rsidRDefault="00C57B13">
      <w:pPr>
        <w:pStyle w:val="Heading6"/>
        <w:rPr>
          <w:lang w:eastAsia="zh-CN"/>
        </w:rPr>
      </w:pPr>
      <w:r>
        <w:rPr>
          <w:lang w:eastAsia="zh-CN"/>
        </w:rPr>
        <w:t>Proposal 1.1-5C</w:t>
      </w:r>
    </w:p>
    <w:p w14:paraId="2C88530D" w14:textId="77777777" w:rsidR="00EA1ADF" w:rsidRDefault="00C57B13">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Same DCI size for DCI 0_0 in CSS regardless of channel access mode (i.e., LBT on/off)</w:t>
      </w:r>
    </w:p>
    <w:p w14:paraId="04E6D90A"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7211AC4"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3C0CABA4" w14:textId="77777777" w:rsidR="00EA1ADF" w:rsidRDefault="00C57B13">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FFS: DCI in USS</w:t>
      </w:r>
    </w:p>
    <w:p w14:paraId="4D2195A2" w14:textId="77777777" w:rsidR="00EA1ADF" w:rsidRDefault="00EA1ADF">
      <w:pPr>
        <w:pStyle w:val="BodyText"/>
        <w:spacing w:after="0"/>
        <w:rPr>
          <w:rFonts w:ascii="Times New Roman" w:hAnsi="Times New Roman"/>
          <w:sz w:val="22"/>
          <w:szCs w:val="22"/>
          <w:lang w:eastAsia="zh-CN"/>
        </w:rPr>
      </w:pPr>
    </w:p>
    <w:p w14:paraId="1C7646A3" w14:textId="77777777" w:rsidR="00EA1ADF" w:rsidRDefault="00EA1ADF">
      <w:pPr>
        <w:pStyle w:val="BodyText"/>
        <w:spacing w:after="0"/>
        <w:rPr>
          <w:rFonts w:ascii="Times New Roman" w:hAnsi="Times New Roman"/>
          <w:sz w:val="22"/>
          <w:szCs w:val="22"/>
          <w:lang w:eastAsia="zh-CN"/>
        </w:rPr>
      </w:pPr>
    </w:p>
    <w:p w14:paraId="0080AC71" w14:textId="77777777" w:rsidR="00EA1ADF" w:rsidRDefault="00EA1ADF">
      <w:pPr>
        <w:pStyle w:val="BodyText"/>
        <w:spacing w:after="0"/>
        <w:rPr>
          <w:rFonts w:ascii="Times New Roman" w:hAnsi="Times New Roman"/>
          <w:sz w:val="22"/>
          <w:szCs w:val="22"/>
          <w:lang w:eastAsia="zh-CN"/>
        </w:rPr>
      </w:pPr>
    </w:p>
    <w:p w14:paraId="63641AA1" w14:textId="77777777" w:rsidR="00EA1ADF" w:rsidRDefault="00EA1ADF">
      <w:pPr>
        <w:pStyle w:val="BodyText"/>
        <w:spacing w:after="0"/>
        <w:rPr>
          <w:rFonts w:ascii="Times New Roman" w:hAnsi="Times New Roman"/>
          <w:sz w:val="22"/>
          <w:szCs w:val="22"/>
          <w:lang w:eastAsia="zh-CN"/>
        </w:rPr>
      </w:pPr>
    </w:p>
    <w:p w14:paraId="125E7972" w14:textId="77777777" w:rsidR="00EA1ADF" w:rsidRDefault="00C57B13">
      <w:pPr>
        <w:pStyle w:val="Heading5"/>
        <w:rPr>
          <w:b/>
          <w:bCs/>
          <w:lang w:eastAsia="zh-CN"/>
        </w:rPr>
      </w:pPr>
      <w:r>
        <w:rPr>
          <w:b/>
          <w:bCs/>
          <w:lang w:eastAsia="zh-CN"/>
        </w:rPr>
        <w:t>Issue #5) DBTW lengths – discussion deferred</w:t>
      </w:r>
    </w:p>
    <w:p w14:paraId="4D65B905" w14:textId="77777777" w:rsidR="00EA1ADF" w:rsidRDefault="00EA1ADF">
      <w:pPr>
        <w:pStyle w:val="BodyText"/>
        <w:spacing w:after="0"/>
        <w:rPr>
          <w:rFonts w:ascii="Times New Roman" w:hAnsi="Times New Roman"/>
          <w:sz w:val="22"/>
          <w:szCs w:val="22"/>
          <w:lang w:eastAsia="zh-CN"/>
        </w:rPr>
      </w:pPr>
    </w:p>
    <w:p w14:paraId="5277CDE8" w14:textId="77777777" w:rsidR="00EA1ADF" w:rsidRDefault="00C57B13">
      <w:pPr>
        <w:pStyle w:val="Heading5"/>
        <w:rPr>
          <w:b/>
          <w:bCs/>
          <w:lang w:eastAsia="zh-CN"/>
        </w:rPr>
      </w:pPr>
      <w:r>
        <w:rPr>
          <w:b/>
          <w:bCs/>
          <w:lang w:eastAsia="zh-CN"/>
        </w:rPr>
        <w:t>Issue #6) Indication of licensed/unlicensed and LBT/no LBT in MIB</w:t>
      </w:r>
    </w:p>
    <w:p w14:paraId="592315F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Let’s check if Proposal 1.1-7B is ok with companies.</w:t>
      </w:r>
    </w:p>
    <w:p w14:paraId="320FB3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1F7462DB" w14:textId="77777777" w:rsidR="00EA1ADF" w:rsidRDefault="00C57B13">
      <w:pPr>
        <w:pStyle w:val="Heading6"/>
        <w:rPr>
          <w:lang w:eastAsia="zh-CN"/>
        </w:rPr>
      </w:pPr>
      <w:r>
        <w:rPr>
          <w:lang w:eastAsia="zh-CN"/>
        </w:rPr>
        <w:t>Proposal 1.1-7B</w:t>
      </w:r>
    </w:p>
    <w:p w14:paraId="4F01342A"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7C3B0978"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7FE7351B" w14:textId="77777777" w:rsidR="00EA1ADF" w:rsidRDefault="00EA1ADF">
      <w:pPr>
        <w:pStyle w:val="BodyText"/>
        <w:spacing w:after="0"/>
        <w:rPr>
          <w:rFonts w:ascii="Times New Roman" w:hAnsi="Times New Roman"/>
          <w:sz w:val="22"/>
          <w:szCs w:val="22"/>
          <w:lang w:eastAsia="zh-CN"/>
        </w:rPr>
      </w:pPr>
    </w:p>
    <w:p w14:paraId="63ED3807" w14:textId="77777777" w:rsidR="00EA1ADF" w:rsidRDefault="00EA1ADF">
      <w:pPr>
        <w:pStyle w:val="BodyText"/>
        <w:spacing w:after="0"/>
        <w:rPr>
          <w:rFonts w:ascii="Times New Roman" w:hAnsi="Times New Roman"/>
          <w:sz w:val="22"/>
          <w:szCs w:val="22"/>
          <w:lang w:eastAsia="zh-CN"/>
        </w:rPr>
      </w:pPr>
    </w:p>
    <w:p w14:paraId="1E8B620D" w14:textId="77777777" w:rsidR="00EA1ADF" w:rsidRDefault="00C57B13">
      <w:pPr>
        <w:pStyle w:val="Heading5"/>
        <w:rPr>
          <w:b/>
          <w:bCs/>
          <w:lang w:eastAsia="zh-CN"/>
        </w:rPr>
      </w:pPr>
      <w:r>
        <w:rPr>
          <w:b/>
          <w:bCs/>
          <w:lang w:eastAsia="zh-CN"/>
        </w:rPr>
        <w:t>Issue #7) ssb-PositionsInBurst in SIB1</w:t>
      </w:r>
    </w:p>
    <w:p w14:paraId="643D49B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1E41C5C7" w14:textId="77777777" w:rsidR="00EA1ADF" w:rsidRDefault="00C57B13">
      <w:pPr>
        <w:pStyle w:val="Heading6"/>
        <w:rPr>
          <w:lang w:eastAsia="zh-CN"/>
        </w:rPr>
      </w:pPr>
      <w:r>
        <w:rPr>
          <w:lang w:eastAsia="zh-CN"/>
        </w:rPr>
        <w:t>Proposal 1.1-8</w:t>
      </w:r>
    </w:p>
    <w:p w14:paraId="5C4D240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166C1E5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4CD5153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259B0957" w14:textId="77777777" w:rsidR="00EA1ADF" w:rsidRDefault="00EA1ADF">
      <w:pPr>
        <w:pStyle w:val="BodyText"/>
        <w:spacing w:after="0"/>
        <w:rPr>
          <w:rFonts w:ascii="Times New Roman" w:hAnsi="Times New Roman"/>
          <w:sz w:val="22"/>
          <w:szCs w:val="22"/>
          <w:lang w:eastAsia="zh-CN"/>
        </w:rPr>
      </w:pPr>
    </w:p>
    <w:p w14:paraId="47C210D8" w14:textId="77777777" w:rsidR="00EA1ADF" w:rsidRDefault="00EA1ADF">
      <w:pPr>
        <w:pStyle w:val="BodyText"/>
        <w:spacing w:after="0"/>
        <w:rPr>
          <w:rFonts w:ascii="Times New Roman" w:hAnsi="Times New Roman"/>
          <w:sz w:val="22"/>
          <w:szCs w:val="22"/>
          <w:lang w:eastAsia="zh-CN"/>
        </w:rPr>
      </w:pPr>
    </w:p>
    <w:p w14:paraId="7B0CF7D2" w14:textId="77777777" w:rsidR="00EA1ADF" w:rsidRDefault="00C57B13">
      <w:pPr>
        <w:pStyle w:val="Heading5"/>
        <w:rPr>
          <w:b/>
          <w:bCs/>
          <w:lang w:eastAsia="zh-CN"/>
        </w:rPr>
      </w:pPr>
      <w:r>
        <w:rPr>
          <w:b/>
          <w:bCs/>
          <w:lang w:eastAsia="zh-CN"/>
        </w:rPr>
        <w:t>Company comments</w:t>
      </w:r>
    </w:p>
    <w:p w14:paraId="3B8C2CD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BA0661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2379F047"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18039ECD"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5DEFCB21"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535094B8"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Please provide comments and ideas on how we can proceed as a group as well.</w:t>
      </w:r>
    </w:p>
    <w:p w14:paraId="5566279E"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4B0AAAE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734AEC8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1C5FFE7C"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29B2AAF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w:t>
      </w:r>
    </w:p>
    <w:p w14:paraId="4656CB3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0ABE908A"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Note: please read moderator comments above for explanation on Proposal 1.1-5C</w:t>
      </w:r>
    </w:p>
    <w:p w14:paraId="4BBBC145"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7CF24450"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w:t>
      </w:r>
    </w:p>
    <w:p w14:paraId="75339F81"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587B0E2D"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w:t>
      </w:r>
    </w:p>
    <w:p w14:paraId="03DBA6FF"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1CA24587"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605"/>
        <w:gridCol w:w="8357"/>
      </w:tblGrid>
      <w:tr w:rsidR="00EA1ADF" w14:paraId="0B721077" w14:textId="77777777">
        <w:tc>
          <w:tcPr>
            <w:tcW w:w="1605" w:type="dxa"/>
            <w:shd w:val="clear" w:color="auto" w:fill="FBE4D5" w:themeFill="accent2" w:themeFillTint="33"/>
          </w:tcPr>
          <w:p w14:paraId="18520B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14:paraId="1E7F0F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51C4CDF" w14:textId="77777777">
        <w:tc>
          <w:tcPr>
            <w:tcW w:w="1605" w:type="dxa"/>
          </w:tcPr>
          <w:p w14:paraId="31EE606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357" w:type="dxa"/>
          </w:tcPr>
          <w:p w14:paraId="20F5FC1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Our first preference is Proposal 1.1-2B. We can live with Proposal 1.1-2A in order to at least have DBTW functionality for 480kHz/960kHz.</w:t>
            </w:r>
          </w:p>
          <w:p w14:paraId="17D56EB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believe) Using of the spare bit should be confirmed with RAN2. We are fine to firstly make a working assumption based on Proposal 1. 1-9.</w:t>
            </w:r>
          </w:p>
          <w:p w14:paraId="7205A40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Support Proposal 1.1-4E with the following modification:</w:t>
            </w:r>
          </w:p>
          <w:p w14:paraId="5D72347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153EC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B94D1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6738B61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05AF675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EA1ADF" w14:paraId="0C0E8D06" w14:textId="77777777">
        <w:tc>
          <w:tcPr>
            <w:tcW w:w="1605" w:type="dxa"/>
          </w:tcPr>
          <w:p w14:paraId="19BDDFCE"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357" w:type="dxa"/>
          </w:tcPr>
          <w:p w14:paraId="243F9E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7B73F92"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Pr>
                <w:rFonts w:ascii="Times New Roman" w:hAnsi="Times New Roman"/>
                <w:b/>
                <w:sz w:val="22"/>
                <w:szCs w:val="22"/>
                <w:lang w:eastAsia="zh-CN"/>
              </w:rPr>
              <w:t>UE may expect a bit at groupPresence corresponding to a SS/PBCH block index k (&gt;=Q) is set to 0.</w:t>
            </w:r>
            <w:r>
              <w:rPr>
                <w:rFonts w:ascii="Times New Roman" w:hAnsi="Times New Roman"/>
                <w:sz w:val="22"/>
                <w:szCs w:val="22"/>
                <w:lang w:eastAsia="zh-CN"/>
              </w:rPr>
              <w:t xml:space="preserve"> For instance, if Q=32, UE expect groupPresence is set to XXXX0000 (where X=0 or 1). Alternatively, the way to construct a group can be changed depending on Q value. For instance, if Q=16, each bit of groupPresence and inOneGroup (in total 16 bits) can correspond to each of SS/PBCH block indexes 0 to 15.</w:t>
            </w:r>
          </w:p>
        </w:tc>
      </w:tr>
      <w:tr w:rsidR="00EA1ADF" w14:paraId="1104EE6C" w14:textId="77777777">
        <w:tc>
          <w:tcPr>
            <w:tcW w:w="1605" w:type="dxa"/>
          </w:tcPr>
          <w:p w14:paraId="2544CF8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357" w:type="dxa"/>
          </w:tcPr>
          <w:p w14:paraId="5BD98E2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442E9B5F"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4B0B705D"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10E28C5C"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w:t>
            </w:r>
            <w:r>
              <w:rPr>
                <w:rFonts w:ascii="Times New Roman" w:hAnsi="Times New Roman"/>
                <w:sz w:val="22"/>
                <w:szCs w:val="22"/>
                <w:lang w:eastAsia="zh-CN"/>
              </w:rPr>
              <w:lastRenderedPageBreak/>
              <w:t xml:space="preserve">perspectives. Thus we thought that supporting DBTW with keeping 64 candidate SSB positions could be a good middle point. That was our standpoint from several e-meetings ago. </w:t>
            </w:r>
          </w:p>
          <w:p w14:paraId="5E2F607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5A94942A"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Yes, we can live with Proposal 1.1-4E. Prefer to use subCarrierSpacingCommon only (i.e. only 1 bit)</w:t>
            </w:r>
          </w:p>
        </w:tc>
      </w:tr>
      <w:tr w:rsidR="00EA1ADF" w14:paraId="1445BA6C" w14:textId="77777777">
        <w:tc>
          <w:tcPr>
            <w:tcW w:w="1605" w:type="dxa"/>
          </w:tcPr>
          <w:p w14:paraId="053B4C9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p w14:paraId="4EF564BD" w14:textId="77777777" w:rsidR="00EA1ADF" w:rsidRDefault="00EA1ADF">
            <w:pPr>
              <w:pStyle w:val="BodyText"/>
              <w:spacing w:after="0"/>
              <w:rPr>
                <w:rFonts w:ascii="Times New Roman" w:eastAsia="MS Mincho" w:hAnsi="Times New Roman"/>
                <w:sz w:val="22"/>
                <w:szCs w:val="22"/>
                <w:lang w:eastAsia="ja-JP"/>
              </w:rPr>
            </w:pPr>
          </w:p>
        </w:tc>
        <w:tc>
          <w:tcPr>
            <w:tcW w:w="8357" w:type="dxa"/>
          </w:tcPr>
          <w:p w14:paraId="37268F7C"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5D5B664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candidate locations. Hence, we would be supportive of Proposal 1.1-2A if something is to be agreed.</w:t>
            </w:r>
          </w:p>
          <w:p w14:paraId="1670AB82"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7B7066A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would be OK with Proposal 1.1-4E.</w:t>
            </w:r>
          </w:p>
          <w:p w14:paraId="221EF900"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w:t>
            </w:r>
          </w:p>
          <w:p w14:paraId="194330D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ssb-PositionsInBurst 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p>
          <w:p w14:paraId="41B6938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EA1ADF" w14:paraId="43CBCCCD" w14:textId="77777777">
        <w:tc>
          <w:tcPr>
            <w:tcW w:w="1605" w:type="dxa"/>
          </w:tcPr>
          <w:p w14:paraId="520D6CB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anasonic</w:t>
            </w:r>
          </w:p>
        </w:tc>
        <w:tc>
          <w:tcPr>
            <w:tcW w:w="8357" w:type="dxa"/>
          </w:tcPr>
          <w:p w14:paraId="680FA9A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3BEB4B7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 We are OK with Proposal 1. 1-9 for the sake of progress. We share Sharp’s view that it would be better to be a working assumption.</w:t>
            </w:r>
          </w:p>
          <w:p w14:paraId="4CBB2D75" w14:textId="77777777" w:rsidR="00EA1ADF" w:rsidRDefault="00C57B13">
            <w:pPr>
              <w:pStyle w:val="BodyText"/>
              <w:spacing w:after="0"/>
              <w:rPr>
                <w:rFonts w:ascii="Times New Roman" w:hAnsi="Times New Roman"/>
                <w:b/>
                <w:bCs/>
                <w:sz w:val="22"/>
                <w:szCs w:val="22"/>
                <w:lang w:eastAsia="zh-CN"/>
              </w:rPr>
            </w:pPr>
            <w:r>
              <w:rPr>
                <w:rFonts w:ascii="Times New Roman" w:eastAsia="MS Mincho" w:hAnsi="Times New Roman"/>
                <w:sz w:val="22"/>
                <w:szCs w:val="22"/>
                <w:lang w:eastAsia="ja-JP"/>
              </w:rPr>
              <w:t xml:space="preserve">Issue #3) We are OK with Proposal 1.1-4E. </w:t>
            </w:r>
          </w:p>
        </w:tc>
      </w:tr>
      <w:tr w:rsidR="00EA1ADF" w14:paraId="143C41E0" w14:textId="77777777">
        <w:tc>
          <w:tcPr>
            <w:tcW w:w="1605" w:type="dxa"/>
          </w:tcPr>
          <w:p w14:paraId="7C7CB28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56D8FD7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480 and 960 kHz regardless of the number of candidate SSB positions.</w:t>
            </w:r>
          </w:p>
          <w:p w14:paraId="5D81A3B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Proposal 1.1-2B on DBTW for 480 and 960 kHz with 128 candidate SSB positions. </w:t>
            </w:r>
          </w:p>
          <w:p w14:paraId="51726E4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we propose to consider Issue #1 along with Issue #2 and Issue #3:</w:t>
            </w:r>
          </w:p>
          <w:p w14:paraId="2DFCBE75" w14:textId="77777777" w:rsidR="00EA1ADF" w:rsidRDefault="00C57B13">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5423583C" w14:textId="77777777" w:rsidR="00EA1ADF" w:rsidRDefault="00C57B13">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6AFCC571" w14:textId="77777777" w:rsidR="00EA1ADF" w:rsidRDefault="00C57B13">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14:paraId="7E2F837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support Proposal 1.9B.</w:t>
            </w:r>
          </w:p>
          <w:p w14:paraId="7FD3A9DF"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b/>
                <w:bCs/>
                <w:sz w:val="22"/>
                <w:szCs w:val="22"/>
                <w:lang w:eastAsia="ja-JP"/>
              </w:rPr>
              <w:lastRenderedPageBreak/>
              <w:t xml:space="preserve">Issue #3) </w:t>
            </w:r>
            <w:r>
              <w:rPr>
                <w:rFonts w:ascii="Times New Roman" w:eastAsia="MS Mincho" w:hAnsi="Times New Roman"/>
                <w:sz w:val="22"/>
                <w:szCs w:val="22"/>
                <w:lang w:eastAsia="ja-JP"/>
              </w:rPr>
              <w:t>We agree with m</w:t>
            </w:r>
            <w:r>
              <w:rPr>
                <w:rFonts w:ascii="Times New Roman" w:hAnsi="Times New Roman"/>
                <w:sz w:val="22"/>
                <w:szCs w:val="22"/>
                <w:lang w:eastAsia="zh-CN"/>
              </w:rPr>
              <w:t>oderator’s suggestion and support Proposal 1.1-4E.</w:t>
            </w:r>
          </w:p>
          <w:p w14:paraId="7628C60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1541B15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We do not support Proposal 1.1-7B. License regime should be indicated explicitly either through MIB or synch raster.</w:t>
            </w:r>
          </w:p>
        </w:tc>
      </w:tr>
      <w:tr w:rsidR="00EA1ADF" w14:paraId="6BA12FB4" w14:textId="77777777">
        <w:tc>
          <w:tcPr>
            <w:tcW w:w="1605" w:type="dxa"/>
          </w:tcPr>
          <w:p w14:paraId="66B7F2D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357" w:type="dxa"/>
          </w:tcPr>
          <w:p w14:paraId="39ECBC8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strongly support Proposal 1.1-2B. Restricting the number of candidate SSB locations to 64 make the usage of DBTW degraded remarkably. Would it be helpful to try to list the potential changes to support 128 candidate SSB locations, in order to resolve the concern from companies?</w:t>
            </w:r>
          </w:p>
          <w:p w14:paraId="4A08B83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Proposal 1. 1-9B,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be pdcch-ConfigSIB1 instead of controlResourceSetZero. It should be also clarified it’s only 1 bit from that field instead of reinterpreting the whole field. </w:t>
            </w:r>
          </w:p>
          <w:p w14:paraId="4B9012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lang w:eastAsia="zh-CN"/>
              </w:rPr>
              <w:t xml:space="preserve">1 bit from </w:t>
            </w:r>
            <w:r>
              <w:rPr>
                <w:rFonts w:ascii="Times New Roman" w:eastAsia="MS Mincho" w:hAnsi="Times New Roman"/>
                <w:color w:val="7030A0"/>
                <w:sz w:val="22"/>
                <w:szCs w:val="22"/>
                <w:lang w:eastAsia="ja-JP"/>
              </w:rPr>
              <w:t xml:space="preserve">pdcch-ConfigSIB1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131606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“For operation without shared spectrum channel access, a UE expects to be configured with N_SSB^QCL = 64, which implies the DBTW is not applicable”. This sentence also regulates gNB’s configuration on licensed spectrum such that UE doesn’t need to waste their energy to support DBTW in the licensed band. </w:t>
            </w:r>
          </w:p>
          <w:p w14:paraId="0E4D779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14:paraId="4CF199A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EA1ADF" w14:paraId="338B2409" w14:textId="77777777">
        <w:tc>
          <w:tcPr>
            <w:tcW w:w="1605" w:type="dxa"/>
          </w:tcPr>
          <w:p w14:paraId="21AFEC8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357" w:type="dxa"/>
          </w:tcPr>
          <w:p w14:paraId="7511AC5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still believe DBTW is not needed for 480/960 kHz. However, if the group agrees that DBTW is needed, we prefer Proposal 1.1-2A.</w:t>
            </w:r>
          </w:p>
          <w:p w14:paraId="420C7EE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support Proposal 1. 1-9B for the reason that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746C8DD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fine with FL proposal Proposal 1.1-4E</w:t>
            </w:r>
          </w:p>
          <w:p w14:paraId="0389BCC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Proposal 1.1-5C</w:t>
            </w:r>
          </w:p>
          <w:p w14:paraId="561D0D1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Proposal 1.1-7B</w:t>
            </w:r>
          </w:p>
        </w:tc>
      </w:tr>
      <w:tr w:rsidR="00EA1ADF" w14:paraId="51576C90" w14:textId="77777777">
        <w:tc>
          <w:tcPr>
            <w:tcW w:w="1605" w:type="dxa"/>
          </w:tcPr>
          <w:p w14:paraId="7BF24575"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Intel</w:t>
            </w:r>
          </w:p>
        </w:tc>
        <w:tc>
          <w:tcPr>
            <w:tcW w:w="8357" w:type="dxa"/>
          </w:tcPr>
          <w:p w14:paraId="185F91B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2564F44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Working Assumption:</w:t>
            </w:r>
          </w:p>
          <w:p w14:paraId="2CFB9AB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4B6A1E7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411E99F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4E0636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(e.g. Japan).</w:t>
            </w:r>
          </w:p>
          <w:p w14:paraId="5F68CA65" w14:textId="77777777" w:rsidR="00EA1ADF" w:rsidRDefault="00EA1ADF">
            <w:pPr>
              <w:pStyle w:val="BodyText"/>
              <w:spacing w:after="0"/>
              <w:rPr>
                <w:rFonts w:ascii="Times New Roman" w:hAnsi="Times New Roman"/>
                <w:sz w:val="22"/>
                <w:szCs w:val="22"/>
                <w:lang w:eastAsia="zh-CN"/>
              </w:rPr>
            </w:pPr>
          </w:p>
          <w:p w14:paraId="52295D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17F41A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0AB863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5EC1F16B"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Revisit once issue #1 is resolved</w:t>
            </w:r>
          </w:p>
        </w:tc>
      </w:tr>
      <w:tr w:rsidR="00EA1ADF" w14:paraId="2F990D68" w14:textId="77777777">
        <w:tc>
          <w:tcPr>
            <w:tcW w:w="1605" w:type="dxa"/>
          </w:tcPr>
          <w:p w14:paraId="21ECB03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357" w:type="dxa"/>
          </w:tcPr>
          <w:p w14:paraId="1031415E"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4CA571A3" w14:textId="77777777" w:rsidR="00EA1ADF" w:rsidRDefault="00C57B13">
            <w:pPr>
              <w:pStyle w:val="BodyText"/>
              <w:spacing w:after="0"/>
              <w:rPr>
                <w:rFonts w:ascii="Times New Roman" w:eastAsia="MS Mincho" w:hAnsi="Times New Roman"/>
                <w:b/>
                <w:sz w:val="22"/>
                <w:szCs w:val="22"/>
                <w:lang w:eastAsia="ja-JP"/>
              </w:rPr>
            </w:pPr>
            <w:r>
              <w:t xml:space="preserve">To companies that support 1.9 but not support 1.9B: please note that 1.9B says that </w:t>
            </w:r>
            <w:r>
              <w:rPr>
                <w:b/>
                <w:u w:val="single"/>
              </w:rPr>
              <w:t>if</w:t>
            </w:r>
            <w:r>
              <w:t xml:space="preserve"> a bit is available from controlResourceSetZero (or SearchSpaceZero), it should be used and if it is not available, then 1.9B and 1.9 will be identical. We think that agreeing with 1.9 and not agreeing with 1.9-B only means that even if a bit is available from controlResourceSetZero (or SearchSpaceZero), it should not be used and we should directly use the spare bit. We don’t think this would be a preferred solution.</w:t>
            </w:r>
          </w:p>
          <w:p w14:paraId="020566CA" w14:textId="77777777" w:rsidR="00EA1ADF" w:rsidRDefault="00C57B13">
            <w:pPr>
              <w:pStyle w:val="BodyText"/>
              <w:spacing w:after="0"/>
            </w:pPr>
            <w:r>
              <w:t>We think that if a bit from controlResourceSetZero or SearchSpaceZero is available then it should be used and if it is not then we can use the spare bit. Also, w</w:t>
            </w:r>
            <w:r>
              <w:rPr>
                <w:rFonts w:ascii="Times New Roman" w:eastAsia="MS Mincho" w:hAnsi="Times New Roman"/>
                <w:sz w:val="22"/>
                <w:szCs w:val="22"/>
                <w:lang w:eastAsia="ja-JP"/>
              </w:rPr>
              <w:t>e think that since the design of neither “</w:t>
            </w:r>
            <w:r>
              <w:t>monitoring occasions for Type0-PDCCH CSS set” nor “CORESET for Type0-PDCCH search space set” is complete at the moment, the possibility of using one saved bit from SearchSpaceZero should not be ruled out. So, we suggest the following slight modification to 1.9B:</w:t>
            </w:r>
          </w:p>
          <w:p w14:paraId="24450E6E" w14:textId="77777777" w:rsidR="00EA1ADF" w:rsidRDefault="00C57B13">
            <w:pPr>
              <w:pStyle w:val="BodyText"/>
              <w:spacing w:after="0"/>
            </w:pPr>
            <w:r>
              <w:t>@To moderator: We think that Proposal 1.9B is better to be modified as below to make it aligned with the explanation inside the parentheses in the second sub-bullet).</w:t>
            </w:r>
          </w:p>
          <w:p w14:paraId="08474A8A" w14:textId="77777777" w:rsidR="00EA1ADF" w:rsidRDefault="00C57B13">
            <w:pPr>
              <w:rPr>
                <w:b/>
                <w:bCs/>
                <w:sz w:val="22"/>
                <w:szCs w:val="22"/>
              </w:rPr>
            </w:pPr>
            <w:r>
              <w:rPr>
                <w:b/>
                <w:bCs/>
                <w:sz w:val="22"/>
                <w:szCs w:val="22"/>
              </w:rPr>
              <w:t xml:space="preserve">Proposal 1.9B </w:t>
            </w:r>
            <w:r>
              <w:rPr>
                <w:b/>
                <w:bCs/>
                <w:color w:val="FF0000"/>
                <w:sz w:val="22"/>
                <w:szCs w:val="22"/>
              </w:rPr>
              <w:t>(modified)</w:t>
            </w:r>
          </w:p>
          <w:p w14:paraId="3203399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0C45A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7D7610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controlResourceSetZero</w:t>
            </w:r>
            <w:r>
              <w:rPr>
                <w:rFonts w:ascii="Times New Roman" w:hAnsi="Times New Roman"/>
                <w:color w:val="FF0000"/>
                <w:sz w:val="22"/>
                <w:szCs w:val="22"/>
                <w:lang w:eastAsia="zh-CN"/>
              </w:rPr>
              <w:t>/</w:t>
            </w:r>
            <w:r>
              <w:rPr>
                <w:rFonts w:ascii="Times New Roman" w:eastAsia="MS Mincho" w:hAnsi="Times New Roman"/>
                <w:color w:val="FF0000"/>
                <w:sz w:val="22"/>
                <w:szCs w:val="22"/>
                <w:lang w:eastAsia="ja-JP"/>
              </w:rPr>
              <w:t xml:space="preserve"> searchSpaceZero</w:t>
            </w:r>
            <w:r>
              <w:rPr>
                <w:rFonts w:ascii="Times New Roman" w:hAnsi="Times New Roman"/>
                <w:sz w:val="22"/>
                <w:szCs w:val="22"/>
                <w:lang w:eastAsia="zh-CN"/>
              </w:rPr>
              <w:t xml:space="preserve"> (pending CORESET0 or search space design would that it allows for this bit), else, use the spare-bit (not the Msg Extension bit)</w:t>
            </w:r>
          </w:p>
          <w:p w14:paraId="2CB1727A" w14:textId="77777777" w:rsidR="00EA1ADF" w:rsidRDefault="00C57B13">
            <w:pPr>
              <w:pStyle w:val="BodyText"/>
              <w:numPr>
                <w:ilvl w:val="1"/>
                <w:numId w:val="7"/>
              </w:numPr>
              <w:spacing w:after="0"/>
              <w:rPr>
                <w:rFonts w:ascii="Times New Roman" w:eastAsia="MS Mincho" w:hAnsi="Times New Roman"/>
                <w:sz w:val="22"/>
                <w:szCs w:val="22"/>
                <w:lang w:eastAsia="ja-JP"/>
              </w:rPr>
            </w:pPr>
            <w:r>
              <w:rPr>
                <w:rFonts w:ascii="Times New Roman" w:hAnsi="Times New Roman"/>
                <w:sz w:val="22"/>
                <w:szCs w:val="22"/>
                <w:lang w:eastAsia="zh-CN"/>
              </w:rPr>
              <w:t>FFS: if 3 bits are required</w:t>
            </w:r>
          </w:p>
          <w:p w14:paraId="2E81899D"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lastRenderedPageBreak/>
              <w:t xml:space="preserve">Issue 3: </w:t>
            </w:r>
          </w:p>
          <w:p w14:paraId="3A8916F7" w14:textId="77777777" w:rsidR="00EA1ADF" w:rsidRDefault="00C57B13">
            <w:pPr>
              <w:pStyle w:val="NormalWeb"/>
            </w:pPr>
            <w:r>
              <w:t xml:space="preserve">Our strong preference is Proposal 1.1-4D. 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DBTW will be disabled and, to our understanding, removing  the third sub-bullet from </w:t>
            </w:r>
            <w:r>
              <w:t>Proposal 1.1-4D would not make any difference. In any case, we can also live with Proposal 1.1-4E for the sake of progress.</w:t>
            </w:r>
          </w:p>
          <w:p w14:paraId="3842CDC9" w14:textId="77777777" w:rsidR="00EA1ADF" w:rsidRDefault="00C57B13">
            <w:pPr>
              <w:pStyle w:val="NormalWeb"/>
              <w:rPr>
                <w:b/>
              </w:rPr>
            </w:pPr>
            <w:r>
              <w:rPr>
                <w:b/>
              </w:rPr>
              <w:t xml:space="preserve">Issue 4: </w:t>
            </w:r>
          </w:p>
          <w:p w14:paraId="75DD5981" w14:textId="77777777" w:rsidR="00EA1ADF" w:rsidRDefault="00C57B13">
            <w:pPr>
              <w:pStyle w:val="NormalWeb"/>
            </w:pPr>
            <w:r>
              <w:t xml:space="preserve">Our preference is 1.1-5B but we can also accept 1.1-5C at this point for the sake of progress.  </w:t>
            </w:r>
          </w:p>
          <w:p w14:paraId="47BFA0A0" w14:textId="77777777" w:rsidR="00EA1ADF" w:rsidRDefault="00C57B13">
            <w:pPr>
              <w:pStyle w:val="NormalWeb"/>
              <w:rPr>
                <w:rFonts w:eastAsia="MS Mincho"/>
                <w:b/>
                <w:sz w:val="22"/>
                <w:szCs w:val="22"/>
                <w:lang w:eastAsia="ja-JP"/>
              </w:rPr>
            </w:pPr>
            <w:r>
              <w:rPr>
                <w:rFonts w:eastAsia="MS Mincho"/>
                <w:b/>
                <w:sz w:val="22"/>
                <w:szCs w:val="22"/>
                <w:lang w:eastAsia="ja-JP"/>
              </w:rPr>
              <w:t xml:space="preserve">Issue 6: </w:t>
            </w:r>
          </w:p>
          <w:p w14:paraId="1D81F038" w14:textId="77777777" w:rsidR="00EA1ADF" w:rsidRDefault="00C57B13">
            <w:pPr>
              <w:pStyle w:val="NormalWeb"/>
              <w:rPr>
                <w:rFonts w:eastAsia="MS Mincho"/>
                <w:sz w:val="22"/>
                <w:szCs w:val="22"/>
                <w:lang w:eastAsia="ja-JP"/>
              </w:rPr>
            </w:pPr>
            <w:r>
              <w:rPr>
                <w:rFonts w:eastAsia="MS Mincho"/>
                <w:sz w:val="22"/>
                <w:szCs w:val="22"/>
                <w:lang w:eastAsia="ja-JP"/>
              </w:rPr>
              <w:t>We think that it would be a much better progress if companies could agree with Proposal 1.1-7A (brought below) in a more general form than 1.1-7B. We don’t really see either the necessity or a realistic chance to agree on an implicit indication. However, for the sake of progress, we can agree with Proposal 1.1-7B as an intermediate step.</w:t>
            </w:r>
          </w:p>
          <w:p w14:paraId="1CE962DF" w14:textId="77777777" w:rsidR="00EA1ADF" w:rsidRDefault="00C57B13">
            <w:pPr>
              <w:pStyle w:val="Heading6"/>
              <w:outlineLvl w:val="5"/>
              <w:rPr>
                <w:lang w:eastAsia="zh-CN"/>
              </w:rPr>
            </w:pPr>
            <w:r>
              <w:rPr>
                <w:lang w:eastAsia="zh-CN"/>
              </w:rPr>
              <w:t>Proposal 1.1-7A</w:t>
            </w:r>
          </w:p>
          <w:p w14:paraId="4082C64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73FD4D4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78ACBE6"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02BD236E" w14:textId="77777777" w:rsidR="00EA1ADF" w:rsidRDefault="00C57B13">
            <w:pPr>
              <w:pStyle w:val="NormalWeb"/>
              <w:rPr>
                <w:rFonts w:eastAsia="MS Mincho"/>
                <w:b/>
                <w:sz w:val="22"/>
                <w:szCs w:val="22"/>
                <w:lang w:eastAsia="ja-JP"/>
              </w:rPr>
            </w:pPr>
            <w:r>
              <w:rPr>
                <w:rFonts w:eastAsia="MS Mincho"/>
                <w:b/>
                <w:sz w:val="22"/>
                <w:szCs w:val="22"/>
                <w:lang w:eastAsia="ja-JP"/>
              </w:rPr>
              <w:t>Issue 7:</w:t>
            </w:r>
          </w:p>
          <w:p w14:paraId="2D04E384" w14:textId="77777777" w:rsidR="00EA1ADF" w:rsidRDefault="00C57B13">
            <w:pPr>
              <w:pStyle w:val="NormalWeb"/>
              <w:rPr>
                <w:rFonts w:eastAsia="MS Mincho"/>
                <w:sz w:val="22"/>
                <w:szCs w:val="22"/>
                <w:lang w:eastAsia="ja-JP"/>
              </w:rPr>
            </w:pPr>
            <w:r>
              <w:rPr>
                <w:rFonts w:eastAsia="MS Mincho"/>
                <w:sz w:val="22"/>
                <w:szCs w:val="22"/>
                <w:lang w:eastAsia="ja-JP"/>
              </w:rPr>
              <w:t>Support Proposal 1.1-8.</w:t>
            </w:r>
          </w:p>
        </w:tc>
      </w:tr>
      <w:tr w:rsidR="00EA1ADF" w14:paraId="4A759237" w14:textId="77777777">
        <w:tc>
          <w:tcPr>
            <w:tcW w:w="1605" w:type="dxa"/>
          </w:tcPr>
          <w:p w14:paraId="1DA4201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357" w:type="dxa"/>
          </w:tcPr>
          <w:p w14:paraId="3C6F7C2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do not prefer DBTW for 480/960 kHz. However, if the majority agrees that DBTW is needed, we could live with either Proposal 1.1-2A or B.</w:t>
            </w:r>
          </w:p>
          <w:p w14:paraId="1BFBAD2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the Proposal 1.1-9B</w:t>
            </w:r>
          </w:p>
          <w:p w14:paraId="212F879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OK with the Proposal 1.1-4E</w:t>
            </w:r>
          </w:p>
          <w:p w14:paraId="3771897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19B288D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71399E2A" w14:textId="77777777" w:rsidR="00EA1ADF" w:rsidRDefault="00EA1ADF">
            <w:pPr>
              <w:pStyle w:val="BodyText"/>
              <w:spacing w:after="0"/>
              <w:rPr>
                <w:rFonts w:ascii="Times New Roman" w:eastAsia="MS Mincho" w:hAnsi="Times New Roman"/>
                <w:b/>
                <w:sz w:val="22"/>
                <w:szCs w:val="22"/>
                <w:lang w:eastAsia="ja-JP"/>
              </w:rPr>
            </w:pPr>
          </w:p>
        </w:tc>
      </w:tr>
      <w:tr w:rsidR="00EA1ADF" w14:paraId="4D6CDB32" w14:textId="77777777">
        <w:tc>
          <w:tcPr>
            <w:tcW w:w="1605" w:type="dxa"/>
          </w:tcPr>
          <w:p w14:paraId="1B77239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357" w:type="dxa"/>
          </w:tcPr>
          <w:p w14:paraId="449E43DB" w14:textId="77777777" w:rsidR="00EA1ADF" w:rsidRDefault="00C57B13">
            <w:pPr>
              <w:pStyle w:val="NormalWeb"/>
              <w:rPr>
                <w:rFonts w:eastAsia="MS Mincho"/>
                <w:sz w:val="22"/>
                <w:szCs w:val="22"/>
                <w:lang w:eastAsia="ja-JP"/>
              </w:rPr>
            </w:pPr>
            <w:r>
              <w:rPr>
                <w:rFonts w:eastAsia="MS Mincho"/>
                <w:b/>
                <w:sz w:val="22"/>
                <w:szCs w:val="22"/>
                <w:lang w:eastAsia="ja-JP"/>
              </w:rPr>
              <w:t xml:space="preserve">Issue 1:  </w:t>
            </w:r>
            <w:r>
              <w:rPr>
                <w:rFonts w:eastAsia="MS Mincho"/>
                <w:sz w:val="22"/>
                <w:szCs w:val="22"/>
                <w:lang w:eastAsia="ja-JP"/>
              </w:rPr>
              <w:t>We only support 1.1-2B</w:t>
            </w:r>
          </w:p>
          <w:p w14:paraId="069E1223" w14:textId="77777777" w:rsidR="00EA1ADF" w:rsidRDefault="00C57B13">
            <w:pPr>
              <w:pStyle w:val="NormalWeb"/>
              <w:rPr>
                <w:rFonts w:eastAsia="MS Mincho"/>
                <w:sz w:val="22"/>
                <w:szCs w:val="22"/>
                <w:lang w:eastAsia="ja-JP"/>
              </w:rPr>
            </w:pPr>
            <w:r>
              <w:rPr>
                <w:rFonts w:eastAsia="MS Mincho"/>
                <w:b/>
                <w:sz w:val="22"/>
                <w:szCs w:val="22"/>
                <w:lang w:eastAsia="ja-JP"/>
              </w:rPr>
              <w:t xml:space="preserve">Issue 2:  </w:t>
            </w:r>
            <w:r>
              <w:rPr>
                <w:rFonts w:eastAsia="MS Mincho"/>
                <w:sz w:val="22"/>
                <w:szCs w:val="22"/>
                <w:lang w:eastAsia="ja-JP"/>
              </w:rPr>
              <w:t>OK with P1.9</w:t>
            </w:r>
          </w:p>
          <w:p w14:paraId="792A7991" w14:textId="77777777" w:rsidR="00EA1ADF" w:rsidRDefault="00C57B13">
            <w:pPr>
              <w:pStyle w:val="NormalWeb"/>
              <w:rPr>
                <w:rFonts w:eastAsia="MS Mincho"/>
                <w:sz w:val="22"/>
                <w:szCs w:val="22"/>
                <w:lang w:eastAsia="ja-JP"/>
              </w:rPr>
            </w:pPr>
            <w:r>
              <w:rPr>
                <w:rFonts w:eastAsia="MS Mincho"/>
                <w:b/>
                <w:sz w:val="22"/>
                <w:szCs w:val="22"/>
                <w:lang w:eastAsia="ja-JP"/>
              </w:rPr>
              <w:lastRenderedPageBreak/>
              <w:t xml:space="preserve">Issue 3:  </w:t>
            </w:r>
            <w:r>
              <w:rPr>
                <w:rFonts w:eastAsia="MS Mincho"/>
                <w:sz w:val="22"/>
                <w:szCs w:val="22"/>
                <w:lang w:eastAsia="ja-JP"/>
              </w:rPr>
              <w:t>OK with P1.1-4E</w:t>
            </w:r>
          </w:p>
          <w:p w14:paraId="6D8699FF" w14:textId="77777777" w:rsidR="00EA1ADF" w:rsidRDefault="00C57B13">
            <w:pPr>
              <w:pStyle w:val="NormalWeb"/>
              <w:rPr>
                <w:rFonts w:eastAsia="MS Mincho"/>
                <w:sz w:val="22"/>
                <w:szCs w:val="22"/>
                <w:lang w:eastAsia="ja-JP"/>
              </w:rPr>
            </w:pPr>
            <w:r>
              <w:rPr>
                <w:rFonts w:eastAsia="MS Mincho"/>
                <w:b/>
                <w:sz w:val="22"/>
                <w:szCs w:val="22"/>
                <w:lang w:eastAsia="ja-JP"/>
              </w:rPr>
              <w:t xml:space="preserve">Issue 7: </w:t>
            </w:r>
            <w:r>
              <w:rPr>
                <w:rFonts w:eastAsia="MS Mincho"/>
                <w:sz w:val="22"/>
                <w:szCs w:val="22"/>
                <w:lang w:eastAsia="ja-JP"/>
              </w:rPr>
              <w:t>Revisit the issue after #1</w:t>
            </w:r>
          </w:p>
          <w:p w14:paraId="5FCEC23F" w14:textId="77777777" w:rsidR="00EA1ADF" w:rsidRDefault="00EA1ADF">
            <w:pPr>
              <w:pStyle w:val="NormalWeb"/>
              <w:rPr>
                <w:rFonts w:eastAsia="MS Mincho"/>
                <w:sz w:val="22"/>
                <w:szCs w:val="22"/>
                <w:lang w:eastAsia="ja-JP"/>
              </w:rPr>
            </w:pPr>
          </w:p>
          <w:p w14:paraId="19FED969" w14:textId="77777777" w:rsidR="00EA1ADF" w:rsidRDefault="00EA1ADF">
            <w:pPr>
              <w:pStyle w:val="NormalWeb"/>
              <w:rPr>
                <w:rFonts w:eastAsia="MS Mincho"/>
                <w:sz w:val="22"/>
                <w:szCs w:val="22"/>
                <w:lang w:eastAsia="ja-JP"/>
              </w:rPr>
            </w:pPr>
          </w:p>
          <w:p w14:paraId="60E7418C" w14:textId="77777777" w:rsidR="00EA1ADF" w:rsidRDefault="00EA1ADF">
            <w:pPr>
              <w:pStyle w:val="NormalWeb"/>
              <w:rPr>
                <w:rFonts w:eastAsia="MS Mincho"/>
                <w:b/>
                <w:sz w:val="22"/>
                <w:szCs w:val="22"/>
                <w:lang w:eastAsia="ja-JP"/>
              </w:rPr>
            </w:pPr>
          </w:p>
          <w:p w14:paraId="22CA7EBD" w14:textId="77777777" w:rsidR="00EA1ADF" w:rsidRDefault="00EA1ADF">
            <w:pPr>
              <w:pStyle w:val="BodyText"/>
              <w:spacing w:after="0"/>
              <w:rPr>
                <w:rFonts w:ascii="Times New Roman" w:eastAsia="MS Mincho" w:hAnsi="Times New Roman"/>
                <w:sz w:val="22"/>
                <w:szCs w:val="22"/>
                <w:lang w:eastAsia="ja-JP"/>
              </w:rPr>
            </w:pPr>
          </w:p>
        </w:tc>
      </w:tr>
      <w:tr w:rsidR="00EA1ADF" w14:paraId="62AA7EF8" w14:textId="77777777">
        <w:tc>
          <w:tcPr>
            <w:tcW w:w="1605" w:type="dxa"/>
            <w:shd w:val="clear" w:color="auto" w:fill="C5E0B3" w:themeFill="accent6" w:themeFillTint="66"/>
          </w:tcPr>
          <w:p w14:paraId="6421F26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357" w:type="dxa"/>
            <w:shd w:val="clear" w:color="auto" w:fill="C5E0B3" w:themeFill="accent6" w:themeFillTint="66"/>
          </w:tcPr>
          <w:p w14:paraId="055CCF62" w14:textId="77777777" w:rsidR="00EA1ADF" w:rsidRDefault="00C57B13">
            <w:pPr>
              <w:pStyle w:val="NormalWeb"/>
              <w:rPr>
                <w:rFonts w:eastAsia="MS Mincho"/>
                <w:bCs/>
                <w:sz w:val="22"/>
                <w:szCs w:val="22"/>
                <w:lang w:eastAsia="ja-JP"/>
              </w:rPr>
            </w:pPr>
            <w:r>
              <w:rPr>
                <w:rFonts w:eastAsia="MS Mincho"/>
                <w:bCs/>
                <w:sz w:val="22"/>
                <w:szCs w:val="22"/>
                <w:lang w:eastAsia="ja-JP"/>
              </w:rPr>
              <w:t>Added note to Proposal 1.1-7B (creating 1.1-7C) to address Interdigital’s concern. Hopefully, this can address the concerns.</w:t>
            </w:r>
          </w:p>
          <w:p w14:paraId="548C890A" w14:textId="77777777" w:rsidR="00EA1ADF" w:rsidRDefault="00C57B13">
            <w:pPr>
              <w:pStyle w:val="NormalWeb"/>
              <w:rPr>
                <w:rFonts w:eastAsia="MS Mincho"/>
                <w:bCs/>
                <w:sz w:val="22"/>
                <w:szCs w:val="22"/>
                <w:lang w:eastAsia="ja-JP"/>
              </w:rPr>
            </w:pPr>
            <w:r>
              <w:rPr>
                <w:rFonts w:eastAsia="MS Mincho"/>
                <w:bCs/>
                <w:sz w:val="22"/>
                <w:szCs w:val="22"/>
                <w:lang w:eastAsia="ja-JP"/>
              </w:rPr>
              <w:t>There seems to be some concerns on Proposal 1.1-9, please comment if companies are ok to have working assumption for 1.1-9C (minor update of 1.1-9B).</w:t>
            </w:r>
          </w:p>
          <w:p w14:paraId="2E72257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providing different alternatives to 1.1-8 if possible, so that further discussions (possible in next meeting) can be shortened. The different alternative will be captured in 1.1-8A.</w:t>
            </w:r>
          </w:p>
          <w:p w14:paraId="6C132D9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14:paraId="36C946B6" w14:textId="77777777" w:rsidR="00EA1ADF" w:rsidRDefault="00C57B13">
            <w:pPr>
              <w:pStyle w:val="BodyText"/>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179A0022" w14:textId="77777777">
        <w:tc>
          <w:tcPr>
            <w:tcW w:w="1605" w:type="dxa"/>
          </w:tcPr>
          <w:p w14:paraId="41D5DB8B"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Ericsson</w:t>
            </w:r>
          </w:p>
          <w:p w14:paraId="4454291B" w14:textId="77777777" w:rsidR="00EA1ADF" w:rsidRDefault="00EA1ADF">
            <w:pPr>
              <w:pStyle w:val="BodyText"/>
              <w:spacing w:after="0"/>
              <w:rPr>
                <w:rFonts w:ascii="Times New Roman" w:eastAsia="MS Mincho" w:hAnsi="Times New Roman"/>
                <w:szCs w:val="22"/>
                <w:lang w:eastAsia="ja-JP"/>
              </w:rPr>
            </w:pPr>
          </w:p>
          <w:p w14:paraId="6BB9C0D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 xml:space="preserve">rd </w:t>
            </w:r>
            <w:r>
              <w:rPr>
                <w:rFonts w:ascii="Times New Roman" w:eastAsia="MS Mincho" w:hAnsi="Times New Roman"/>
                <w:szCs w:val="22"/>
                <w:lang w:eastAsia="ja-JP"/>
              </w:rPr>
              <w:t>round comments prior to moderator summary of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502784EB" w14:textId="77777777" w:rsidR="00EA1ADF" w:rsidRDefault="00C57B13">
            <w:pPr>
              <w:pStyle w:val="BodyText"/>
              <w:spacing w:after="0"/>
              <w:rPr>
                <w:rFonts w:eastAsia="MS Mincho"/>
                <w:b/>
                <w:szCs w:val="22"/>
                <w:lang w:eastAsia="ja-JP"/>
              </w:rPr>
            </w:pPr>
            <w:r>
              <w:rPr>
                <w:rFonts w:eastAsia="MS Mincho"/>
                <w:b/>
                <w:szCs w:val="22"/>
                <w:lang w:eastAsia="ja-JP"/>
              </w:rPr>
              <w:t>Issue 1</w:t>
            </w:r>
          </w:p>
          <w:p w14:paraId="1723079C"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can support Proposal 1.1-2A, since it allows for common design for 120/480/960. This is a compromise for us since we don’t think that DBTW is needed for any SCS.</w:t>
            </w:r>
          </w:p>
          <w:p w14:paraId="35E7B627" w14:textId="77777777" w:rsidR="00EA1ADF" w:rsidRDefault="00C57B13">
            <w:pPr>
              <w:pStyle w:val="BodyText"/>
              <w:numPr>
                <w:ilvl w:val="0"/>
                <w:numId w:val="20"/>
              </w:numPr>
              <w:spacing w:after="0"/>
              <w:rPr>
                <w:rFonts w:eastAsia="MS Mincho"/>
                <w:b/>
                <w:szCs w:val="22"/>
                <w:lang w:eastAsia="ja-JP"/>
              </w:rPr>
            </w:pPr>
            <w:r>
              <w:rPr>
                <w:rFonts w:eastAsia="MS Mincho"/>
                <w:b/>
                <w:szCs w:val="22"/>
                <w:lang w:eastAsia="ja-JP"/>
              </w:rPr>
              <w:t>Object to Proposal 1.1-2B</w:t>
            </w:r>
          </w:p>
          <w:p w14:paraId="1543BEC7" w14:textId="77777777" w:rsidR="00EA1ADF" w:rsidRDefault="00C57B13">
            <w:pPr>
              <w:pStyle w:val="BodyText"/>
              <w:spacing w:after="0"/>
              <w:rPr>
                <w:rFonts w:eastAsia="MS Mincho"/>
                <w:bCs/>
                <w:szCs w:val="22"/>
                <w:lang w:eastAsia="ja-JP"/>
              </w:rPr>
            </w:pPr>
            <w:r>
              <w:rPr>
                <w:rFonts w:eastAsia="MS Mincho"/>
                <w:bCs/>
                <w:szCs w:val="22"/>
                <w:lang w:eastAsia="ja-JP"/>
              </w:rPr>
              <w:t xml:space="preserve">Having a common design is important from an implementation POV, not just from a specification impact POV. For the solutions on the table, 128 candidate positions requires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14:paraId="62FA8C24" w14:textId="77777777" w:rsidR="00EA1ADF" w:rsidRDefault="00C57B13">
            <w:pPr>
              <w:pStyle w:val="BodyText"/>
              <w:spacing w:after="0"/>
              <w:rPr>
                <w:rFonts w:eastAsia="MS Mincho"/>
                <w:b/>
                <w:szCs w:val="22"/>
                <w:lang w:eastAsia="ja-JP"/>
              </w:rPr>
            </w:pPr>
            <w:r>
              <w:rPr>
                <w:rFonts w:eastAsia="MS Mincho"/>
                <w:b/>
                <w:szCs w:val="22"/>
                <w:lang w:eastAsia="ja-JP"/>
              </w:rPr>
              <w:t>Issue 2</w:t>
            </w:r>
          </w:p>
          <w:p w14:paraId="40DF3598"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Support Proposal 1.1-9</w:t>
            </w:r>
          </w:p>
          <w:p w14:paraId="4E17CD01"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 xml:space="preserve">We can consider Proposal 1.1-9B only under the condition that a common design for all SCSs is supported (see comment in Issue 1 above), i.e., we do </w:t>
            </w:r>
            <w:r>
              <w:rPr>
                <w:rFonts w:eastAsia="MS Mincho"/>
                <w:bCs/>
                <w:szCs w:val="22"/>
                <w:u w:val="single"/>
                <w:lang w:eastAsia="ja-JP"/>
              </w:rPr>
              <w:t>not</w:t>
            </w:r>
            <w:r>
              <w:rPr>
                <w:rFonts w:eastAsia="MS Mincho"/>
                <w:bCs/>
                <w:szCs w:val="22"/>
                <w:lang w:eastAsia="ja-JP"/>
              </w:rPr>
              <w:t xml:space="preserve"> support use of spare bit for 120 and controlResourseSetZero bit for 480/960 since this would require different MIB processing for different SCSs, and there is an implementation burden from this.</w:t>
            </w:r>
          </w:p>
          <w:p w14:paraId="02206F77" w14:textId="77777777" w:rsidR="00EA1ADF" w:rsidRDefault="00C57B13">
            <w:pPr>
              <w:pStyle w:val="BodyText"/>
              <w:spacing w:after="0"/>
              <w:rPr>
                <w:rFonts w:eastAsia="MS Mincho"/>
                <w:b/>
                <w:szCs w:val="22"/>
                <w:lang w:eastAsia="ja-JP"/>
              </w:rPr>
            </w:pPr>
            <w:r>
              <w:rPr>
                <w:rFonts w:eastAsia="MS Mincho"/>
                <w:b/>
                <w:szCs w:val="22"/>
                <w:lang w:eastAsia="ja-JP"/>
              </w:rPr>
              <w:t>Issue 3</w:t>
            </w:r>
          </w:p>
          <w:p w14:paraId="3160E260" w14:textId="77777777" w:rsidR="00EA1ADF" w:rsidRDefault="00C57B13">
            <w:pPr>
              <w:pStyle w:val="BodyText"/>
              <w:numPr>
                <w:ilvl w:val="0"/>
                <w:numId w:val="20"/>
              </w:numPr>
              <w:spacing w:after="0"/>
              <w:rPr>
                <w:rFonts w:eastAsia="MS Mincho"/>
                <w:bCs/>
                <w:szCs w:val="22"/>
                <w:lang w:eastAsia="ja-JP"/>
              </w:rPr>
            </w:pPr>
            <w:r>
              <w:rPr>
                <w:rFonts w:eastAsia="MS Mincho"/>
                <w:b/>
                <w:szCs w:val="22"/>
                <w:lang w:eastAsia="ja-JP"/>
              </w:rPr>
              <w:lastRenderedPageBreak/>
              <w:t>Do not support Proposal 1.1-4E</w:t>
            </w:r>
            <w:r>
              <w:rPr>
                <w:rFonts w:eastAsia="MS Mincho"/>
                <w:bCs/>
                <w:szCs w:val="22"/>
                <w:lang w:eastAsia="ja-JP"/>
              </w:rPr>
              <w:t>. We do not agree to decouple the indication of DBTW on/off from indication of Q (see comments below). They should be agreed together as a package.</w:t>
            </w:r>
          </w:p>
          <w:p w14:paraId="6CD954EA"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support Proposal 1.1-4D</w:t>
            </w:r>
          </w:p>
          <w:p w14:paraId="689B9642"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14:paraId="33E0488E"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Hence the following alternative be discussed to see if it is agreeable to the group:</w:t>
            </w:r>
          </w:p>
          <w:p w14:paraId="3E4C3C9D" w14:textId="77777777" w:rsidR="00EA1ADF" w:rsidRDefault="00C57B13">
            <w:pPr>
              <w:pStyle w:val="BodyText"/>
              <w:numPr>
                <w:ilvl w:val="1"/>
                <w:numId w:val="20"/>
              </w:numPr>
              <w:spacing w:before="0"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0DBE2263" w14:textId="77777777" w:rsidR="00EA1ADF" w:rsidRDefault="00C57B13">
            <w:pPr>
              <w:pStyle w:val="BodyText"/>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 support {16, 32, 64}</w:t>
            </w:r>
          </w:p>
          <w:p w14:paraId="5239F127"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00 indicates DBTW disabled/not supported</w:t>
            </w:r>
          </w:p>
          <w:p w14:paraId="13E5400F"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{16, 32, X} where X if FFS</w:t>
            </w:r>
          </w:p>
          <w:p w14:paraId="5CD73F96" w14:textId="77777777" w:rsidR="00EA1ADF" w:rsidRDefault="00C57B13">
            <w:pPr>
              <w:pStyle w:val="BodyText"/>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trike/>
                <w:color w:val="FF0000"/>
                <w:szCs w:val="20"/>
                <w:lang w:eastAsia="zh-CN"/>
              </w:rPr>
              <w:t>, support {32, 64}</w:t>
            </w:r>
          </w:p>
          <w:p w14:paraId="48AF49EA"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 indicates DBTW disabled/not supported</w:t>
            </w:r>
          </w:p>
          <w:p w14:paraId="07B3697B"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32 </w:t>
            </w:r>
          </w:p>
          <w:p w14:paraId="08E25480" w14:textId="77777777" w:rsidR="00EA1ADF" w:rsidRDefault="00C57B13">
            <w:pPr>
              <w:pStyle w:val="BodyText"/>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6DD06A8B" w14:textId="77777777" w:rsidR="00EA1ADF" w:rsidRDefault="00C57B13">
            <w:pPr>
              <w:pStyle w:val="BodyText"/>
              <w:spacing w:after="0"/>
              <w:rPr>
                <w:rFonts w:eastAsia="MS Mincho"/>
                <w:bCs/>
                <w:szCs w:val="22"/>
                <w:lang w:eastAsia="ja-JP"/>
              </w:rPr>
            </w:pPr>
            <w:r>
              <w:rPr>
                <w:rFonts w:eastAsia="MS Mincho"/>
                <w:bCs/>
                <w:szCs w:val="22"/>
                <w:lang w:eastAsia="ja-JP"/>
              </w:rPr>
              <w:t>Regarding the other proposals:</w:t>
            </w:r>
          </w:p>
          <w:p w14:paraId="6F94519A" w14:textId="77777777" w:rsidR="00EA1ADF" w:rsidRDefault="00C57B13">
            <w:pPr>
              <w:pStyle w:val="BodyText"/>
              <w:spacing w:after="0"/>
              <w:rPr>
                <w:rFonts w:eastAsia="MS Mincho"/>
                <w:bCs/>
                <w:szCs w:val="22"/>
                <w:lang w:eastAsia="ja-JP"/>
              </w:rPr>
            </w:pPr>
            <w:r>
              <w:rPr>
                <w:rFonts w:eastAsia="MS Mincho"/>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14:paraId="280B6B92" w14:textId="77777777" w:rsidR="00EA1ADF" w:rsidRDefault="00C57B13">
            <w:pPr>
              <w:pStyle w:val="BodyText"/>
              <w:spacing w:after="0"/>
              <w:rPr>
                <w:rFonts w:eastAsia="MS Mincho"/>
                <w:bCs/>
                <w:szCs w:val="22"/>
                <w:lang w:eastAsia="ja-JP"/>
              </w:rPr>
            </w:pPr>
            <w:r>
              <w:rPr>
                <w:rFonts w:eastAsia="MS Mincho"/>
                <w:bCs/>
                <w:szCs w:val="22"/>
                <w:lang w:eastAsia="ja-JP"/>
              </w:rPr>
              <w:t>4B doesn't make sense for the same reasons – why should the UE assume DBTW is always used for licensed spectrum?</w:t>
            </w:r>
          </w:p>
          <w:p w14:paraId="592A85CC" w14:textId="77777777" w:rsidR="00EA1ADF" w:rsidRDefault="00C57B13">
            <w:pPr>
              <w:pStyle w:val="BodyText"/>
              <w:spacing w:after="0"/>
              <w:rPr>
                <w:rFonts w:eastAsia="MS Mincho"/>
                <w:bCs/>
                <w:szCs w:val="22"/>
                <w:lang w:eastAsia="ja-JP"/>
              </w:rPr>
            </w:pPr>
            <w:r>
              <w:rPr>
                <w:rFonts w:eastAsia="MS Mincho"/>
                <w:bCs/>
                <w:szCs w:val="22"/>
                <w:lang w:eastAsia="ja-JP"/>
              </w:rPr>
              <w:t>For 4E, we don't agree that the spec will be silent on what Q = 64 means. Prior to receiving SIB1, the UE doesn't know if the gNB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14:paraId="4F5BC112" w14:textId="77777777" w:rsidR="00EA1ADF" w:rsidRDefault="00C57B13">
            <w:pPr>
              <w:pStyle w:val="BodyText"/>
              <w:spacing w:after="0"/>
              <w:rPr>
                <w:rFonts w:eastAsia="MS Mincho"/>
                <w:b/>
                <w:szCs w:val="22"/>
                <w:lang w:eastAsia="ja-JP"/>
              </w:rPr>
            </w:pPr>
            <w:r>
              <w:rPr>
                <w:rFonts w:eastAsia="MS Mincho"/>
                <w:b/>
                <w:szCs w:val="22"/>
                <w:lang w:eastAsia="ja-JP"/>
              </w:rPr>
              <w:t>Issue 4</w:t>
            </w:r>
          </w:p>
          <w:p w14:paraId="0E0AA0D7" w14:textId="77777777" w:rsidR="00EA1ADF" w:rsidRDefault="00C57B13">
            <w:pPr>
              <w:pStyle w:val="BodyText"/>
              <w:spacing w:after="0"/>
              <w:rPr>
                <w:rFonts w:eastAsia="MS Mincho"/>
                <w:bCs/>
                <w:szCs w:val="22"/>
                <w:lang w:eastAsia="ja-JP"/>
              </w:rPr>
            </w:pPr>
            <w:r>
              <w:rPr>
                <w:rFonts w:eastAsia="MS Mincho"/>
                <w:bCs/>
                <w:szCs w:val="22"/>
                <w:lang w:eastAsia="ja-JP"/>
              </w:rPr>
              <w:t>Support Proposal 1.1-5C</w:t>
            </w:r>
          </w:p>
          <w:p w14:paraId="48C90EA7" w14:textId="77777777" w:rsidR="00EA1ADF" w:rsidRDefault="00C57B13">
            <w:pPr>
              <w:pStyle w:val="BodyText"/>
              <w:spacing w:after="0"/>
              <w:rPr>
                <w:rFonts w:eastAsia="MS Mincho"/>
                <w:b/>
                <w:szCs w:val="22"/>
                <w:lang w:eastAsia="ja-JP"/>
              </w:rPr>
            </w:pPr>
            <w:r>
              <w:rPr>
                <w:rFonts w:eastAsia="MS Mincho"/>
                <w:b/>
                <w:szCs w:val="22"/>
                <w:lang w:eastAsia="ja-JP"/>
              </w:rPr>
              <w:t>Issue 5</w:t>
            </w:r>
          </w:p>
          <w:p w14:paraId="6443FF7F" w14:textId="77777777" w:rsidR="00EA1ADF" w:rsidRDefault="00C57B13">
            <w:pPr>
              <w:pStyle w:val="BodyText"/>
              <w:spacing w:after="0"/>
              <w:rPr>
                <w:rFonts w:eastAsia="MS Mincho"/>
                <w:bCs/>
                <w:szCs w:val="22"/>
                <w:lang w:eastAsia="ja-JP"/>
              </w:rPr>
            </w:pPr>
            <w:r>
              <w:rPr>
                <w:rFonts w:eastAsia="MS Mincho"/>
                <w:bCs/>
                <w:szCs w:val="22"/>
                <w:lang w:eastAsia="ja-JP"/>
              </w:rPr>
              <w:t>Fine to defer discussion</w:t>
            </w:r>
          </w:p>
          <w:p w14:paraId="1FAD9B62" w14:textId="77777777" w:rsidR="00EA1ADF" w:rsidRDefault="00C57B13">
            <w:pPr>
              <w:pStyle w:val="BodyText"/>
              <w:spacing w:after="0"/>
              <w:rPr>
                <w:rFonts w:eastAsia="MS Mincho"/>
                <w:b/>
                <w:szCs w:val="22"/>
                <w:lang w:eastAsia="ja-JP"/>
              </w:rPr>
            </w:pPr>
            <w:r>
              <w:rPr>
                <w:rFonts w:eastAsia="MS Mincho"/>
                <w:b/>
                <w:szCs w:val="22"/>
                <w:lang w:eastAsia="ja-JP"/>
              </w:rPr>
              <w:t>Issue 6</w:t>
            </w:r>
          </w:p>
          <w:p w14:paraId="622EB5D2" w14:textId="77777777" w:rsidR="00EA1ADF" w:rsidRDefault="00C57B13">
            <w:pPr>
              <w:pStyle w:val="BodyText"/>
              <w:spacing w:after="0"/>
              <w:rPr>
                <w:rFonts w:eastAsia="MS Mincho"/>
                <w:bCs/>
                <w:szCs w:val="22"/>
                <w:lang w:eastAsia="ja-JP"/>
              </w:rPr>
            </w:pPr>
            <w:r>
              <w:rPr>
                <w:rFonts w:eastAsia="MS Mincho"/>
                <w:bCs/>
                <w:szCs w:val="22"/>
                <w:lang w:eastAsia="ja-JP"/>
              </w:rPr>
              <w:t>Fine with Proposal 1.1-7B.</w:t>
            </w:r>
          </w:p>
          <w:p w14:paraId="35023479" w14:textId="77777777" w:rsidR="00EA1ADF" w:rsidRDefault="00C57B13">
            <w:pPr>
              <w:pStyle w:val="BodyText"/>
              <w:spacing w:after="0"/>
              <w:rPr>
                <w:rFonts w:eastAsia="MS Mincho"/>
                <w:b/>
                <w:szCs w:val="22"/>
                <w:lang w:eastAsia="ja-JP"/>
              </w:rPr>
            </w:pPr>
            <w:r>
              <w:rPr>
                <w:rFonts w:eastAsia="MS Mincho"/>
                <w:b/>
                <w:szCs w:val="22"/>
                <w:lang w:eastAsia="ja-JP"/>
              </w:rPr>
              <w:t>Issue 7</w:t>
            </w:r>
          </w:p>
          <w:p w14:paraId="30A3D11D" w14:textId="77777777" w:rsidR="00EA1ADF" w:rsidRDefault="00C57B13">
            <w:pPr>
              <w:pStyle w:val="NormalWeb"/>
              <w:rPr>
                <w:rFonts w:eastAsia="MS Mincho"/>
                <w:b/>
                <w:sz w:val="22"/>
                <w:szCs w:val="22"/>
                <w:lang w:eastAsia="ja-JP"/>
              </w:rPr>
            </w:pPr>
            <w:r>
              <w:rPr>
                <w:rFonts w:eastAsia="MS Mincho"/>
                <w:bCs/>
                <w:szCs w:val="22"/>
                <w:lang w:eastAsia="ja-JP"/>
              </w:rPr>
              <w:lastRenderedPageBreak/>
              <w:t>We don't support making an agreement on this issue in this meeting. This issue can be deferred until next meeting once more fundamental issues on DBTW are stabilized.</w:t>
            </w:r>
          </w:p>
        </w:tc>
      </w:tr>
      <w:tr w:rsidR="00EA1ADF" w14:paraId="37C8BB34" w14:textId="77777777">
        <w:tc>
          <w:tcPr>
            <w:tcW w:w="1605" w:type="dxa"/>
            <w:shd w:val="clear" w:color="auto" w:fill="C5E0B3" w:themeFill="accent6" w:themeFillTint="66"/>
          </w:tcPr>
          <w:p w14:paraId="0A03CD7B"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Moderator</w:t>
            </w:r>
          </w:p>
        </w:tc>
        <w:tc>
          <w:tcPr>
            <w:tcW w:w="8357" w:type="dxa"/>
            <w:shd w:val="clear" w:color="auto" w:fill="C5E0B3" w:themeFill="accent6" w:themeFillTint="66"/>
          </w:tcPr>
          <w:p w14:paraId="4EEE92D7" w14:textId="77777777" w:rsidR="00EA1ADF" w:rsidRDefault="00C57B13">
            <w:pPr>
              <w:pStyle w:val="BodyText"/>
              <w:spacing w:after="0"/>
              <w:rPr>
                <w:rFonts w:eastAsia="MS Mincho"/>
                <w:bCs/>
                <w:szCs w:val="22"/>
                <w:lang w:eastAsia="ja-JP"/>
              </w:rPr>
            </w:pPr>
            <w:r>
              <w:rPr>
                <w:rFonts w:eastAsia="MS Mincho"/>
                <w:bCs/>
                <w:szCs w:val="22"/>
                <w:lang w:eastAsia="ja-JP"/>
              </w:rPr>
              <w:t>Added Proposal 1.1-9D based on Ericsson’s comment.</w:t>
            </w:r>
          </w:p>
          <w:p w14:paraId="318433EC" w14:textId="77777777" w:rsidR="00EA1ADF" w:rsidRDefault="00C57B13">
            <w:pPr>
              <w:pStyle w:val="BodyText"/>
              <w:spacing w:after="0"/>
              <w:rPr>
                <w:rFonts w:eastAsia="MS Mincho"/>
                <w:bCs/>
                <w:szCs w:val="22"/>
                <w:lang w:eastAsia="ja-JP"/>
              </w:rPr>
            </w:pPr>
            <w:r>
              <w:rPr>
                <w:rFonts w:eastAsia="MS Mincho"/>
                <w:bCs/>
                <w:szCs w:val="22"/>
                <w:lang w:eastAsia="ja-JP"/>
              </w:rPr>
              <w:t>Added Proposal 1.1-4F based on Ericsson’s comments. While note sure whether companies would be ok with 1.1-4F (based on previous comments), I’ve added the proposal so that companies can reference for discussion.</w:t>
            </w:r>
          </w:p>
        </w:tc>
      </w:tr>
      <w:tr w:rsidR="00EA1ADF" w14:paraId="6E60523C" w14:textId="77777777">
        <w:tc>
          <w:tcPr>
            <w:tcW w:w="1605" w:type="dxa"/>
          </w:tcPr>
          <w:p w14:paraId="2AC284E5"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03711837"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(2</w:t>
            </w:r>
            <w:r>
              <w:rPr>
                <w:rFonts w:ascii="Times New Roman" w:eastAsia="MS Mincho" w:hAnsi="Times New Roman"/>
                <w:szCs w:val="22"/>
                <w:vertAlign w:val="superscript"/>
                <w:lang w:eastAsia="ja-JP"/>
              </w:rPr>
              <w:t>nd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24BAB35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Thank moderator for the note capturing our comments and we response with more details as follows.</w:t>
            </w:r>
          </w:p>
          <w:p w14:paraId="297F2E1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it is commonly understood that there is limited number of MIB payload bits for Q indication (e.g., probably 1 bit at the end) and if possible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gNB transmits SSBs. UE makes the QCL assumption considering Q  = 16 when UE is indicated with “1”. For Case 3 where the practical Q value used by gNB is </w:t>
            </w:r>
            <w:r>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Pr>
                <w:rFonts w:ascii="Times New Roman" w:hAnsi="Times New Roman"/>
                <w:sz w:val="22"/>
                <w:szCs w:val="22"/>
                <w:highlight w:val="yellow"/>
                <w:lang w:eastAsia="zh-CN"/>
              </w:rPr>
              <w:t>Q = 16</w:t>
            </w:r>
            <w:r>
              <w:rPr>
                <w:rFonts w:ascii="Times New Roman" w:hAnsi="Times New Roman"/>
                <w:sz w:val="22"/>
                <w:szCs w:val="22"/>
                <w:lang w:eastAsia="zh-CN"/>
              </w:rPr>
              <w:t>, PDCCH blind decoding load is increased but the procedure works. Hence, this method could be a potential solution that enables indicating three Q values with 1 MIB bit.</w:t>
            </w:r>
          </w:p>
          <w:p w14:paraId="0F18944F"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817"/>
              <w:gridCol w:w="2153"/>
              <w:gridCol w:w="1944"/>
              <w:gridCol w:w="2217"/>
            </w:tblGrid>
            <w:tr w:rsidR="00EA1ADF" w14:paraId="23206FDC" w14:textId="77777777">
              <w:tc>
                <w:tcPr>
                  <w:tcW w:w="2297" w:type="dxa"/>
                  <w:tcBorders>
                    <w:top w:val="single" w:sz="4" w:space="0" w:color="auto"/>
                    <w:left w:val="single" w:sz="4" w:space="0" w:color="auto"/>
                    <w:bottom w:val="single" w:sz="4" w:space="0" w:color="auto"/>
                    <w:right w:val="single" w:sz="4" w:space="0" w:color="auto"/>
                  </w:tcBorders>
                </w:tcPr>
                <w:p w14:paraId="3CFE4DA7" w14:textId="77777777" w:rsidR="00EA1ADF" w:rsidRDefault="00EA1ADF">
                  <w:pPr>
                    <w:pStyle w:val="BodyText"/>
                    <w:spacing w:after="0"/>
                    <w:rPr>
                      <w:rFonts w:ascii="Times New Roman" w:eastAsia="MS Mincho"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tcPr>
                <w:p w14:paraId="02F5C6E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bit indication for Q</w:t>
                  </w:r>
                </w:p>
              </w:tc>
              <w:tc>
                <w:tcPr>
                  <w:tcW w:w="2454" w:type="dxa"/>
                  <w:tcBorders>
                    <w:top w:val="single" w:sz="4" w:space="0" w:color="auto"/>
                    <w:left w:val="single" w:sz="4" w:space="0" w:color="auto"/>
                    <w:bottom w:val="single" w:sz="4" w:space="0" w:color="auto"/>
                    <w:right w:val="single" w:sz="4" w:space="0" w:color="auto"/>
                  </w:tcBorders>
                </w:tcPr>
                <w:p w14:paraId="29DD41F9" w14:textId="77777777" w:rsidR="00EA1ADF" w:rsidRDefault="00C91AE6">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eastAsia="MS Mincho"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tcPr>
                <w:p w14:paraId="2838B91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w:t>
                  </w:r>
                </w:p>
              </w:tc>
            </w:tr>
            <w:tr w:rsidR="00EA1ADF" w14:paraId="4F03DD99" w14:textId="77777777">
              <w:tc>
                <w:tcPr>
                  <w:tcW w:w="2297" w:type="dxa"/>
                  <w:tcBorders>
                    <w:top w:val="single" w:sz="4" w:space="0" w:color="auto"/>
                    <w:left w:val="single" w:sz="4" w:space="0" w:color="auto"/>
                    <w:bottom w:val="single" w:sz="4" w:space="0" w:color="auto"/>
                    <w:right w:val="single" w:sz="4" w:space="0" w:color="auto"/>
                  </w:tcBorders>
                </w:tcPr>
                <w:p w14:paraId="2E70049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tcPr>
                <w:p w14:paraId="1A6DF5F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tcPr>
                <w:p w14:paraId="0782EDE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tcPr>
                <w:p w14:paraId="44ECE46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EA1ADF" w14:paraId="6AFF67F0" w14:textId="77777777">
              <w:tc>
                <w:tcPr>
                  <w:tcW w:w="2297" w:type="dxa"/>
                  <w:tcBorders>
                    <w:top w:val="single" w:sz="4" w:space="0" w:color="auto"/>
                    <w:left w:val="single" w:sz="4" w:space="0" w:color="auto"/>
                    <w:bottom w:val="single" w:sz="4" w:space="0" w:color="auto"/>
                    <w:right w:val="single" w:sz="4" w:space="0" w:color="auto"/>
                  </w:tcBorders>
                </w:tcPr>
                <w:p w14:paraId="625912A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tcPr>
                <w:p w14:paraId="0E2E0D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tcPr>
                <w:p w14:paraId="17B69665" w14:textId="77777777" w:rsidR="00EA1ADF" w:rsidRDefault="00C57B13">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tcPr>
                <w:p w14:paraId="52B453CB" w14:textId="77777777" w:rsidR="00EA1ADF" w:rsidRDefault="00C57B13">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r>
            <w:tr w:rsidR="00EA1ADF" w14:paraId="5AC16FAC" w14:textId="77777777">
              <w:tc>
                <w:tcPr>
                  <w:tcW w:w="2297" w:type="dxa"/>
                  <w:tcBorders>
                    <w:top w:val="single" w:sz="4" w:space="0" w:color="auto"/>
                    <w:left w:val="single" w:sz="4" w:space="0" w:color="auto"/>
                    <w:bottom w:val="single" w:sz="4" w:space="0" w:color="auto"/>
                    <w:right w:val="single" w:sz="4" w:space="0" w:color="auto"/>
                  </w:tcBorders>
                </w:tcPr>
                <w:p w14:paraId="6343502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tcPr>
                <w:p w14:paraId="2867E76E" w14:textId="77777777" w:rsidR="00EA1ADF" w:rsidRDefault="00EA1ADF">
                  <w:pPr>
                    <w:overflowPunct/>
                    <w:autoSpaceDE/>
                    <w:autoSpaceDN/>
                    <w:adjustRightInd/>
                    <w:spacing w:before="0" w:after="0"/>
                    <w:rPr>
                      <w:rFonts w:eastAsia="MS Mincho"/>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tcPr>
                <w:p w14:paraId="35261DF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tcPr>
                <w:p w14:paraId="1258264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49E5F951" w14:textId="77777777" w:rsidR="00EA1ADF" w:rsidRDefault="00EA1ADF">
            <w:pPr>
              <w:pStyle w:val="BodyText"/>
              <w:spacing w:after="0"/>
              <w:rPr>
                <w:rFonts w:eastAsia="MS Mincho"/>
                <w:b/>
                <w:szCs w:val="22"/>
                <w:lang w:eastAsia="ja-JP"/>
              </w:rPr>
            </w:pPr>
          </w:p>
          <w:p w14:paraId="169A7E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would like to see whether it is possible to keep the possibility of further improvement based on Proposal 1.1-4E with the following modifications (could also be applied to other proposal variants):</w:t>
            </w:r>
          </w:p>
          <w:p w14:paraId="3FF2F74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705E47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819A7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3B4E155C" w14:textId="77777777" w:rsidR="00EA1ADF" w:rsidRDefault="00C57B13">
            <w:pPr>
              <w:pStyle w:val="BodyText"/>
              <w:numPr>
                <w:ilvl w:val="2"/>
                <w:numId w:val="7"/>
              </w:numPr>
              <w:spacing w:after="0"/>
              <w:rPr>
                <w:rFonts w:ascii="Times New Roman" w:hAnsi="Times New Roman"/>
                <w:color w:val="FF0000"/>
                <w:sz w:val="22"/>
                <w:szCs w:val="22"/>
                <w:lang w:eastAsia="zh-CN"/>
              </w:rPr>
            </w:pPr>
            <w:r>
              <w:rPr>
                <w:rFonts w:ascii="Times New Roman" w:eastAsia="MS Mincho" w:hAnsi="Times New Roman" w:hint="eastAsia"/>
                <w:color w:val="FF0000"/>
                <w:sz w:val="22"/>
                <w:szCs w:val="22"/>
                <w:lang w:eastAsia="ja-JP"/>
              </w:rPr>
              <w:t>F</w:t>
            </w:r>
            <w:r>
              <w:rPr>
                <w:rFonts w:ascii="Times New Roman" w:eastAsia="MS Mincho"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Pr>
                <w:rFonts w:ascii="Times New Roman" w:eastAsia="MS Mincho" w:hAnsi="Times New Roman"/>
                <w:color w:val="FF0000"/>
                <w:sz w:val="22"/>
                <w:szCs w:val="22"/>
                <w:lang w:eastAsia="ja-JP"/>
              </w:rPr>
              <w:t xml:space="preserve"> values, e.g., {16, 32, 64}</w:t>
            </w:r>
          </w:p>
          <w:p w14:paraId="3D9647B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949CA10" w14:textId="77777777" w:rsidR="00EA1ADF" w:rsidRDefault="00EA1ADF">
            <w:pPr>
              <w:pStyle w:val="BodyText"/>
              <w:spacing w:after="0"/>
              <w:rPr>
                <w:rFonts w:eastAsia="MS Mincho"/>
                <w:b/>
                <w:szCs w:val="22"/>
                <w:lang w:eastAsia="ja-JP"/>
              </w:rPr>
            </w:pPr>
          </w:p>
          <w:p w14:paraId="2ED9A374" w14:textId="77777777" w:rsidR="00EA1ADF" w:rsidRDefault="00EA1ADF">
            <w:pPr>
              <w:pStyle w:val="BodyText"/>
              <w:spacing w:after="0"/>
              <w:rPr>
                <w:rFonts w:eastAsia="MS Mincho"/>
                <w:b/>
                <w:szCs w:val="22"/>
                <w:lang w:eastAsia="ja-JP"/>
              </w:rPr>
            </w:pPr>
          </w:p>
        </w:tc>
      </w:tr>
      <w:tr w:rsidR="00EA1ADF" w14:paraId="7BB54B6F" w14:textId="77777777">
        <w:trPr>
          <w:trHeight w:val="2425"/>
        </w:trPr>
        <w:tc>
          <w:tcPr>
            <w:tcW w:w="1605" w:type="dxa"/>
          </w:tcPr>
          <w:p w14:paraId="003FB160"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lastRenderedPageBreak/>
              <w:t>D</w:t>
            </w:r>
            <w:r>
              <w:rPr>
                <w:rFonts w:ascii="Times New Roman" w:eastAsia="MS Mincho" w:hAnsi="Times New Roman"/>
                <w:szCs w:val="22"/>
                <w:lang w:eastAsia="ja-JP"/>
              </w:rPr>
              <w:t>OCOMO_v068</w:t>
            </w:r>
          </w:p>
        </w:tc>
        <w:tc>
          <w:tcPr>
            <w:tcW w:w="8357" w:type="dxa"/>
          </w:tcPr>
          <w:p w14:paraId="268460C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Indication of DBTW and values of Q:</w:t>
            </w:r>
          </w:p>
          <w:p w14:paraId="3F8289C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confused with Sharp’s update. Our understanding is that Sharp is proposing “it should be possible to have 32 SSB beams while UE assumes Q=16”. We agree it may work, but even in this case two variants of Q (i.e. {16, 64}) seem sufficient. Why do we need to further consider “methods to </w:t>
            </w:r>
            <w:r>
              <w:rPr>
                <w:rFonts w:ascii="Times New Roman" w:eastAsia="MS Mincho" w:hAnsi="Times New Roman"/>
                <w:i/>
                <w:iCs/>
                <w:sz w:val="22"/>
                <w:szCs w:val="22"/>
                <w:u w:val="single"/>
                <w:lang w:eastAsia="ja-JP"/>
              </w:rPr>
              <w:t>indicate</w:t>
            </w:r>
            <w:r>
              <w:rPr>
                <w:rFonts w:ascii="Times New Roman" w:eastAsia="MS Mincho" w:hAnsi="Times New Roman"/>
                <w:sz w:val="22"/>
                <w:szCs w:val="22"/>
                <w:lang w:eastAsia="ja-JP"/>
              </w:rPr>
              <w:t xml:space="preserve"> more Q”? Or would Sharp be proposing {16, 64} instead of {32, 64}?</w:t>
            </w:r>
          </w:p>
          <w:p w14:paraId="0DEBFEA5" w14:textId="77777777" w:rsidR="00EA1ADF" w:rsidRDefault="00C57B13">
            <w:pPr>
              <w:pStyle w:val="BodyText"/>
              <w:spacing w:after="0"/>
              <w:rPr>
                <w:ins w:id="8" w:author="Naoya Shibaike" w:date="2021-10-18T12:49:00Z"/>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the actual number of SSB beams is up to implementation. If gNB sends SSB beams more than Q value, UE may consider different SSB beams as QCLed type D. If gNB sends SSB beams less than Q value, UE may consider SSB beams QCLed as different beams. Both have its pros and cons, similar impacts somehow. Thus the Q value selection should follow how much likely the number of actual SSB beams would be. We prefer 32 than 16 as 16 could be too small considering higher frequency basically requires narrower beams (i.e. more number of SSB beams). </w:t>
            </w:r>
          </w:p>
          <w:p w14:paraId="3194BCA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ssb-PositionsInBurst in SIB1</w:t>
            </w:r>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w:t>
            </w:r>
          </w:p>
          <w:p w14:paraId="321571A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it needs further discussions. </w:t>
            </w:r>
          </w:p>
        </w:tc>
      </w:tr>
      <w:tr w:rsidR="00EA1ADF" w14:paraId="642A0479" w14:textId="77777777">
        <w:tc>
          <w:tcPr>
            <w:tcW w:w="1605" w:type="dxa"/>
          </w:tcPr>
          <w:p w14:paraId="751BDDA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357" w:type="dxa"/>
          </w:tcPr>
          <w:p w14:paraId="49125084"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5EA7A880" w14:textId="77777777" w:rsidR="00EA1ADF" w:rsidRDefault="00C57B13">
            <w:pPr>
              <w:pStyle w:val="Heading6"/>
              <w:outlineLvl w:val="5"/>
              <w:rPr>
                <w:lang w:eastAsia="zh-CN"/>
              </w:rPr>
            </w:pPr>
            <w:r>
              <w:rPr>
                <w:lang w:eastAsia="zh-CN"/>
              </w:rPr>
              <w:t>Support Proposal 1.1-9C.</w:t>
            </w:r>
          </w:p>
          <w:p w14:paraId="60F81A74" w14:textId="77777777" w:rsidR="00EA1ADF" w:rsidRDefault="00C57B13">
            <w:pPr>
              <w:rPr>
                <w:rFonts w:ascii="Arial" w:hAnsi="Arial"/>
                <w:lang w:val="en-GB" w:eastAsia="zh-CN"/>
              </w:rPr>
            </w:pPr>
            <w:r>
              <w:rPr>
                <w:rFonts w:ascii="Arial" w:hAnsi="Arial"/>
                <w:lang w:val="en-GB" w:eastAsia="zh-CN"/>
              </w:rPr>
              <w:t>Can live with Proposal 1.1-9D with the following further clarification</w:t>
            </w:r>
          </w:p>
          <w:p w14:paraId="291BB9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27B4736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0BCD0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69E3989" w14:textId="77777777" w:rsidR="00EA1ADF" w:rsidRDefault="00C57B13">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2F1241EB" w14:textId="77777777" w:rsidR="00EA1ADF" w:rsidRDefault="00C57B13">
            <w:pPr>
              <w:pStyle w:val="PL"/>
              <w:numPr>
                <w:ilvl w:val="3"/>
                <w:numId w:val="7"/>
              </w:numPr>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controlResourceSetZero (searchSpaceZero) for 120 kHz and   searchSpaceZero (controlResourceSetZero) for 480/960 kHz is not precluded          </w:t>
            </w:r>
          </w:p>
          <w:p w14:paraId="6A77A5AB" w14:textId="77777777" w:rsidR="00EA1ADF" w:rsidRDefault="00C57B13">
            <w:pPr>
              <w:pStyle w:val="PL"/>
              <w:numPr>
                <w:ilvl w:val="1"/>
                <w:numId w:val="7"/>
              </w:numPr>
              <w:rPr>
                <w:rFonts w:ascii="Times New Roman" w:hAnsi="Times New Roman"/>
                <w:sz w:val="22"/>
                <w:szCs w:val="22"/>
                <w:lang w:eastAsia="zh-CN"/>
              </w:rPr>
            </w:pPr>
            <w:r>
              <w:rPr>
                <w:rFonts w:ascii="Times New Roman" w:hAnsi="Times New Roman"/>
                <w:sz w:val="22"/>
                <w:szCs w:val="22"/>
                <w:lang w:eastAsia="zh-CN"/>
              </w:rPr>
              <w:t>FFS: if 3 bits are required</w:t>
            </w:r>
          </w:p>
          <w:p w14:paraId="0B1B6E09" w14:textId="77777777" w:rsidR="00EA1ADF" w:rsidRDefault="00EA1ADF">
            <w:pPr>
              <w:pStyle w:val="BodyText"/>
              <w:spacing w:after="0"/>
              <w:rPr>
                <w:rFonts w:ascii="Times New Roman" w:eastAsia="MS Mincho" w:hAnsi="Times New Roman"/>
                <w:b/>
                <w:sz w:val="22"/>
                <w:szCs w:val="22"/>
                <w:lang w:eastAsia="ja-JP"/>
              </w:rPr>
            </w:pPr>
          </w:p>
          <w:p w14:paraId="36590BBD"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11241B8B" w14:textId="77777777" w:rsidR="00EA1ADF" w:rsidRDefault="00C57B13">
            <w:pPr>
              <w:pStyle w:val="NormalWeb"/>
            </w:pPr>
            <w:r>
              <w:t xml:space="preserve">Our strong preference is </w:t>
            </w:r>
            <w:r>
              <w:rPr>
                <w:b/>
              </w:rPr>
              <w:t>Proposal 1.1-4D</w:t>
            </w:r>
            <w:r>
              <w:t xml:space="preserve">. </w:t>
            </w:r>
          </w:p>
          <w:p w14:paraId="31415AB8" w14:textId="77777777" w:rsidR="00EA1ADF" w:rsidRDefault="00C57B13">
            <w:pPr>
              <w:pStyle w:val="NormalWeb"/>
            </w:pPr>
            <w:r>
              <w:lastRenderedPageBreak/>
              <w:t xml:space="preserve">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w:t>
            </w:r>
            <w:r>
              <w:t>DBTW would be disabled and, to our understanding, removing  the third sub-bullet from Proposal 1.1-4D would not make any difference. In any case, we can also live with Proposal 1.1-4E for the sake of progress.</w:t>
            </w:r>
          </w:p>
          <w:p w14:paraId="334219AA" w14:textId="77777777" w:rsidR="00EA1ADF" w:rsidRDefault="00C57B13">
            <w:pPr>
              <w:pStyle w:val="NormalWeb"/>
            </w:pPr>
            <w:r>
              <w:t xml:space="preserve">We don’t understand the purpose of Proposal 1.1-4F and cannot support it. According to WA, number of candidate SSBs 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 {16, 32, X} then it also “implicitly” indicate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has to be discussed,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14:paraId="09DF59EA" w14:textId="77777777" w:rsidR="00EA1ADF" w:rsidRDefault="00C57B13">
            <w:pPr>
              <w:pStyle w:val="NormalWeb"/>
              <w:rPr>
                <w:rFonts w:eastAsia="MS Mincho"/>
                <w:b/>
                <w:sz w:val="22"/>
                <w:szCs w:val="22"/>
                <w:lang w:eastAsia="ja-JP"/>
              </w:rPr>
            </w:pPr>
            <w:r>
              <w:rPr>
                <w:rFonts w:eastAsia="MS Mincho"/>
                <w:b/>
                <w:sz w:val="22"/>
                <w:szCs w:val="22"/>
                <w:lang w:eastAsia="ja-JP"/>
              </w:rPr>
              <w:t xml:space="preserve">Issue 6: </w:t>
            </w:r>
          </w:p>
          <w:p w14:paraId="5889209A" w14:textId="77777777" w:rsidR="00EA1ADF" w:rsidRDefault="00C57B13">
            <w:pPr>
              <w:pStyle w:val="NormalWeb"/>
              <w:rPr>
                <w:sz w:val="22"/>
                <w:szCs w:val="22"/>
                <w:lang w:eastAsia="zh-CN"/>
              </w:rPr>
            </w:pPr>
            <w:r>
              <w:rPr>
                <w:rFonts w:eastAsia="MS Mincho"/>
                <w:sz w:val="22"/>
                <w:szCs w:val="22"/>
                <w:lang w:eastAsia="ja-JP"/>
              </w:rPr>
              <w:t xml:space="preserve">Still our strong preference is 1.1-7A. If it is not agreeable, we can live with 1.1-7B as long as it is the common understanding that this does not automatically mean that </w:t>
            </w:r>
            <w:r>
              <w:rPr>
                <w:sz w:val="22"/>
                <w:szCs w:val="22"/>
                <w:lang w:eastAsia="zh-CN"/>
              </w:rPr>
              <w:t xml:space="preserve">licensed and unlicensed or LBT/No-LBT is implicitly indicated in MIB or PBCH payload. We can also live with 1.1-7C with this </w:t>
            </w:r>
            <w:r>
              <w:rPr>
                <w:sz w:val="22"/>
                <w:szCs w:val="22"/>
                <w:highlight w:val="yellow"/>
                <w:lang w:eastAsia="zh-CN"/>
              </w:rPr>
              <w:t>change</w:t>
            </w:r>
            <w:r>
              <w:rPr>
                <w:sz w:val="22"/>
                <w:szCs w:val="22"/>
                <w:lang w:eastAsia="zh-CN"/>
              </w:rPr>
              <w:t>:</w:t>
            </w:r>
          </w:p>
          <w:p w14:paraId="1FB48F6F" w14:textId="77777777" w:rsidR="00EA1ADF" w:rsidRDefault="00C57B13">
            <w:pPr>
              <w:pStyle w:val="Heading6"/>
              <w:outlineLvl w:val="5"/>
              <w:rPr>
                <w:lang w:eastAsia="zh-CN"/>
              </w:rPr>
            </w:pPr>
            <w:r>
              <w:rPr>
                <w:lang w:eastAsia="zh-CN"/>
              </w:rPr>
              <w:t>Proposal 1.1-7C</w:t>
            </w:r>
          </w:p>
          <w:p w14:paraId="6CEF66D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7495E49"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strike/>
                <w:color w:val="C00000"/>
                <w:sz w:val="22"/>
                <w:szCs w:val="22"/>
                <w:u w:val="single"/>
                <w:lang w:eastAsia="zh-CN"/>
              </w:rPr>
              <w:t>Note:</w:t>
            </w:r>
            <w:r>
              <w:rPr>
                <w:rFonts w:ascii="Times New Roman" w:hAnsi="Times New Roman"/>
                <w:color w:val="C00000"/>
                <w:sz w:val="22"/>
                <w:szCs w:val="22"/>
                <w:u w:val="single"/>
                <w:lang w:eastAsia="zh-CN"/>
              </w:rPr>
              <w:t xml:space="preserve"> </w:t>
            </w:r>
            <w:r>
              <w:rPr>
                <w:rFonts w:ascii="Times New Roman" w:hAnsi="Times New Roman"/>
                <w:color w:val="C00000"/>
                <w:sz w:val="22"/>
                <w:szCs w:val="22"/>
                <w:highlight w:val="yellow"/>
                <w:u w:val="single"/>
                <w:lang w:eastAsia="zh-CN"/>
              </w:rPr>
              <w:t>FFS: Whether or not to indicate</w:t>
            </w:r>
            <w:r>
              <w:rPr>
                <w:rFonts w:ascii="Times New Roman" w:hAnsi="Times New Roman"/>
                <w:color w:val="C00000"/>
                <w:sz w:val="22"/>
                <w:szCs w:val="22"/>
                <w:u w:val="single"/>
                <w:lang w:eastAsia="zh-CN"/>
              </w:rPr>
              <w:t xml:space="preserve"> </w:t>
            </w:r>
            <w:r>
              <w:rPr>
                <w:rFonts w:ascii="Times New Roman" w:hAnsi="Times New Roman"/>
                <w:strike/>
                <w:color w:val="C00000"/>
                <w:sz w:val="22"/>
                <w:szCs w:val="22"/>
                <w:u w:val="single"/>
                <w:lang w:eastAsia="zh-CN"/>
              </w:rPr>
              <w:t>Indication of</w:t>
            </w:r>
            <w:r>
              <w:rPr>
                <w:rFonts w:ascii="Times New Roman" w:hAnsi="Times New Roman"/>
                <w:color w:val="C00000"/>
                <w:sz w:val="22"/>
                <w:szCs w:val="22"/>
                <w:u w:val="single"/>
                <w:lang w:eastAsia="zh-CN"/>
              </w:rPr>
              <w:t xml:space="preserve"> licensed regime by different synchronization raster entries </w:t>
            </w:r>
            <w:r>
              <w:rPr>
                <w:rFonts w:ascii="Times New Roman" w:hAnsi="Times New Roman"/>
                <w:strike/>
                <w:color w:val="C00000"/>
                <w:sz w:val="22"/>
                <w:szCs w:val="22"/>
                <w:u w:val="single"/>
                <w:lang w:eastAsia="zh-CN"/>
              </w:rPr>
              <w:t>it not precluded</w:t>
            </w:r>
            <w:r>
              <w:rPr>
                <w:rFonts w:ascii="Times New Roman" w:hAnsi="Times New Roman"/>
                <w:color w:val="C00000"/>
                <w:sz w:val="22"/>
                <w:szCs w:val="22"/>
                <w:u w:val="single"/>
                <w:lang w:eastAsia="zh-CN"/>
              </w:rPr>
              <w:t>.</w:t>
            </w:r>
          </w:p>
          <w:p w14:paraId="14B2ED1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2F3D50C9" w14:textId="77777777" w:rsidR="00EA1ADF" w:rsidRDefault="00C57B13">
            <w:pPr>
              <w:pStyle w:val="NormalWeb"/>
              <w:rPr>
                <w:rFonts w:eastAsia="MS Mincho"/>
                <w:b/>
                <w:sz w:val="22"/>
                <w:szCs w:val="22"/>
                <w:lang w:eastAsia="ja-JP"/>
              </w:rPr>
            </w:pPr>
            <w:r>
              <w:rPr>
                <w:rFonts w:eastAsia="MS Mincho"/>
                <w:b/>
                <w:sz w:val="22"/>
                <w:szCs w:val="22"/>
                <w:lang w:eastAsia="ja-JP"/>
              </w:rPr>
              <w:t>Issue 7:</w:t>
            </w:r>
          </w:p>
          <w:p w14:paraId="5E50FDEB" w14:textId="77777777" w:rsidR="00EA1ADF" w:rsidRDefault="00C57B13">
            <w:pPr>
              <w:pStyle w:val="NormalWeb"/>
              <w:rPr>
                <w:rFonts w:eastAsia="MS Mincho"/>
                <w:sz w:val="22"/>
                <w:szCs w:val="22"/>
                <w:lang w:eastAsia="ja-JP"/>
              </w:rPr>
            </w:pPr>
            <w:r>
              <w:rPr>
                <w:rFonts w:eastAsia="MS Mincho"/>
                <w:sz w:val="22"/>
                <w:szCs w:val="22"/>
                <w:lang w:eastAsia="ja-JP"/>
              </w:rPr>
              <w:t>Support Proposal 1.1-8A Alt2.</w:t>
            </w:r>
          </w:p>
        </w:tc>
      </w:tr>
      <w:tr w:rsidR="00EA1ADF" w14:paraId="71660F2D" w14:textId="77777777">
        <w:tc>
          <w:tcPr>
            <w:tcW w:w="1605" w:type="dxa"/>
          </w:tcPr>
          <w:p w14:paraId="3AFA899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lastRenderedPageBreak/>
              <w:t xml:space="preserve">Apple </w:t>
            </w:r>
          </w:p>
        </w:tc>
        <w:tc>
          <w:tcPr>
            <w:tcW w:w="8357" w:type="dxa"/>
          </w:tcPr>
          <w:p w14:paraId="387C8A4B" w14:textId="77777777" w:rsidR="00EA1ADF" w:rsidRDefault="00C57B13">
            <w:pPr>
              <w:pStyle w:val="BodyText"/>
              <w:spacing w:after="0"/>
              <w:jc w:val="left"/>
              <w:rPr>
                <w:lang w:eastAsia="zh-CN"/>
              </w:rPr>
            </w:pPr>
            <w:r>
              <w:rPr>
                <w:b/>
                <w:bCs/>
                <w:lang w:eastAsia="zh-CN"/>
              </w:rPr>
              <w:t xml:space="preserve">Issue #1): </w:t>
            </w:r>
            <w:r>
              <w:rPr>
                <w:lang w:eastAsia="zh-CN"/>
              </w:rPr>
              <w:t xml:space="preserve">Given the potential use case of DBTW in region without short control signaling, we are ok with Proposal 1.1-2B considering 128 SSBs are still within 5ms DBTW window. </w:t>
            </w:r>
          </w:p>
          <w:p w14:paraId="1CD23A70" w14:textId="77777777" w:rsidR="00EA1ADF" w:rsidRDefault="00C57B13">
            <w:pPr>
              <w:pStyle w:val="Heading6"/>
              <w:ind w:left="-21" w:firstLine="0"/>
              <w:jc w:val="left"/>
              <w:outlineLvl w:val="5"/>
              <w:rPr>
                <w:rFonts w:ascii="Times" w:hAnsi="Times"/>
                <w:szCs w:val="24"/>
                <w:lang w:val="en-US" w:eastAsia="zh-CN"/>
              </w:rPr>
            </w:pPr>
            <w:r>
              <w:rPr>
                <w:b/>
                <w:bCs/>
                <w:lang w:eastAsia="zh-CN"/>
              </w:rPr>
              <w:t>Issue #3):</w:t>
            </w:r>
            <w:r>
              <w:rPr>
                <w:lang w:eastAsia="zh-CN"/>
              </w:rPr>
              <w:t xml:space="preserve"> </w:t>
            </w:r>
            <w:r>
              <w:rPr>
                <w:rFonts w:ascii="Times" w:hAnsi="Times"/>
                <w:szCs w:val="24"/>
                <w:lang w:val="en-US" w:eastAsia="zh-CN"/>
              </w:rPr>
              <w:t xml:space="preserve"> </w:t>
            </w:r>
            <w:r>
              <w:rPr>
                <w:rFonts w:ascii="Times New Roman" w:hAnsi="Times New Roman"/>
                <w:lang w:eastAsia="zh-CN"/>
              </w:rPr>
              <w:t>Proposal 1.1-4E</w:t>
            </w:r>
            <w:r>
              <w:rPr>
                <w:rFonts w:ascii="Times" w:hAnsi="Times"/>
                <w:szCs w:val="24"/>
                <w:lang w:val="en-US" w:eastAsia="zh-CN"/>
              </w:rPr>
              <w:t xml:space="preserve"> is ok for us. </w:t>
            </w:r>
          </w:p>
          <w:p w14:paraId="48189056" w14:textId="77777777" w:rsidR="00EA1ADF" w:rsidRDefault="00C57B13">
            <w:pPr>
              <w:pStyle w:val="BodyText"/>
              <w:spacing w:after="0"/>
              <w:rPr>
                <w:rFonts w:ascii="Times New Roman" w:hAnsi="Times New Roman"/>
                <w:szCs w:val="20"/>
                <w:lang w:eastAsia="zh-CN"/>
              </w:rPr>
            </w:pPr>
            <w:r>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Pr>
                <w:rFonts w:ascii="Times New Roman" w:hAnsi="Times New Roman"/>
                <w:szCs w:val="20"/>
                <w:lang w:eastAsia="zh-CN"/>
              </w:rPr>
              <w:t xml:space="preserve"> </w:t>
            </w:r>
          </w:p>
        </w:tc>
      </w:tr>
      <w:tr w:rsidR="00EA1ADF" w14:paraId="7D9B8A8D" w14:textId="77777777">
        <w:tc>
          <w:tcPr>
            <w:tcW w:w="1605" w:type="dxa"/>
          </w:tcPr>
          <w:p w14:paraId="73612CAD"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71FBE873"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8116A8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R</w:t>
            </w:r>
            <w:r>
              <w:rPr>
                <w:rFonts w:ascii="Times New Roman" w:eastAsia="MS Mincho" w:hAnsi="Times New Roman"/>
                <w:sz w:val="22"/>
                <w:szCs w:val="22"/>
                <w:lang w:eastAsia="ja-JP"/>
              </w:rPr>
              <w:t>esponse to Docomo:</w:t>
            </w:r>
          </w:p>
          <w:p w14:paraId="7F2FB1E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 you for the questions. Firstly, we are supportive to the Q value set {32, 64} and not proposing {16, 64} only instead. Our proposal is to enabling indication Q value set {16, 32, </w:t>
            </w:r>
            <w:r>
              <w:rPr>
                <w:rFonts w:ascii="Times New Roman" w:eastAsia="MS Mincho" w:hAnsi="Times New Roman"/>
                <w:sz w:val="22"/>
                <w:szCs w:val="22"/>
                <w:lang w:eastAsia="ja-JP"/>
              </w:rPr>
              <w:lastRenderedPageBreak/>
              <w:t xml:space="preserve">64}, on top of {32, 64}, with 1 MIB bit. That is, codepoint “0” indicates Q = 64 and codepoint “1” indicates Q = </w:t>
            </w:r>
            <w:r>
              <w:rPr>
                <w:rFonts w:ascii="Times New Roman" w:eastAsia="MS Mincho" w:hAnsi="Times New Roman"/>
                <w:sz w:val="22"/>
                <w:szCs w:val="22"/>
                <w:u w:val="single"/>
                <w:lang w:eastAsia="ja-JP"/>
              </w:rPr>
              <w:t>16 or 32</w:t>
            </w:r>
            <w:r>
              <w:rPr>
                <w:rFonts w:ascii="Times New Roman" w:eastAsia="MS Mincho" w:hAnsi="Times New Roman"/>
                <w:sz w:val="22"/>
                <w:szCs w:val="22"/>
                <w:lang w:eastAsia="ja-JP"/>
              </w:rPr>
              <w:t xml:space="preserve">. </w:t>
            </w:r>
          </w:p>
          <w:p w14:paraId="63C8B8FE" w14:textId="77777777" w:rsidR="00EA1ADF" w:rsidRDefault="00C57B13">
            <w:pPr>
              <w:pStyle w:val="BodyText"/>
              <w:numPr>
                <w:ilvl w:val="0"/>
                <w:numId w:val="21"/>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16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266DCC9B" w14:textId="77777777" w:rsidR="00EA1ADF" w:rsidRDefault="00C57B13">
            <w:pPr>
              <w:pStyle w:val="BodyText"/>
              <w:numPr>
                <w:ilvl w:val="0"/>
                <w:numId w:val="21"/>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32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(instead of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and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5D4F121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more details of the method, please refer to our previous comment.</w:t>
            </w:r>
          </w:p>
          <w:p w14:paraId="3D764756" w14:textId="77777777" w:rsidR="00EA1ADF" w:rsidRDefault="00C57B13">
            <w:pPr>
              <w:pStyle w:val="BodyText"/>
              <w:spacing w:after="0"/>
              <w:jc w:val="left"/>
              <w:rPr>
                <w:b/>
                <w:bCs/>
                <w:lang w:eastAsia="zh-CN"/>
              </w:rPr>
            </w:pPr>
            <w:r>
              <w:rPr>
                <w:rFonts w:ascii="Times New Roman" w:eastAsia="MS Mincho" w:hAnsi="Times New Roman"/>
                <w:sz w:val="22"/>
                <w:szCs w:val="22"/>
                <w:lang w:eastAsia="ja-JP"/>
              </w:rPr>
              <w:t>We agree that the actual number of SSB beams is up to implementation. Thus, we believe it is better to provide more flexibility (e.g., more Q values) in specification and how to choose is left for network implementation. In our proposal enabling indication Q value set {16, 32, 64} with 1 MIB bit, gNB has more flexibility to choose from 16, 32, or 64.</w:t>
            </w:r>
          </w:p>
        </w:tc>
      </w:tr>
      <w:tr w:rsidR="00EA1ADF" w14:paraId="7E57D28A" w14:textId="77777777">
        <w:tc>
          <w:tcPr>
            <w:tcW w:w="1605" w:type="dxa"/>
          </w:tcPr>
          <w:p w14:paraId="531F3B08"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hint="eastAsia"/>
                <w:szCs w:val="22"/>
                <w:lang w:eastAsia="ko-KR"/>
              </w:rPr>
              <w:lastRenderedPageBreak/>
              <w:t>LG Electronics</w:t>
            </w:r>
          </w:p>
        </w:tc>
        <w:tc>
          <w:tcPr>
            <w:tcW w:w="8357" w:type="dxa"/>
          </w:tcPr>
          <w:p w14:paraId="70288CD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can accept Proposal 1.1-</w:t>
            </w:r>
            <w:r>
              <w:rPr>
                <w:rFonts w:ascii="Times New Roman" w:eastAsiaTheme="minorEastAsia" w:hAnsi="Times New Roman"/>
                <w:sz w:val="22"/>
                <w:szCs w:val="22"/>
                <w:lang w:eastAsia="ko-KR"/>
              </w:rPr>
              <w:t>9D.</w:t>
            </w:r>
          </w:p>
          <w:p w14:paraId="5EAF8292" w14:textId="77777777" w:rsidR="00EA1ADF" w:rsidRDefault="00EA1ADF">
            <w:pPr>
              <w:pStyle w:val="BodyText"/>
              <w:spacing w:after="0"/>
              <w:rPr>
                <w:rFonts w:ascii="Times New Roman" w:eastAsiaTheme="minorEastAsia" w:hAnsi="Times New Roman"/>
                <w:sz w:val="22"/>
                <w:szCs w:val="22"/>
                <w:lang w:eastAsia="ko-KR"/>
              </w:rPr>
            </w:pPr>
          </w:p>
          <w:p w14:paraId="0E31081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Among the variants of 1.1-4X, we only support 1.1-4E.</w:t>
            </w:r>
          </w:p>
          <w:p w14:paraId="0A0F0C4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Apple pointed out, i</w:t>
            </w:r>
            <w:r>
              <w:rPr>
                <w:rFonts w:ascii="Times New Roman" w:eastAsiaTheme="minorEastAsia" w:hAnsi="Times New Roman"/>
                <w:sz w:val="22"/>
                <w:szCs w:val="22"/>
                <w:lang w:eastAsia="ko-KR"/>
              </w:rPr>
              <w:t>n case the corresponding UE behaviors are described in specification, what is the difference between UE with Q=64 assuming DBTW is enabled and UE with Q=64 assuming DBTW is disabled? UE doesn’t need to distinguish DBTW enabled or disabled for Q=64, and just follows legacy Rel-15 PDCCH monitoring behavior.</w:t>
            </w:r>
          </w:p>
        </w:tc>
      </w:tr>
      <w:tr w:rsidR="00EA1ADF" w14:paraId="3EEC4202" w14:textId="77777777">
        <w:tc>
          <w:tcPr>
            <w:tcW w:w="1605" w:type="dxa"/>
          </w:tcPr>
          <w:p w14:paraId="0A34FFE8" w14:textId="77777777" w:rsidR="00EA1ADF" w:rsidRDefault="00C57B13">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t>DOCOMO_v075</w:t>
            </w:r>
          </w:p>
        </w:tc>
        <w:tc>
          <w:tcPr>
            <w:tcW w:w="8357" w:type="dxa"/>
          </w:tcPr>
          <w:p w14:paraId="2E4A1FDB"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Sharp:</w:t>
            </w:r>
          </w:p>
          <w:p w14:paraId="6CB4CD5A"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 xml:space="preserve">Thanks for the follow-up. </w:t>
            </w:r>
          </w:p>
          <w:p w14:paraId="6F36E9C2"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28B29F41"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67944A1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Cs w:val="22"/>
                <w:lang w:eastAsia="ja-JP"/>
              </w:rPr>
              <w:t xml:space="preserve">We are ok with </w:t>
            </w:r>
            <w:r>
              <w:rPr>
                <w:rFonts w:ascii="Times New Roman" w:hAnsi="Times New Roman"/>
                <w:szCs w:val="22"/>
                <w:lang w:eastAsia="ja-JP"/>
              </w:rPr>
              <w:t xml:space="preserve">1.1-4E (as described earlier). </w:t>
            </w:r>
          </w:p>
        </w:tc>
      </w:tr>
      <w:tr w:rsidR="00EA1ADF" w14:paraId="299D08AA" w14:textId="77777777">
        <w:tc>
          <w:tcPr>
            <w:tcW w:w="1605" w:type="dxa"/>
          </w:tcPr>
          <w:p w14:paraId="08AD09CB" w14:textId="77777777" w:rsidR="00EA1ADF" w:rsidRDefault="00C57B13">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t>Sharp</w:t>
            </w:r>
          </w:p>
        </w:tc>
        <w:tc>
          <w:tcPr>
            <w:tcW w:w="8357" w:type="dxa"/>
          </w:tcPr>
          <w:p w14:paraId="715D53A9"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Docomo:</w:t>
            </w:r>
          </w:p>
          <w:p w14:paraId="245F6CF6"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Thank you for the follow-up questions. Please find our responses inline.</w:t>
            </w:r>
          </w:p>
          <w:p w14:paraId="7BE3E8DD" w14:textId="77777777" w:rsidR="00EA1ADF" w:rsidRDefault="00C57B13">
            <w:pPr>
              <w:pStyle w:val="BodyText"/>
              <w:spacing w:after="0"/>
              <w:rPr>
                <w:rFonts w:ascii="Times New Roman" w:eastAsia="MS Mincho" w:hAnsi="Times New Roman"/>
                <w:i/>
                <w:iCs/>
                <w:color w:val="C00000"/>
                <w:szCs w:val="22"/>
                <w:lang w:eastAsia="ja-JP"/>
              </w:rPr>
            </w:pPr>
            <w:r>
              <w:rPr>
                <w:rFonts w:ascii="Times New Roman" w:eastAsia="MS Mincho" w:hAnsi="Times New Roman"/>
                <w:i/>
                <w:iCs/>
                <w:color w:val="C00000"/>
                <w:szCs w:val="22"/>
                <w:lang w:eastAsia="ja-JP"/>
              </w:rPr>
              <w:t>Moderator has moved the response out of inline and copy &amp; pasted here</w:t>
            </w:r>
          </w:p>
          <w:p w14:paraId="71695BC5"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Q) 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71F28D93" w14:textId="77777777" w:rsidR="00EA1ADF" w:rsidRDefault="00C57B13">
            <w:pPr>
              <w:pStyle w:val="BodyText"/>
              <w:spacing w:after="0"/>
              <w:rPr>
                <w:rFonts w:ascii="Times New Roman" w:eastAsia="MS Mincho" w:hAnsi="Times New Roman"/>
                <w:color w:val="1F4E79" w:themeColor="accent1" w:themeShade="80"/>
                <w:szCs w:val="22"/>
                <w:lang w:eastAsia="ja-JP"/>
              </w:rPr>
            </w:pPr>
            <w:r>
              <w:rPr>
                <w:rFonts w:ascii="Times New Roman" w:eastAsia="MS Mincho" w:hAnsi="Times New Roman"/>
                <w:color w:val="1F4E79" w:themeColor="accent1" w:themeShade="80"/>
                <w:szCs w:val="22"/>
                <w:lang w:eastAsia="ja-JP"/>
              </w:rPr>
              <w:t>[Sharp] Yes, as you estimated, it is the same handling as when UE is indicated with Q = 16. The point here is indeed to make some interpretations on the indication at the UE side, more specifically the codepoint “1”. The motivation is to enable indication of {16, 32, 64} with 1 MIB bit because additional MIB bits are difficult to repurpose.</w:t>
            </w:r>
          </w:p>
          <w:p w14:paraId="012E27BC"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lastRenderedPageBreak/>
              <w:t xml:space="preserve">Q) 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62B6F6FD"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color w:val="1F4E79" w:themeColor="accent1" w:themeShade="80"/>
                <w:szCs w:val="22"/>
                <w:lang w:eastAsia="ja-JP"/>
              </w:rPr>
              <w:t>[Sharp] Full indication can be obtained by SIB1 (either 1 bit in SIB1 indicating remaining information or 2 bits in SIB1). By saying “indicate more N_SSB^QCL values”, the intention is to let gNB have the flexibility of choosing {16, 32, 64} rather than only {32, 64}. UE may have different assumed Q value compared to what gNB used, e.g., gNB chooses Q = 32 and UE assumes Q = 16 (Case 2 in our previous comments), but we think this works from spec point of view (the cost is additional PDCCH blind decodings).</w:t>
            </w:r>
          </w:p>
          <w:p w14:paraId="202E41BF" w14:textId="77777777" w:rsidR="00EA1ADF" w:rsidRDefault="00EA1ADF">
            <w:pPr>
              <w:pStyle w:val="BodyText"/>
              <w:spacing w:after="0"/>
              <w:rPr>
                <w:rFonts w:ascii="Times New Roman" w:eastAsiaTheme="minorEastAsia" w:hAnsi="Times New Roman"/>
                <w:i/>
                <w:iCs/>
                <w:sz w:val="22"/>
                <w:szCs w:val="22"/>
                <w:lang w:eastAsia="ko-KR"/>
              </w:rPr>
            </w:pPr>
          </w:p>
        </w:tc>
      </w:tr>
      <w:tr w:rsidR="00EA1ADF" w14:paraId="19589F63" w14:textId="77777777">
        <w:tc>
          <w:tcPr>
            <w:tcW w:w="1605" w:type="dxa"/>
            <w:shd w:val="clear" w:color="auto" w:fill="C5E0B3" w:themeFill="accent6" w:themeFillTint="66"/>
          </w:tcPr>
          <w:p w14:paraId="08623827"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Moderator</w:t>
            </w:r>
          </w:p>
        </w:tc>
        <w:tc>
          <w:tcPr>
            <w:tcW w:w="8357" w:type="dxa"/>
            <w:shd w:val="clear" w:color="auto" w:fill="C5E0B3" w:themeFill="accent6" w:themeFillTint="66"/>
          </w:tcPr>
          <w:p w14:paraId="3B10F43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Sharp,</w:t>
            </w:r>
          </w:p>
          <w:p w14:paraId="14754609"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Maybe I do not fully understand, I thought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is a parameter used by the UE to determine which SSB index are in QCLed together. So in case of RRM measurements if the UE assumes 16, but gNB send 32 beams would this potentially lead to cases where UE tries to combine the measures of two different beams together? I am not 100% sure how this would work out.</w:t>
            </w:r>
          </w:p>
          <w:p w14:paraId="720C844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other companies are ok, we can add the FFS, but not sure what this actually means.</w:t>
            </w:r>
          </w:p>
          <w:p w14:paraId="653AD2A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 have the same understanding as Docomo on this. I have a feeling you want to actually support {16, 64}, but have the UE also check for PDCCH candidates that would correspond to 32 candidates. This in my opinion can be considered separately from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value discussion. With that said, a</w:t>
            </w:r>
            <w:r>
              <w:rPr>
                <w:rFonts w:ascii="Times New Roman" w:eastAsiaTheme="minorEastAsia" w:hAnsi="Times New Roman"/>
                <w:sz w:val="22"/>
                <w:szCs w:val="22"/>
                <w:lang w:eastAsia="ko-KR"/>
              </w:rPr>
              <w:t>dded Proposal 1.1-4G based on Sharp’s comments.</w:t>
            </w:r>
          </w:p>
          <w:p w14:paraId="1CAF7808" w14:textId="77777777" w:rsidR="00EA1ADF" w:rsidRDefault="00EA1ADF">
            <w:pPr>
              <w:pStyle w:val="BodyText"/>
              <w:spacing w:after="0"/>
              <w:rPr>
                <w:rFonts w:ascii="Times New Roman" w:eastAsiaTheme="minorEastAsia" w:hAnsi="Times New Roman"/>
                <w:sz w:val="22"/>
                <w:szCs w:val="22"/>
                <w:lang w:eastAsia="ko-KR"/>
              </w:rPr>
            </w:pPr>
          </w:p>
          <w:p w14:paraId="129C82F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1.1-9E based on Huawei/HiSilicon comments. However, I have a feeling the note is something that Ericsson did not want to support. With that said, please provide further comments.</w:t>
            </w:r>
          </w:p>
        </w:tc>
      </w:tr>
      <w:tr w:rsidR="00EA1ADF" w14:paraId="57C721C1" w14:textId="77777777">
        <w:tc>
          <w:tcPr>
            <w:tcW w:w="1605" w:type="dxa"/>
          </w:tcPr>
          <w:p w14:paraId="77E75D26" w14:textId="77777777" w:rsidR="00EA1ADF" w:rsidRDefault="00C57B13">
            <w:pPr>
              <w:pStyle w:val="BodyText"/>
              <w:spacing w:after="0"/>
              <w:rPr>
                <w:rFonts w:ascii="Times New Roman" w:eastAsia="MS Mincho" w:hAnsi="Times New Roman"/>
                <w:szCs w:val="22"/>
                <w:lang w:eastAsia="ko-KR"/>
              </w:rPr>
            </w:pPr>
            <w:r>
              <w:rPr>
                <w:rFonts w:ascii="Times New Roman" w:eastAsia="MS Mincho" w:hAnsi="Times New Roman" w:hint="eastAsia"/>
                <w:szCs w:val="22"/>
                <w:lang w:eastAsia="zh-CN"/>
              </w:rPr>
              <w:t>ZTE, Sanechips</w:t>
            </w:r>
          </w:p>
        </w:tc>
        <w:tc>
          <w:tcPr>
            <w:tcW w:w="8357" w:type="dxa"/>
          </w:tcPr>
          <w:p w14:paraId="01ED5FE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w:t>
            </w:r>
            <w:r>
              <w:rPr>
                <w:rFonts w:ascii="Times New Roman" w:eastAsia="MS Mincho" w:hAnsi="Times New Roman" w:hint="eastAsia"/>
                <w:sz w:val="22"/>
                <w:szCs w:val="22"/>
                <w:lang w:eastAsia="zh-CN"/>
              </w:rPr>
              <w:t>think</w:t>
            </w:r>
            <w:r>
              <w:rPr>
                <w:rFonts w:ascii="Times New Roman" w:eastAsia="MS Mincho" w:hAnsi="Times New Roman"/>
                <w:sz w:val="22"/>
                <w:szCs w:val="22"/>
                <w:lang w:eastAsia="ja-JP"/>
              </w:rPr>
              <w:t xml:space="preserve"> DBTW for 480/960 kHz</w:t>
            </w:r>
            <w:r>
              <w:rPr>
                <w:rFonts w:ascii="Times New Roman" w:eastAsia="MS Mincho" w:hAnsi="Times New Roman" w:hint="eastAsia"/>
                <w:sz w:val="22"/>
                <w:szCs w:val="22"/>
                <w:lang w:eastAsia="zh-CN"/>
              </w:rPr>
              <w:t xml:space="preserve"> should be supported</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As a compromise, we can accept any of Proposal 1.1-2A and Proposal 1.1-2B</w:t>
            </w:r>
            <w:r>
              <w:rPr>
                <w:rFonts w:ascii="Times New Roman" w:eastAsia="MS Mincho" w:hAnsi="Times New Roman"/>
                <w:sz w:val="22"/>
                <w:szCs w:val="22"/>
                <w:lang w:eastAsia="ja-JP"/>
              </w:rPr>
              <w:t>.</w:t>
            </w:r>
          </w:p>
          <w:p w14:paraId="0A843C4B" w14:textId="77777777" w:rsidR="00EA1ADF" w:rsidRDefault="00C57B13">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Issue #2: we are OK with the Proposal 1.1-9</w:t>
            </w:r>
            <w:r>
              <w:rPr>
                <w:rFonts w:ascii="Times New Roman" w:eastAsia="MS Mincho" w:hAnsi="Times New Roman" w:hint="eastAsia"/>
                <w:sz w:val="22"/>
                <w:szCs w:val="22"/>
                <w:lang w:eastAsia="zh-CN"/>
              </w:rPr>
              <w:t>D</w:t>
            </w:r>
          </w:p>
          <w:p w14:paraId="0E09BEE7" w14:textId="77777777" w:rsidR="00EA1ADF" w:rsidRDefault="00C57B13">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 xml:space="preserve">Issue #3: we </w:t>
            </w:r>
            <w:r>
              <w:rPr>
                <w:rFonts w:ascii="Times New Roman" w:eastAsia="MS Mincho" w:hAnsi="Times New Roman" w:hint="eastAsia"/>
                <w:sz w:val="22"/>
                <w:szCs w:val="22"/>
                <w:lang w:eastAsia="zh-CN"/>
              </w:rPr>
              <w:t>prefer</w:t>
            </w:r>
            <w:r>
              <w:rPr>
                <w:rFonts w:ascii="Times New Roman" w:eastAsia="MS Mincho" w:hAnsi="Times New Roman"/>
                <w:sz w:val="22"/>
                <w:szCs w:val="22"/>
                <w:lang w:eastAsia="ja-JP"/>
              </w:rPr>
              <w:t xml:space="preserve"> the Proposal </w:t>
            </w:r>
            <w:r>
              <w:rPr>
                <w:rFonts w:ascii="Times New Roman" w:hAnsi="Times New Roman"/>
                <w:sz w:val="22"/>
                <w:szCs w:val="22"/>
                <w:lang w:eastAsia="zh-CN"/>
              </w:rPr>
              <w:t>1.1-4C</w:t>
            </w:r>
            <w:r>
              <w:rPr>
                <w:rFonts w:ascii="Times New Roman" w:hAnsi="Times New Roman" w:hint="eastAsia"/>
                <w:sz w:val="22"/>
                <w:szCs w:val="22"/>
                <w:lang w:eastAsia="zh-CN"/>
              </w:rPr>
              <w:t xml:space="preserve">, </w:t>
            </w:r>
            <w:r>
              <w:rPr>
                <w:rFonts w:ascii="Times New Roman" w:hAnsi="Times New Roman"/>
                <w:sz w:val="22"/>
                <w:szCs w:val="22"/>
                <w:lang w:eastAsia="zh-CN"/>
              </w:rPr>
              <w:t>1.1-4D.</w:t>
            </w:r>
            <w:r>
              <w:rPr>
                <w:rFonts w:ascii="Times New Roman" w:hAnsi="Times New Roman" w:hint="eastAsia"/>
                <w:sz w:val="22"/>
                <w:szCs w:val="22"/>
                <w:lang w:eastAsia="zh-CN"/>
              </w:rPr>
              <w:t xml:space="preserve"> Proposal </w:t>
            </w:r>
            <w:r>
              <w:rPr>
                <w:rFonts w:ascii="Times New Roman" w:eastAsia="MS Mincho" w:hAnsi="Times New Roman"/>
                <w:sz w:val="22"/>
                <w:szCs w:val="22"/>
                <w:lang w:eastAsia="ja-JP"/>
              </w:rPr>
              <w:t>1.1-4E</w:t>
            </w:r>
            <w:r>
              <w:rPr>
                <w:rFonts w:ascii="Times New Roman" w:eastAsia="MS Mincho" w:hAnsi="Times New Roman" w:hint="eastAsia"/>
                <w:sz w:val="22"/>
                <w:szCs w:val="22"/>
                <w:lang w:eastAsia="zh-CN"/>
              </w:rPr>
              <w:t xml:space="preserve"> are also fine for us.</w:t>
            </w:r>
          </w:p>
          <w:p w14:paraId="26ED4A20"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still </w:t>
            </w:r>
            <w:r>
              <w:rPr>
                <w:rFonts w:ascii="Times New Roman" w:hAnsi="Times New Roman"/>
                <w:sz w:val="22"/>
                <w:szCs w:val="22"/>
                <w:lang w:eastAsia="zh-CN"/>
              </w:rPr>
              <w:t xml:space="preserve">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78416A4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0097144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3EF1A802" w14:textId="77777777" w:rsidR="00EA1ADF" w:rsidRDefault="00C57B13">
            <w:pPr>
              <w:pStyle w:val="BodyText"/>
              <w:spacing w:after="0"/>
              <w:rPr>
                <w:rFonts w:eastAsia="MS Mincho"/>
                <w:b/>
                <w:szCs w:val="22"/>
                <w:lang w:eastAsia="ko-KR"/>
              </w:rPr>
            </w:pPr>
            <w:r>
              <w:rPr>
                <w:rFonts w:ascii="Times New Roman" w:eastAsia="MS Mincho" w:hAnsi="Times New Roman"/>
                <w:sz w:val="22"/>
                <w:szCs w:val="22"/>
                <w:lang w:eastAsia="ja-JP"/>
              </w:rPr>
              <w:t>Issue #</w:t>
            </w:r>
            <w:r>
              <w:rPr>
                <w:rFonts w:ascii="Times New Roman" w:eastAsia="MS Mincho" w:hAnsi="Times New Roman" w:hint="eastAsia"/>
                <w:sz w:val="22"/>
                <w:szCs w:val="22"/>
                <w:lang w:eastAsia="zh-CN"/>
              </w:rPr>
              <w:t>7</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 xml:space="preserve"> we think the discussion on this issue can be deferred.</w:t>
            </w:r>
          </w:p>
        </w:tc>
      </w:tr>
      <w:tr w:rsidR="001356F1" w14:paraId="6154BCFD" w14:textId="77777777">
        <w:tc>
          <w:tcPr>
            <w:tcW w:w="1605" w:type="dxa"/>
          </w:tcPr>
          <w:p w14:paraId="0D66C3EE" w14:textId="77777777" w:rsidR="001356F1" w:rsidRPr="0006604E" w:rsidRDefault="001356F1" w:rsidP="001356F1">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vivo</w:t>
            </w:r>
          </w:p>
        </w:tc>
        <w:tc>
          <w:tcPr>
            <w:tcW w:w="8357" w:type="dxa"/>
          </w:tcPr>
          <w:p w14:paraId="3A773AA2" w14:textId="77777777" w:rsidR="001356F1" w:rsidRDefault="001356F1" w:rsidP="001356F1">
            <w:pPr>
              <w:pStyle w:val="BodyText"/>
              <w:spacing w:after="0"/>
              <w:rPr>
                <w:rFonts w:ascii="Times New Roman" w:hAnsi="Times New Roman"/>
                <w:b/>
                <w:sz w:val="22"/>
                <w:szCs w:val="22"/>
                <w:lang w:eastAsia="zh-CN"/>
              </w:rPr>
            </w:pPr>
            <w:r w:rsidRPr="0006604E">
              <w:rPr>
                <w:rFonts w:ascii="Times New Roman" w:hAnsi="Times New Roman" w:hint="eastAsia"/>
                <w:b/>
                <w:sz w:val="22"/>
                <w:szCs w:val="22"/>
                <w:lang w:eastAsia="zh-CN"/>
              </w:rPr>
              <w:t>I</w:t>
            </w:r>
            <w:r w:rsidRPr="0006604E">
              <w:rPr>
                <w:rFonts w:ascii="Times New Roman" w:hAnsi="Times New Roman"/>
                <w:b/>
                <w:sz w:val="22"/>
                <w:szCs w:val="22"/>
                <w:lang w:eastAsia="zh-CN"/>
              </w:rPr>
              <w:t xml:space="preserve">ssue 1: </w:t>
            </w:r>
          </w:p>
          <w:p w14:paraId="0B112309"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sz w:val="22"/>
                <w:szCs w:val="22"/>
                <w:lang w:eastAsia="zh-CN"/>
              </w:rPr>
              <w:t>Our first preference is 1.1-2B and can live with 1.1-2A for sake of progress.</w:t>
            </w:r>
          </w:p>
          <w:p w14:paraId="2B79BD01"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2:</w:t>
            </w:r>
          </w:p>
          <w:p w14:paraId="785493B2"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lastRenderedPageBreak/>
              <w:t>W</w:t>
            </w:r>
            <w:r w:rsidRPr="0006604E">
              <w:rPr>
                <w:rFonts w:ascii="Times New Roman" w:hAnsi="Times New Roman"/>
                <w:sz w:val="22"/>
                <w:szCs w:val="22"/>
                <w:lang w:eastAsia="zh-CN"/>
              </w:rPr>
              <w:t>e are OK with 1.1-9 and 1.1-9B</w:t>
            </w:r>
          </w:p>
          <w:p w14:paraId="5FB306AD"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3:</w:t>
            </w:r>
          </w:p>
          <w:p w14:paraId="72141427"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t>W</w:t>
            </w:r>
            <w:r w:rsidRPr="0006604E">
              <w:rPr>
                <w:rFonts w:ascii="Times New Roman" w:hAnsi="Times New Roman"/>
                <w:sz w:val="22"/>
                <w:szCs w:val="22"/>
                <w:lang w:eastAsia="zh-CN"/>
              </w:rPr>
              <w:t>e support 1.1-4E</w:t>
            </w:r>
            <w:r>
              <w:rPr>
                <w:rFonts w:ascii="Times New Roman" w:hAnsi="Times New Roman"/>
                <w:sz w:val="22"/>
                <w:szCs w:val="22"/>
                <w:lang w:eastAsia="zh-CN"/>
              </w:rPr>
              <w:t xml:space="preserve">. Agree with Apple and LG that UE behavior is the same for Q=64+DBTW on and DBTW off when the number of candidate SSBs is 64. I think at this stage, 1.1-4E doesn’t say whether to indicate DBTW on/off is needed or not and it is still open if the number of candidate SSBs is 128. I don’t understand the concern for 1.1-4E. </w:t>
            </w:r>
          </w:p>
          <w:p w14:paraId="07561F4C"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4:</w:t>
            </w:r>
          </w:p>
          <w:p w14:paraId="0DFB554B"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t>S</w:t>
            </w:r>
            <w:r w:rsidRPr="0006604E">
              <w:rPr>
                <w:rFonts w:ascii="Times New Roman" w:hAnsi="Times New Roman"/>
                <w:sz w:val="22"/>
                <w:szCs w:val="22"/>
                <w:lang w:eastAsia="zh-CN"/>
              </w:rPr>
              <w:t>upport 1.1-5C</w:t>
            </w:r>
            <w:r>
              <w:rPr>
                <w:rFonts w:ascii="Times New Roman" w:hAnsi="Times New Roman"/>
                <w:sz w:val="22"/>
                <w:szCs w:val="22"/>
                <w:lang w:eastAsia="zh-CN"/>
              </w:rPr>
              <w:t>. Better to agree together with Proposal 1.1-7B in Issue 6</w:t>
            </w:r>
          </w:p>
          <w:p w14:paraId="7E03D7F0"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6:</w:t>
            </w:r>
          </w:p>
          <w:p w14:paraId="74800D24" w14:textId="77777777" w:rsidR="001356F1" w:rsidRPr="0006604E"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t>S</w:t>
            </w:r>
            <w:r w:rsidRPr="0006604E">
              <w:rPr>
                <w:rFonts w:ascii="Times New Roman" w:hAnsi="Times New Roman"/>
                <w:sz w:val="22"/>
                <w:szCs w:val="22"/>
                <w:lang w:eastAsia="zh-CN"/>
              </w:rPr>
              <w:t>upport 1.1-7B</w:t>
            </w:r>
          </w:p>
          <w:p w14:paraId="6F852120" w14:textId="77777777" w:rsidR="001356F1" w:rsidRPr="0006604E" w:rsidRDefault="001356F1" w:rsidP="001356F1">
            <w:pPr>
              <w:pStyle w:val="BodyText"/>
              <w:spacing w:after="0"/>
              <w:rPr>
                <w:rFonts w:ascii="Times New Roman" w:hAnsi="Times New Roman"/>
                <w:b/>
                <w:sz w:val="22"/>
                <w:szCs w:val="22"/>
                <w:lang w:eastAsia="zh-CN"/>
              </w:rPr>
            </w:pPr>
          </w:p>
        </w:tc>
      </w:tr>
      <w:tr w:rsidR="00BF315E" w14:paraId="0FB23D0E" w14:textId="77777777">
        <w:tc>
          <w:tcPr>
            <w:tcW w:w="1605" w:type="dxa"/>
          </w:tcPr>
          <w:p w14:paraId="0AE31333" w14:textId="77777777" w:rsidR="00BF315E" w:rsidRPr="00F3645D" w:rsidRDefault="00BF315E" w:rsidP="00BF315E">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Sharp</w:t>
            </w:r>
          </w:p>
        </w:tc>
        <w:tc>
          <w:tcPr>
            <w:tcW w:w="8357" w:type="dxa"/>
          </w:tcPr>
          <w:p w14:paraId="44644479"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T</w:t>
            </w:r>
            <w:r>
              <w:rPr>
                <w:rFonts w:ascii="Times New Roman" w:eastAsia="MS Mincho" w:hAnsi="Times New Roman"/>
                <w:sz w:val="22"/>
                <w:szCs w:val="22"/>
                <w:lang w:eastAsia="ja-JP"/>
              </w:rPr>
              <w:t>hank moderator for the analysis.</w:t>
            </w:r>
          </w:p>
          <w:p w14:paraId="55A3B198"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purpose of the proposed method is trying to solve the problem of constrained available MIB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during initial access procedure (before decoding SIB1). For RRM measurement, the full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can be indicated by SIB1 and thus the QCL assumptions between gNB and UE can be aligned. For Case 2 in the following updated table, before decoding SIB1,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=32 and </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=16</m:t>
              </m:r>
            </m:oMath>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respectively, but both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=32</m:t>
              </m:r>
            </m:oMath>
            <w:r>
              <w:rPr>
                <w:rFonts w:ascii="Times New Roman" w:eastAsia="MS Mincho" w:hAnsi="Times New Roman" w:hint="eastAsia"/>
                <w:sz w:val="22"/>
                <w:szCs w:val="22"/>
                <w:lang w:eastAsia="ja-JP"/>
              </w:rPr>
              <w:t xml:space="preserve"> </w:t>
            </w:r>
            <w:r>
              <w:rPr>
                <w:rFonts w:ascii="Times New Roman" w:eastAsia="MS Mincho" w:hAnsi="Times New Roman"/>
                <w:sz w:val="22"/>
                <w:szCs w:val="22"/>
                <w:lang w:eastAsia="ja-JP"/>
              </w:rPr>
              <w:t xml:space="preserve">after decoding SIB1, which would not affect </w:t>
            </w:r>
            <w:r>
              <w:rPr>
                <w:rFonts w:ascii="Times New Roman" w:eastAsia="MS Mincho" w:hAnsi="Times New Roman" w:hint="eastAsia"/>
                <w:sz w:val="22"/>
                <w:szCs w:val="22"/>
                <w:lang w:eastAsia="ja-JP"/>
              </w:rPr>
              <w:t>c</w:t>
            </w:r>
            <w:r>
              <w:rPr>
                <w:rFonts w:ascii="Times New Roman" w:eastAsia="MS Mincho" w:hAnsi="Times New Roman"/>
                <w:sz w:val="22"/>
                <w:szCs w:val="22"/>
                <w:lang w:eastAsia="ja-JP"/>
              </w:rPr>
              <w:t xml:space="preserve">onnected mode measurements. This is kind of two-step indication. In the first step, the MIB bit codepoint “1” indicates </w:t>
            </w:r>
            <m:oMath>
              <m:r>
                <m:rPr>
                  <m:sty m:val="p"/>
                </m:rPr>
                <w:rPr>
                  <w:rFonts w:ascii="Cambria Math" w:eastAsia="MS Mincho" w:hAnsi="Cambria Math"/>
                  <w:sz w:val="22"/>
                  <w:szCs w:val="22"/>
                  <w:lang w:eastAsia="ja-JP"/>
                </w:rPr>
                <m:t>"</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 = 32 or 16</m:t>
              </m:r>
            </m:oMath>
            <w:r>
              <w:rPr>
                <w:rFonts w:ascii="Times New Roman" w:eastAsia="MS Mincho" w:hAnsi="Times New Roman"/>
                <w:sz w:val="22"/>
                <w:szCs w:val="22"/>
                <w:lang w:eastAsia="ja-JP"/>
              </w:rPr>
              <w:t>”. In the second step, a SIB1 bit indicates which value between 32 and 16 is practically used by gNB.</w:t>
            </w:r>
          </w:p>
          <w:p w14:paraId="03E0F3AE"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fact, we want to support {16, 32, 64} with 1 MIB bit indication, not only {16, 64} or only {32, 64}.</w:t>
            </w:r>
          </w:p>
          <w:p w14:paraId="67F11D6B" w14:textId="77777777" w:rsidR="00BF315E" w:rsidRDefault="00BF315E" w:rsidP="00BF315E">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969"/>
              <w:gridCol w:w="1559"/>
              <w:gridCol w:w="1843"/>
              <w:gridCol w:w="1984"/>
              <w:gridCol w:w="1776"/>
            </w:tblGrid>
            <w:tr w:rsidR="00BF315E" w14:paraId="00F4DED2" w14:textId="77777777" w:rsidTr="00351E53">
              <w:tc>
                <w:tcPr>
                  <w:tcW w:w="969" w:type="dxa"/>
                  <w:tcBorders>
                    <w:top w:val="single" w:sz="4" w:space="0" w:color="auto"/>
                    <w:left w:val="single" w:sz="4" w:space="0" w:color="auto"/>
                    <w:bottom w:val="single" w:sz="4" w:space="0" w:color="auto"/>
                    <w:right w:val="single" w:sz="4" w:space="0" w:color="auto"/>
                  </w:tcBorders>
                </w:tcPr>
                <w:p w14:paraId="28028F74" w14:textId="77777777" w:rsidR="00BF315E" w:rsidRDefault="00BF315E" w:rsidP="00BF315E">
                  <w:pPr>
                    <w:pStyle w:val="BodyText"/>
                    <w:spacing w:after="0"/>
                    <w:rPr>
                      <w:rFonts w:ascii="Times New Roman" w:eastAsia="MS Mincho" w:hAnsi="Times New Roman"/>
                      <w:sz w:val="22"/>
                      <w:szCs w:val="22"/>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0546191B"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MIB bit indication for Q</w:t>
                  </w:r>
                </w:p>
              </w:tc>
              <w:tc>
                <w:tcPr>
                  <w:tcW w:w="1843" w:type="dxa"/>
                  <w:tcBorders>
                    <w:top w:val="single" w:sz="4" w:space="0" w:color="auto"/>
                    <w:left w:val="single" w:sz="4" w:space="0" w:color="auto"/>
                    <w:bottom w:val="single" w:sz="4" w:space="0" w:color="auto"/>
                    <w:right w:val="single" w:sz="4" w:space="0" w:color="auto"/>
                  </w:tcBorders>
                  <w:hideMark/>
                </w:tcPr>
                <w:p w14:paraId="6D3DCA9E" w14:textId="77777777" w:rsidR="00BF315E" w:rsidRDefault="00C91AE6" w:rsidP="00BF315E">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BF315E">
                    <w:rPr>
                      <w:rFonts w:ascii="Times New Roman" w:eastAsia="MS Mincho" w:hAnsi="Times New Roman"/>
                      <w:sz w:val="22"/>
                      <w:szCs w:val="22"/>
                      <w:lang w:eastAsia="ja-JP"/>
                    </w:rPr>
                    <w:t xml:space="preserve"> used by gNB</w:t>
                  </w:r>
                </w:p>
              </w:tc>
              <w:tc>
                <w:tcPr>
                  <w:tcW w:w="1984" w:type="dxa"/>
                  <w:tcBorders>
                    <w:top w:val="single" w:sz="4" w:space="0" w:color="auto"/>
                    <w:left w:val="single" w:sz="4" w:space="0" w:color="auto"/>
                    <w:bottom w:val="single" w:sz="4" w:space="0" w:color="auto"/>
                    <w:right w:val="single" w:sz="4" w:space="0" w:color="auto"/>
                  </w:tcBorders>
                  <w:hideMark/>
                </w:tcPr>
                <w:p w14:paraId="7692F6D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(before decoding SIB1)</w:t>
                  </w:r>
                </w:p>
              </w:tc>
              <w:tc>
                <w:tcPr>
                  <w:tcW w:w="1776" w:type="dxa"/>
                  <w:tcBorders>
                    <w:top w:val="single" w:sz="4" w:space="0" w:color="auto"/>
                    <w:left w:val="single" w:sz="4" w:space="0" w:color="auto"/>
                    <w:bottom w:val="single" w:sz="4" w:space="0" w:color="auto"/>
                    <w:right w:val="single" w:sz="4" w:space="0" w:color="auto"/>
                  </w:tcBorders>
                </w:tcPr>
                <w:p w14:paraId="7F15C35E"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(after decoding SIB1)</w:t>
                  </w:r>
                </w:p>
              </w:tc>
            </w:tr>
            <w:tr w:rsidR="00BF315E" w14:paraId="47A4C9DF" w14:textId="77777777" w:rsidTr="00351E53">
              <w:tc>
                <w:tcPr>
                  <w:tcW w:w="969" w:type="dxa"/>
                  <w:tcBorders>
                    <w:top w:val="single" w:sz="4" w:space="0" w:color="auto"/>
                    <w:left w:val="single" w:sz="4" w:space="0" w:color="auto"/>
                    <w:bottom w:val="single" w:sz="4" w:space="0" w:color="auto"/>
                    <w:right w:val="single" w:sz="4" w:space="0" w:color="auto"/>
                  </w:tcBorders>
                  <w:hideMark/>
                </w:tcPr>
                <w:p w14:paraId="4D14C088"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1559" w:type="dxa"/>
                  <w:tcBorders>
                    <w:top w:val="single" w:sz="4" w:space="0" w:color="auto"/>
                    <w:left w:val="single" w:sz="4" w:space="0" w:color="auto"/>
                    <w:bottom w:val="single" w:sz="4" w:space="0" w:color="auto"/>
                    <w:right w:val="single" w:sz="4" w:space="0" w:color="auto"/>
                  </w:tcBorders>
                  <w:hideMark/>
                </w:tcPr>
                <w:p w14:paraId="302AFB9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843" w:type="dxa"/>
                  <w:tcBorders>
                    <w:top w:val="single" w:sz="4" w:space="0" w:color="auto"/>
                    <w:left w:val="single" w:sz="4" w:space="0" w:color="auto"/>
                    <w:bottom w:val="single" w:sz="4" w:space="0" w:color="auto"/>
                    <w:right w:val="single" w:sz="4" w:space="0" w:color="auto"/>
                  </w:tcBorders>
                  <w:hideMark/>
                </w:tcPr>
                <w:p w14:paraId="7C03DC5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984" w:type="dxa"/>
                  <w:tcBorders>
                    <w:top w:val="single" w:sz="4" w:space="0" w:color="auto"/>
                    <w:left w:val="single" w:sz="4" w:space="0" w:color="auto"/>
                    <w:bottom w:val="single" w:sz="4" w:space="0" w:color="auto"/>
                    <w:right w:val="single" w:sz="4" w:space="0" w:color="auto"/>
                  </w:tcBorders>
                  <w:hideMark/>
                </w:tcPr>
                <w:p w14:paraId="3B2A3201"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776" w:type="dxa"/>
                  <w:tcBorders>
                    <w:top w:val="single" w:sz="4" w:space="0" w:color="auto"/>
                    <w:left w:val="single" w:sz="4" w:space="0" w:color="auto"/>
                    <w:bottom w:val="single" w:sz="4" w:space="0" w:color="auto"/>
                    <w:right w:val="single" w:sz="4" w:space="0" w:color="auto"/>
                  </w:tcBorders>
                </w:tcPr>
                <w:p w14:paraId="5CCD3630"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F315E" w14:paraId="1E96C35F" w14:textId="77777777" w:rsidTr="00351E53">
              <w:tc>
                <w:tcPr>
                  <w:tcW w:w="969" w:type="dxa"/>
                  <w:tcBorders>
                    <w:top w:val="single" w:sz="4" w:space="0" w:color="auto"/>
                    <w:left w:val="single" w:sz="4" w:space="0" w:color="auto"/>
                    <w:bottom w:val="single" w:sz="4" w:space="0" w:color="auto"/>
                    <w:right w:val="single" w:sz="4" w:space="0" w:color="auto"/>
                  </w:tcBorders>
                  <w:hideMark/>
                </w:tcPr>
                <w:p w14:paraId="17E14236"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37B5CF0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843" w:type="dxa"/>
                  <w:tcBorders>
                    <w:top w:val="single" w:sz="4" w:space="0" w:color="auto"/>
                    <w:left w:val="single" w:sz="4" w:space="0" w:color="auto"/>
                    <w:bottom w:val="single" w:sz="4" w:space="0" w:color="auto"/>
                    <w:right w:val="single" w:sz="4" w:space="0" w:color="auto"/>
                  </w:tcBorders>
                  <w:hideMark/>
                </w:tcPr>
                <w:p w14:paraId="54D54A30" w14:textId="77777777" w:rsidR="00BF315E" w:rsidRPr="00944AD1" w:rsidRDefault="00BF315E" w:rsidP="00BF315E">
                  <w:pPr>
                    <w:pStyle w:val="BodyText"/>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32</w:t>
                  </w:r>
                </w:p>
              </w:tc>
              <w:tc>
                <w:tcPr>
                  <w:tcW w:w="1984" w:type="dxa"/>
                  <w:tcBorders>
                    <w:top w:val="single" w:sz="4" w:space="0" w:color="auto"/>
                    <w:left w:val="single" w:sz="4" w:space="0" w:color="auto"/>
                    <w:bottom w:val="single" w:sz="4" w:space="0" w:color="auto"/>
                    <w:right w:val="single" w:sz="4" w:space="0" w:color="auto"/>
                  </w:tcBorders>
                  <w:hideMark/>
                </w:tcPr>
                <w:p w14:paraId="158C082E" w14:textId="77777777" w:rsidR="00BF315E" w:rsidRPr="00944AD1" w:rsidRDefault="00BF315E" w:rsidP="00BF315E">
                  <w:pPr>
                    <w:pStyle w:val="BodyText"/>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3822800A" w14:textId="77777777" w:rsidR="00BF315E" w:rsidRPr="00944AD1" w:rsidRDefault="00BF315E" w:rsidP="00BF315E">
                  <w:pPr>
                    <w:pStyle w:val="BodyText"/>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32</w:t>
                  </w:r>
                </w:p>
              </w:tc>
            </w:tr>
            <w:tr w:rsidR="00BF315E" w14:paraId="4C342792" w14:textId="77777777" w:rsidTr="00351E53">
              <w:tc>
                <w:tcPr>
                  <w:tcW w:w="969" w:type="dxa"/>
                  <w:tcBorders>
                    <w:top w:val="single" w:sz="4" w:space="0" w:color="auto"/>
                    <w:left w:val="single" w:sz="4" w:space="0" w:color="auto"/>
                    <w:bottom w:val="single" w:sz="4" w:space="0" w:color="auto"/>
                    <w:right w:val="single" w:sz="4" w:space="0" w:color="auto"/>
                  </w:tcBorders>
                  <w:hideMark/>
                </w:tcPr>
                <w:p w14:paraId="18D1CEC8"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3F69C22" w14:textId="77777777" w:rsidR="00BF315E" w:rsidRDefault="00BF315E" w:rsidP="00BF315E">
                  <w:pPr>
                    <w:overflowPunct/>
                    <w:autoSpaceDE/>
                    <w:autoSpaceDN/>
                    <w:adjustRightInd/>
                    <w:spacing w:before="0" w:after="0"/>
                    <w:rPr>
                      <w:rFonts w:eastAsia="MS Mincho"/>
                      <w:sz w:val="22"/>
                      <w:szCs w:val="22"/>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66D09725"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984" w:type="dxa"/>
                  <w:tcBorders>
                    <w:top w:val="single" w:sz="4" w:space="0" w:color="auto"/>
                    <w:left w:val="single" w:sz="4" w:space="0" w:color="auto"/>
                    <w:bottom w:val="single" w:sz="4" w:space="0" w:color="auto"/>
                    <w:right w:val="single" w:sz="4" w:space="0" w:color="auto"/>
                  </w:tcBorders>
                  <w:hideMark/>
                </w:tcPr>
                <w:p w14:paraId="6B435BA0"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121F0CA1"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07DEF6E4" w14:textId="77777777" w:rsidR="00BF315E" w:rsidRPr="00F3645D" w:rsidRDefault="00BF315E" w:rsidP="00BF315E">
            <w:pPr>
              <w:pStyle w:val="BodyText"/>
              <w:spacing w:after="0"/>
              <w:rPr>
                <w:rFonts w:ascii="Times New Roman" w:eastAsia="MS Mincho" w:hAnsi="Times New Roman"/>
                <w:sz w:val="22"/>
                <w:szCs w:val="22"/>
                <w:lang w:eastAsia="ja-JP"/>
              </w:rPr>
            </w:pPr>
          </w:p>
        </w:tc>
      </w:tr>
      <w:tr w:rsidR="006232B8" w14:paraId="708B25A3" w14:textId="77777777">
        <w:tc>
          <w:tcPr>
            <w:tcW w:w="1605" w:type="dxa"/>
          </w:tcPr>
          <w:p w14:paraId="2EB6381C" w14:textId="3319B499" w:rsidR="006232B8" w:rsidRDefault="006232B8" w:rsidP="006232B8">
            <w:pPr>
              <w:pStyle w:val="BodyText"/>
              <w:spacing w:after="0"/>
              <w:rPr>
                <w:rFonts w:ascii="Times New Roman" w:eastAsia="MS Mincho" w:hAnsi="Times New Roman"/>
                <w:szCs w:val="22"/>
                <w:lang w:eastAsia="ja-JP"/>
              </w:rPr>
            </w:pPr>
            <w:r>
              <w:rPr>
                <w:rFonts w:ascii="Times New Roman" w:eastAsia="MS Mincho" w:hAnsi="Times New Roman"/>
                <w:sz w:val="22"/>
                <w:szCs w:val="22"/>
                <w:lang w:eastAsia="ja-JP"/>
              </w:rPr>
              <w:t>Lenovo, Motorola Mobility</w:t>
            </w:r>
          </w:p>
        </w:tc>
        <w:tc>
          <w:tcPr>
            <w:tcW w:w="8357" w:type="dxa"/>
          </w:tcPr>
          <w:p w14:paraId="7C322439" w14:textId="77777777" w:rsidR="006232B8" w:rsidRDefault="006232B8" w:rsidP="006232B8">
            <w:pPr>
              <w:pStyle w:val="BodyText"/>
              <w:spacing w:after="0" w:line="259" w:lineRule="auto"/>
              <w:ind w:left="360"/>
              <w:rPr>
                <w:rFonts w:ascii="Times New Roman" w:hAnsi="Times New Roman"/>
                <w:sz w:val="22"/>
                <w:szCs w:val="22"/>
                <w:lang w:eastAsia="zh-CN"/>
              </w:rPr>
            </w:pPr>
            <w:r>
              <w:rPr>
                <w:rFonts w:ascii="Times New Roman" w:hAnsi="Times New Roman"/>
                <w:sz w:val="22"/>
                <w:szCs w:val="22"/>
                <w:lang w:eastAsia="zh-CN"/>
              </w:rPr>
              <w:t xml:space="preserve">Issue #1): </w:t>
            </w:r>
            <w:r w:rsidRPr="00524933">
              <w:rPr>
                <w:rFonts w:ascii="Times New Roman" w:hAnsi="Times New Roman"/>
                <w:sz w:val="22"/>
                <w:szCs w:val="22"/>
                <w:lang w:eastAsia="zh-CN"/>
              </w:rPr>
              <w:t>We support Proposal 1.1-2A. However, for the sake of progress, we can also agree to Proposal 1.1.-2B</w:t>
            </w:r>
            <w:r>
              <w:rPr>
                <w:rFonts w:ascii="Times New Roman" w:hAnsi="Times New Roman"/>
                <w:sz w:val="22"/>
                <w:szCs w:val="22"/>
                <w:lang w:eastAsia="zh-CN"/>
              </w:rPr>
              <w:t>,</w:t>
            </w:r>
            <w:r w:rsidRPr="00524933">
              <w:rPr>
                <w:rFonts w:ascii="Times New Roman" w:hAnsi="Times New Roman"/>
                <w:sz w:val="22"/>
                <w:szCs w:val="22"/>
                <w:lang w:eastAsia="zh-CN"/>
              </w:rPr>
              <w:t xml:space="preserve"> but we first need to discuss the possible spec impact and corresponding workload, as pointed out by DOCOMO.</w:t>
            </w:r>
          </w:p>
          <w:p w14:paraId="2AA4AC53" w14:textId="77777777" w:rsidR="006232B8" w:rsidRDefault="006232B8" w:rsidP="006232B8">
            <w:pPr>
              <w:pStyle w:val="BodyText"/>
              <w:spacing w:after="0" w:line="259" w:lineRule="auto"/>
              <w:ind w:left="360"/>
              <w:rPr>
                <w:rFonts w:ascii="Times New Roman" w:hAnsi="Times New Roman"/>
                <w:sz w:val="22"/>
                <w:szCs w:val="22"/>
                <w:lang w:eastAsia="zh-CN"/>
              </w:rPr>
            </w:pPr>
            <w:r>
              <w:rPr>
                <w:rFonts w:ascii="Times New Roman" w:hAnsi="Times New Roman"/>
                <w:sz w:val="22"/>
                <w:szCs w:val="22"/>
                <w:lang w:eastAsia="zh-CN"/>
              </w:rPr>
              <w:t>Issue #3): Support Proposal 1.1-4E</w:t>
            </w:r>
          </w:p>
          <w:p w14:paraId="1F934A03" w14:textId="34C4F186" w:rsidR="006232B8" w:rsidRDefault="006232B8" w:rsidP="006232B8">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       Issue #7): Revisit once issue #1 is resolved</w:t>
            </w:r>
          </w:p>
        </w:tc>
      </w:tr>
      <w:tr w:rsidR="000F1A7D" w14:paraId="53809E45" w14:textId="77777777">
        <w:tc>
          <w:tcPr>
            <w:tcW w:w="1605" w:type="dxa"/>
          </w:tcPr>
          <w:p w14:paraId="36E5D244" w14:textId="55FCD9DF" w:rsidR="000F1A7D" w:rsidRDefault="000F1A7D" w:rsidP="000F1A7D">
            <w:pPr>
              <w:pStyle w:val="BodyText"/>
              <w:spacing w:after="0"/>
              <w:rPr>
                <w:rFonts w:ascii="Times New Roman" w:eastAsia="MS Mincho" w:hAnsi="Times New Roman"/>
                <w:sz w:val="22"/>
                <w:szCs w:val="22"/>
                <w:lang w:eastAsia="ja-JP"/>
              </w:rPr>
            </w:pPr>
            <w:r>
              <w:rPr>
                <w:rFonts w:ascii="Times New Roman" w:hAnsi="Times New Roman" w:hint="eastAsia"/>
                <w:szCs w:val="22"/>
                <w:lang w:eastAsia="zh-CN"/>
              </w:rPr>
              <w:t>O</w:t>
            </w:r>
            <w:r>
              <w:rPr>
                <w:rFonts w:ascii="Times New Roman" w:hAnsi="Times New Roman"/>
                <w:szCs w:val="22"/>
                <w:lang w:eastAsia="zh-CN"/>
              </w:rPr>
              <w:t>PPO</w:t>
            </w:r>
          </w:p>
        </w:tc>
        <w:tc>
          <w:tcPr>
            <w:tcW w:w="8357" w:type="dxa"/>
          </w:tcPr>
          <w:p w14:paraId="29C05B70" w14:textId="603F2C22" w:rsidR="000F1A7D" w:rsidRDefault="000F1A7D" w:rsidP="000F1A7D">
            <w:pPr>
              <w:pStyle w:val="BodyText"/>
              <w:spacing w:after="0"/>
              <w:ind w:left="36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can accept Proposal </w:t>
            </w:r>
            <w:r>
              <w:rPr>
                <w:lang w:eastAsia="zh-CN"/>
              </w:rPr>
              <w:t>1.1-5C.</w:t>
            </w:r>
          </w:p>
        </w:tc>
      </w:tr>
      <w:tr w:rsidR="00DD3EFE" w14:paraId="3B0F7353" w14:textId="77777777">
        <w:tc>
          <w:tcPr>
            <w:tcW w:w="1605" w:type="dxa"/>
          </w:tcPr>
          <w:p w14:paraId="55846697" w14:textId="528AD53D" w:rsidR="00DD3EFE" w:rsidRDefault="00DD3EFE" w:rsidP="00DD3EFE">
            <w:pPr>
              <w:pStyle w:val="BodyText"/>
              <w:spacing w:after="0"/>
              <w:rPr>
                <w:rFonts w:ascii="Times New Roman" w:hAnsi="Times New Roman"/>
                <w:szCs w:val="22"/>
                <w:lang w:eastAsia="zh-CN"/>
              </w:rPr>
            </w:pPr>
            <w:r>
              <w:rPr>
                <w:rFonts w:ascii="Times New Roman" w:eastAsia="MS Mincho" w:hAnsi="Times New Roman"/>
                <w:sz w:val="22"/>
                <w:szCs w:val="22"/>
                <w:lang w:eastAsia="ja-JP"/>
              </w:rPr>
              <w:lastRenderedPageBreak/>
              <w:t>Nokia (3</w:t>
            </w:r>
            <w:r w:rsidRPr="008F4116">
              <w:rPr>
                <w:rFonts w:ascii="Times New Roman" w:eastAsia="MS Mincho" w:hAnsi="Times New Roman"/>
                <w:sz w:val="22"/>
                <w:szCs w:val="22"/>
                <w:vertAlign w:val="superscript"/>
                <w:lang w:eastAsia="ja-JP"/>
              </w:rPr>
              <w:t>rd</w:t>
            </w:r>
            <w:r>
              <w:rPr>
                <w:rFonts w:ascii="Times New Roman" w:eastAsia="MS Mincho" w:hAnsi="Times New Roman"/>
                <w:sz w:val="22"/>
                <w:szCs w:val="22"/>
                <w:vertAlign w:val="superscript"/>
                <w:lang w:eastAsia="ja-JP"/>
              </w:rPr>
              <w:t xml:space="preserve"> </w:t>
            </w:r>
            <w:r>
              <w:rPr>
                <w:rFonts w:ascii="Times New Roman" w:eastAsia="MS Mincho" w:hAnsi="Times New Roman"/>
                <w:sz w:val="22"/>
                <w:szCs w:val="22"/>
                <w:lang w:eastAsia="ja-JP"/>
              </w:rPr>
              <w:t>round)</w:t>
            </w:r>
          </w:p>
        </w:tc>
        <w:tc>
          <w:tcPr>
            <w:tcW w:w="8357" w:type="dxa"/>
          </w:tcPr>
          <w:p w14:paraId="332357CF" w14:textId="77777777" w:rsidR="00DD3EFE" w:rsidRPr="008F4116" w:rsidRDefault="00DD3EFE" w:rsidP="00DD3EFE">
            <w:pPr>
              <w:pStyle w:val="BodyText"/>
              <w:spacing w:after="0"/>
              <w:rPr>
                <w:rFonts w:ascii="Times New Roman" w:hAnsi="Times New Roman"/>
                <w:b/>
                <w:bCs/>
                <w:sz w:val="22"/>
                <w:szCs w:val="22"/>
                <w:lang w:eastAsia="zh-CN"/>
              </w:rPr>
            </w:pPr>
            <w:r w:rsidRPr="008F4116">
              <w:rPr>
                <w:rFonts w:ascii="Times New Roman" w:hAnsi="Times New Roman"/>
                <w:b/>
                <w:bCs/>
                <w:sz w:val="22"/>
                <w:szCs w:val="22"/>
                <w:lang w:eastAsia="zh-CN"/>
              </w:rPr>
              <w:t>Issue #1)</w:t>
            </w:r>
          </w:p>
          <w:p w14:paraId="6DEC6116" w14:textId="77777777" w:rsidR="00DD3EFE" w:rsidRDefault="00DD3EFE" w:rsidP="00DD3EFE">
            <w:pPr>
              <w:pStyle w:val="BodyText"/>
              <w:spacing w:after="0"/>
              <w:rPr>
                <w:rFonts w:ascii="Times New Roman" w:hAnsi="Times New Roman"/>
                <w:sz w:val="22"/>
                <w:szCs w:val="22"/>
                <w:lang w:eastAsia="zh-CN"/>
              </w:rPr>
            </w:pPr>
            <w:r>
              <w:rPr>
                <w:rFonts w:ascii="Times New Roman" w:hAnsi="Times New Roman"/>
                <w:sz w:val="22"/>
                <w:szCs w:val="22"/>
                <w:lang w:eastAsia="zh-CN"/>
              </w:rPr>
              <w:t>We have made a working assumption that DBTW (with 64) candidate locations will be supported for 120kHz. This will result some additional specification work (as evident from the other issues being discussed), and if we conclude to support DBTW also for 480/960kHz, assuming also 64 candidate locations would omit additional specification effort for support it for higher SCS. Hence we would prefer option 1.1-2A.</w:t>
            </w:r>
          </w:p>
          <w:p w14:paraId="20556E5F" w14:textId="77777777" w:rsidR="00DD3EFE" w:rsidRPr="008F4116" w:rsidRDefault="00DD3EFE" w:rsidP="00DD3EFE">
            <w:pPr>
              <w:pStyle w:val="BodyText"/>
              <w:spacing w:after="0"/>
              <w:rPr>
                <w:rFonts w:ascii="Times New Roman" w:hAnsi="Times New Roman"/>
                <w:b/>
                <w:bCs/>
                <w:sz w:val="22"/>
                <w:szCs w:val="22"/>
                <w:lang w:eastAsia="zh-CN"/>
              </w:rPr>
            </w:pPr>
          </w:p>
          <w:p w14:paraId="08780337" w14:textId="77777777" w:rsidR="00DD3EFE" w:rsidRPr="008F4116" w:rsidRDefault="00DD3EFE" w:rsidP="00DD3EFE">
            <w:pPr>
              <w:pStyle w:val="BodyText"/>
              <w:spacing w:after="0"/>
              <w:rPr>
                <w:rFonts w:ascii="Times New Roman" w:hAnsi="Times New Roman"/>
                <w:b/>
                <w:bCs/>
                <w:sz w:val="22"/>
                <w:szCs w:val="22"/>
                <w:lang w:eastAsia="zh-CN"/>
              </w:rPr>
            </w:pPr>
            <w:r w:rsidRPr="008F4116">
              <w:rPr>
                <w:rFonts w:ascii="Times New Roman" w:hAnsi="Times New Roman"/>
                <w:b/>
                <w:bCs/>
                <w:sz w:val="22"/>
                <w:szCs w:val="22"/>
                <w:lang w:eastAsia="zh-CN"/>
              </w:rPr>
              <w:t>Issue #</w:t>
            </w:r>
            <w:r>
              <w:rPr>
                <w:rFonts w:ascii="Times New Roman" w:hAnsi="Times New Roman"/>
                <w:b/>
                <w:bCs/>
                <w:sz w:val="22"/>
                <w:szCs w:val="22"/>
                <w:lang w:eastAsia="zh-CN"/>
              </w:rPr>
              <w:t>2</w:t>
            </w:r>
            <w:r w:rsidRPr="008F4116">
              <w:rPr>
                <w:rFonts w:ascii="Times New Roman" w:hAnsi="Times New Roman"/>
                <w:b/>
                <w:bCs/>
                <w:sz w:val="22"/>
                <w:szCs w:val="22"/>
                <w:lang w:eastAsia="zh-CN"/>
              </w:rPr>
              <w:t>)</w:t>
            </w:r>
          </w:p>
          <w:p w14:paraId="7F1FFA24" w14:textId="77777777" w:rsidR="00DD3EFE" w:rsidRDefault="00DD3EFE" w:rsidP="00DD3EFE">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would support 1.1-9, selecting e.g. 1.1-9E would create different motivation to modify the CORESET#0/Type0-PDCCH CSS design, which may be contradicting with the deployment flexibility (e.g. number of offsets). </w:t>
            </w:r>
          </w:p>
          <w:p w14:paraId="08CC3AE1" w14:textId="77777777" w:rsidR="00DD3EFE" w:rsidRDefault="00DD3EFE" w:rsidP="00DD3EFE">
            <w:pPr>
              <w:pStyle w:val="BodyText"/>
              <w:spacing w:after="0"/>
              <w:rPr>
                <w:rFonts w:ascii="Times New Roman" w:hAnsi="Times New Roman"/>
                <w:sz w:val="22"/>
                <w:szCs w:val="22"/>
                <w:lang w:eastAsia="zh-CN"/>
              </w:rPr>
            </w:pPr>
          </w:p>
          <w:p w14:paraId="1DFB90B3" w14:textId="77777777" w:rsidR="00DD3EFE" w:rsidRPr="00C57EB3" w:rsidRDefault="00DD3EFE" w:rsidP="00DD3EFE">
            <w:pPr>
              <w:pStyle w:val="BodyText"/>
              <w:spacing w:after="0"/>
              <w:rPr>
                <w:rFonts w:ascii="Times New Roman" w:hAnsi="Times New Roman"/>
                <w:b/>
                <w:bCs/>
                <w:sz w:val="22"/>
                <w:szCs w:val="22"/>
                <w:lang w:eastAsia="zh-CN"/>
              </w:rPr>
            </w:pPr>
            <w:r w:rsidRPr="00C57EB3">
              <w:rPr>
                <w:rFonts w:ascii="Times New Roman" w:hAnsi="Times New Roman"/>
                <w:b/>
                <w:bCs/>
                <w:sz w:val="22"/>
                <w:szCs w:val="22"/>
                <w:lang w:eastAsia="zh-CN"/>
              </w:rPr>
              <w:t>Issue #3)</w:t>
            </w:r>
          </w:p>
          <w:p w14:paraId="56EAD707" w14:textId="77777777" w:rsidR="00DD3EFE" w:rsidRDefault="00DD3EFE" w:rsidP="00DD3EFE">
            <w:pPr>
              <w:pStyle w:val="BodyText"/>
              <w:spacing w:after="0"/>
              <w:rPr>
                <w:rFonts w:eastAsia="MS Mincho"/>
                <w:sz w:val="22"/>
                <w:szCs w:val="22"/>
                <w:lang w:eastAsia="zh-CN"/>
              </w:rPr>
            </w:pPr>
            <w:r>
              <w:rPr>
                <w:rFonts w:ascii="Times New Roman" w:hAnsi="Times New Roman"/>
                <w:sz w:val="22"/>
                <w:szCs w:val="22"/>
                <w:lang w:eastAsia="zh-CN"/>
              </w:rPr>
              <w:t xml:space="preserve">Firstly noting that in my reading, 1.1-4 did not preclude option of implicitly understanding  </w:t>
            </w:r>
            <w:r>
              <w:rPr>
                <w:rFonts w:eastAsia="MS Mincho"/>
                <w:sz w:val="22"/>
                <w:szCs w:val="22"/>
                <w:lang w:eastAsia="ja-JP"/>
              </w:rPr>
              <w:t xml:space="preserve">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when max 64 candidate positions have been agreed. With that said, 1.1-4D would be of course clearest, could consider 1.1-4F as well.</w:t>
            </w:r>
          </w:p>
          <w:p w14:paraId="0A4803A2" w14:textId="77777777" w:rsidR="00DD3EFE" w:rsidRDefault="00DD3EFE" w:rsidP="00DD3EFE">
            <w:pPr>
              <w:pStyle w:val="BodyText"/>
              <w:spacing w:after="0"/>
              <w:rPr>
                <w:sz w:val="22"/>
                <w:szCs w:val="22"/>
                <w:lang w:eastAsia="zh-CN"/>
              </w:rPr>
            </w:pPr>
            <w:r>
              <w:rPr>
                <w:sz w:val="22"/>
                <w:szCs w:val="22"/>
                <w:lang w:eastAsia="zh-CN"/>
              </w:rPr>
              <w:t>Is</w:t>
            </w:r>
            <w:r w:rsidRPr="00C57EB3">
              <w:rPr>
                <w:b/>
                <w:bCs/>
                <w:sz w:val="22"/>
                <w:szCs w:val="22"/>
                <w:lang w:eastAsia="zh-CN"/>
              </w:rPr>
              <w:t xml:space="preserve">sue #4): </w:t>
            </w:r>
            <w:r>
              <w:rPr>
                <w:sz w:val="22"/>
                <w:szCs w:val="22"/>
                <w:lang w:eastAsia="zh-CN"/>
              </w:rPr>
              <w:t>This appears to be the majority view, so we can agree while not see absolute necessity for it.</w:t>
            </w:r>
          </w:p>
          <w:p w14:paraId="07C01A66" w14:textId="77777777" w:rsidR="00DD3EFE" w:rsidRDefault="00DD3EFE" w:rsidP="00DD3EFE">
            <w:pPr>
              <w:pStyle w:val="BodyText"/>
              <w:spacing w:after="0"/>
              <w:rPr>
                <w:sz w:val="22"/>
                <w:szCs w:val="22"/>
                <w:lang w:eastAsia="zh-CN"/>
              </w:rPr>
            </w:pPr>
            <w:r w:rsidRPr="00C57EB3">
              <w:rPr>
                <w:b/>
                <w:bCs/>
                <w:sz w:val="22"/>
                <w:szCs w:val="22"/>
                <w:lang w:eastAsia="zh-CN"/>
              </w:rPr>
              <w:t>Issue #6)</w:t>
            </w:r>
            <w:r>
              <w:rPr>
                <w:b/>
                <w:bCs/>
                <w:sz w:val="22"/>
                <w:szCs w:val="22"/>
                <w:lang w:eastAsia="zh-CN"/>
              </w:rPr>
              <w:t xml:space="preserve">: </w:t>
            </w:r>
            <w:r w:rsidRPr="00C57EB3">
              <w:rPr>
                <w:sz w:val="22"/>
                <w:szCs w:val="22"/>
                <w:lang w:eastAsia="zh-CN"/>
              </w:rPr>
              <w:t>OK with 1.1-7B and 1.1-7C</w:t>
            </w:r>
          </w:p>
          <w:p w14:paraId="6FC16589" w14:textId="77777777" w:rsidR="00DD3EFE" w:rsidRDefault="00DD3EFE" w:rsidP="00DD3EFE">
            <w:pPr>
              <w:pStyle w:val="BodyText"/>
              <w:spacing w:after="0"/>
              <w:rPr>
                <w:rFonts w:ascii="Times New Roman" w:hAnsi="Times New Roman"/>
                <w:b/>
                <w:bCs/>
                <w:sz w:val="22"/>
                <w:szCs w:val="22"/>
                <w:lang w:eastAsia="zh-CN"/>
              </w:rPr>
            </w:pPr>
          </w:p>
          <w:p w14:paraId="69613898" w14:textId="77777777" w:rsidR="00DD3EFE" w:rsidRDefault="00DD3EFE" w:rsidP="00DD3EFE">
            <w:pPr>
              <w:pStyle w:val="BodyText"/>
              <w:spacing w:after="0"/>
              <w:rPr>
                <w:b/>
                <w:bCs/>
                <w:sz w:val="22"/>
                <w:szCs w:val="22"/>
                <w:lang w:eastAsia="zh-CN"/>
              </w:rPr>
            </w:pPr>
            <w:r w:rsidRPr="00C57EB3">
              <w:rPr>
                <w:b/>
                <w:bCs/>
                <w:sz w:val="22"/>
                <w:szCs w:val="22"/>
                <w:lang w:eastAsia="zh-CN"/>
              </w:rPr>
              <w:t>Issue #</w:t>
            </w:r>
            <w:r>
              <w:rPr>
                <w:b/>
                <w:bCs/>
                <w:sz w:val="22"/>
                <w:szCs w:val="22"/>
                <w:lang w:eastAsia="zh-CN"/>
              </w:rPr>
              <w:t>7</w:t>
            </w:r>
            <w:r w:rsidRPr="00C57EB3">
              <w:rPr>
                <w:b/>
                <w:bCs/>
                <w:sz w:val="22"/>
                <w:szCs w:val="22"/>
                <w:lang w:eastAsia="zh-CN"/>
              </w:rPr>
              <w:t>)</w:t>
            </w:r>
            <w:r>
              <w:rPr>
                <w:b/>
                <w:bCs/>
                <w:sz w:val="22"/>
                <w:szCs w:val="22"/>
                <w:lang w:eastAsia="zh-CN"/>
              </w:rPr>
              <w:t>:</w:t>
            </w:r>
          </w:p>
          <w:p w14:paraId="51C51AED" w14:textId="77777777" w:rsidR="00DD3EFE" w:rsidRDefault="00DD3EFE" w:rsidP="00DD3EFE">
            <w:pPr>
              <w:pStyle w:val="BodyText"/>
              <w:spacing w:after="0"/>
              <w:rPr>
                <w:sz w:val="22"/>
                <w:szCs w:val="22"/>
                <w:lang w:eastAsia="zh-CN"/>
              </w:rPr>
            </w:pPr>
            <w:r w:rsidRPr="006D057D">
              <w:rPr>
                <w:sz w:val="22"/>
                <w:szCs w:val="22"/>
                <w:lang w:eastAsia="zh-CN"/>
              </w:rPr>
              <w:t>While we would think that this discussion could wait for concluding the other issue</w:t>
            </w:r>
            <w:r>
              <w:rPr>
                <w:sz w:val="22"/>
                <w:szCs w:val="22"/>
                <w:lang w:eastAsia="zh-CN"/>
              </w:rPr>
              <w:t>s, some comments and edits below.</w:t>
            </w:r>
          </w:p>
          <w:p w14:paraId="11A6CBAB" w14:textId="77777777" w:rsidR="00DD3EFE" w:rsidRDefault="00DD3EFE" w:rsidP="00DD3EFE">
            <w:pPr>
              <w:pStyle w:val="BodyText"/>
              <w:spacing w:after="0"/>
              <w:rPr>
                <w:sz w:val="22"/>
                <w:szCs w:val="22"/>
                <w:lang w:eastAsia="zh-CN"/>
              </w:rPr>
            </w:pPr>
            <w:r>
              <w:rPr>
                <w:sz w:val="22"/>
                <w:szCs w:val="22"/>
                <w:lang w:eastAsia="zh-CN"/>
              </w:rPr>
              <w:t>In my reading the Alt1 and Alt2 are more or less identical, both are aligned to the principle of NR-U behavior, where the SSB indexes that fall beyond Q-1 are set to 0, and if (actually) transmitted and index&lt;Q, set to 1.</w:t>
            </w:r>
          </w:p>
          <w:p w14:paraId="46E0233B" w14:textId="77777777" w:rsidR="00DD3EFE" w:rsidRPr="006D057D" w:rsidRDefault="00DD3EFE" w:rsidP="00DD3EFE">
            <w:pPr>
              <w:pStyle w:val="BodyText"/>
              <w:spacing w:after="0"/>
              <w:rPr>
                <w:rFonts w:ascii="Times New Roman" w:hAnsi="Times New Roman"/>
                <w:sz w:val="22"/>
                <w:szCs w:val="22"/>
                <w:lang w:eastAsia="zh-CN"/>
              </w:rPr>
            </w:pPr>
            <w:r>
              <w:rPr>
                <w:sz w:val="22"/>
                <w:szCs w:val="22"/>
                <w:lang w:eastAsia="zh-CN"/>
              </w:rPr>
              <w:t>we would propose following adjustments:</w:t>
            </w:r>
          </w:p>
          <w:p w14:paraId="1FB46C8C" w14:textId="77777777" w:rsidR="00DD3EFE" w:rsidRDefault="00DD3EFE" w:rsidP="00DD3EFE">
            <w:pPr>
              <w:rPr>
                <w:b/>
                <w:bCs/>
                <w:sz w:val="22"/>
                <w:szCs w:val="22"/>
              </w:rPr>
            </w:pPr>
            <w:r>
              <w:rPr>
                <w:b/>
                <w:bCs/>
                <w:sz w:val="22"/>
                <w:szCs w:val="22"/>
              </w:rPr>
              <w:t xml:space="preserve">Proposal 1.1-8A </w:t>
            </w:r>
            <w:r w:rsidRPr="006D057D">
              <w:rPr>
                <w:b/>
                <w:bCs/>
                <w:color w:val="0070C0"/>
                <w:sz w:val="22"/>
                <w:szCs w:val="22"/>
              </w:rPr>
              <w:t>_NOK</w:t>
            </w:r>
          </w:p>
          <w:p w14:paraId="67B4EFBA" w14:textId="77777777" w:rsidR="00DD3EFE" w:rsidRDefault="00DD3EFE" w:rsidP="00DD3EFE">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 xml:space="preserve">For ssb-PositionsInBurst in SIB1, consider </w:t>
            </w:r>
            <w:r w:rsidRPr="006D057D">
              <w:rPr>
                <w:rFonts w:ascii="Times New Roman" w:hAnsi="Times New Roman"/>
                <w:color w:val="0070C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235DAD9B" w14:textId="77777777" w:rsidR="00DD3EFE" w:rsidRDefault="00DD3EFE" w:rsidP="00DD3EFE">
            <w:pPr>
              <w:pStyle w:val="ListParagraph"/>
              <w:numPr>
                <w:ilvl w:val="1"/>
                <w:numId w:val="27"/>
              </w:numPr>
              <w:rPr>
                <w:bCs/>
              </w:rPr>
            </w:pPr>
            <w:r>
              <w:rPr>
                <w:bCs/>
                <w:lang w:eastAsia="zh-CN"/>
              </w:rPr>
              <w:t xml:space="preserve">ALT 1) </w:t>
            </w:r>
          </w:p>
          <w:p w14:paraId="5BD9D086" w14:textId="77777777" w:rsidR="00DD3EFE" w:rsidRDefault="00DD3EFE" w:rsidP="00DD3EFE">
            <w:pPr>
              <w:pStyle w:val="ListParagraph"/>
              <w:numPr>
                <w:ilvl w:val="2"/>
                <w:numId w:val="27"/>
              </w:numPr>
              <w:rPr>
                <w:bCs/>
              </w:rPr>
            </w:pPr>
            <w:r>
              <w:rPr>
                <w:bCs/>
                <w:lang w:eastAsia="zh-CN"/>
              </w:rPr>
              <w:t>UE may expect a bit at groupPresence corresponding to a SS/PBCH block index k (&gt;=Q) is set to 0.</w:t>
            </w:r>
          </w:p>
          <w:p w14:paraId="4E218DE1" w14:textId="77777777" w:rsidR="00DD3EFE" w:rsidRDefault="00DD3EFE" w:rsidP="00DD3EFE">
            <w:pPr>
              <w:pStyle w:val="ListParagraph"/>
              <w:numPr>
                <w:ilvl w:val="1"/>
                <w:numId w:val="27"/>
              </w:numPr>
              <w:rPr>
                <w:bCs/>
              </w:rPr>
            </w:pPr>
            <w:r>
              <w:rPr>
                <w:bCs/>
                <w:lang w:eastAsia="zh-CN"/>
              </w:rPr>
              <w:t>ALT 2)</w:t>
            </w:r>
          </w:p>
          <w:p w14:paraId="784CCB79" w14:textId="77777777" w:rsidR="00DD3EFE" w:rsidRDefault="00DD3EFE" w:rsidP="00DD3EFE">
            <w:pPr>
              <w:pStyle w:val="BodyText"/>
              <w:numPr>
                <w:ilvl w:val="2"/>
                <w:numId w:val="2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3526DFE3" w14:textId="77777777" w:rsidR="00DD3EFE" w:rsidRDefault="00DD3EFE" w:rsidP="00DD3EFE">
            <w:pPr>
              <w:pStyle w:val="ListParagraph"/>
              <w:numPr>
                <w:ilvl w:val="2"/>
                <w:numId w:val="27"/>
              </w:numPr>
              <w:rPr>
                <w:bCs/>
              </w:rPr>
            </w:pPr>
            <w:r>
              <w:rPr>
                <w:lang w:eastAsia="zh-CN"/>
              </w:rPr>
              <w:lastRenderedPageBreak/>
              <w:t>if MSB k of inOneGroup or MSB m of groupPresense are set to 0, the UE assumes that the SSB(s) are not transmitted.</w:t>
            </w:r>
          </w:p>
          <w:p w14:paraId="2F67D5EB" w14:textId="77777777" w:rsidR="00DD3EFE" w:rsidRDefault="00DD3EFE" w:rsidP="00DD3EFE">
            <w:pPr>
              <w:pStyle w:val="ListParagraph"/>
              <w:numPr>
                <w:ilvl w:val="1"/>
                <w:numId w:val="27"/>
              </w:numPr>
              <w:rPr>
                <w:bCs/>
              </w:rPr>
            </w:pPr>
            <w:r>
              <w:rPr>
                <w:lang w:eastAsia="zh-CN"/>
              </w:rPr>
              <w:t>ALT 3)</w:t>
            </w:r>
          </w:p>
          <w:p w14:paraId="3D8652AA" w14:textId="77777777" w:rsidR="00DD3EFE" w:rsidRDefault="00DD3EFE" w:rsidP="00DD3EFE">
            <w:pPr>
              <w:pStyle w:val="ListParagraph"/>
              <w:numPr>
                <w:ilvl w:val="2"/>
                <w:numId w:val="27"/>
              </w:numPr>
              <w:rPr>
                <w:bCs/>
              </w:rPr>
            </w:pPr>
            <w:r>
              <w:rPr>
                <w:lang w:eastAsia="zh-CN"/>
              </w:rPr>
              <w:t>construct a group can be changed depending on Q value. Details FFS</w:t>
            </w:r>
          </w:p>
          <w:p w14:paraId="651E29BC" w14:textId="77777777" w:rsidR="00DD3EFE" w:rsidRPr="00C22A9E" w:rsidRDefault="00DD3EFE" w:rsidP="00DD3EFE">
            <w:pPr>
              <w:pStyle w:val="BodyText"/>
              <w:spacing w:after="0"/>
              <w:rPr>
                <w:rFonts w:ascii="Times New Roman" w:hAnsi="Times New Roman"/>
                <w:sz w:val="22"/>
                <w:szCs w:val="22"/>
                <w:lang w:eastAsia="zh-CN"/>
              </w:rPr>
            </w:pPr>
            <w:r w:rsidRPr="00C22A9E">
              <w:rPr>
                <w:rFonts w:ascii="Times New Roman" w:hAnsi="Times New Roman"/>
                <w:sz w:val="22"/>
                <w:szCs w:val="22"/>
                <w:lang w:eastAsia="zh-CN"/>
              </w:rPr>
              <w:t>Noting that other Alt4 could be added to cover the ‘other alternatives’.</w:t>
            </w:r>
          </w:p>
          <w:p w14:paraId="536093B5" w14:textId="77777777" w:rsidR="00DD3EFE" w:rsidRDefault="00DD3EFE" w:rsidP="00DD3EFE">
            <w:pPr>
              <w:pStyle w:val="BodyText"/>
              <w:spacing w:after="0"/>
              <w:ind w:left="360"/>
              <w:rPr>
                <w:rFonts w:ascii="Times New Roman" w:hAnsi="Times New Roman"/>
                <w:sz w:val="22"/>
                <w:szCs w:val="22"/>
                <w:lang w:eastAsia="zh-CN"/>
              </w:rPr>
            </w:pPr>
          </w:p>
        </w:tc>
      </w:tr>
      <w:tr w:rsidR="0018261D" w14:paraId="6FD171DA" w14:textId="77777777">
        <w:tc>
          <w:tcPr>
            <w:tcW w:w="1605" w:type="dxa"/>
          </w:tcPr>
          <w:p w14:paraId="5C9D8A1B" w14:textId="4007A420" w:rsidR="0018261D" w:rsidRDefault="0018261D" w:rsidP="00DD3EF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Convida Wireless</w:t>
            </w:r>
          </w:p>
        </w:tc>
        <w:tc>
          <w:tcPr>
            <w:tcW w:w="8357" w:type="dxa"/>
          </w:tcPr>
          <w:p w14:paraId="5109AECE" w14:textId="77777777" w:rsidR="0018261D" w:rsidRDefault="0018261D" w:rsidP="0018261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22C80E18" w14:textId="2E348B3A" w:rsidR="0018261D" w:rsidRPr="0018261D" w:rsidRDefault="0018261D" w:rsidP="00DD3EFE">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Proposal 1.1-4E.</w:t>
            </w:r>
          </w:p>
        </w:tc>
      </w:tr>
      <w:tr w:rsidR="007F180F" w14:paraId="0B27A93C" w14:textId="77777777">
        <w:tc>
          <w:tcPr>
            <w:tcW w:w="1605" w:type="dxa"/>
          </w:tcPr>
          <w:p w14:paraId="790E3DCD" w14:textId="2F9974FA" w:rsidR="007F180F" w:rsidRDefault="007F180F" w:rsidP="00DD3EFE">
            <w:pPr>
              <w:pStyle w:val="BodyText"/>
              <w:spacing w:after="0"/>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InterDigital</w:t>
            </w:r>
            <w:proofErr w:type="spellEnd"/>
          </w:p>
        </w:tc>
        <w:tc>
          <w:tcPr>
            <w:tcW w:w="8357" w:type="dxa"/>
          </w:tcPr>
          <w:p w14:paraId="2D296719"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Thanks to moderator for the note reflecting our concern. </w:t>
            </w:r>
          </w:p>
          <w:p w14:paraId="2865007A" w14:textId="77777777" w:rsidR="007F180F" w:rsidRDefault="007F180F" w:rsidP="007F180F">
            <w:pPr>
              <w:pStyle w:val="BodyText"/>
              <w:spacing w:after="0"/>
              <w:rPr>
                <w:rFonts w:ascii="Times New Roman" w:eastAsia="MS Mincho" w:hAnsi="Times New Roman"/>
                <w:sz w:val="22"/>
                <w:szCs w:val="22"/>
                <w:lang w:eastAsia="ja-JP"/>
              </w:rPr>
            </w:pPr>
            <w:r w:rsidRPr="00EE6E01">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propose following codepoints for 480 and 960kHz. </w:t>
            </w:r>
          </w:p>
          <w:p w14:paraId="45D00C5B" w14:textId="77777777" w:rsidR="007F180F" w:rsidRDefault="007F180F" w:rsidP="007F180F">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Proposal) For 480 and 960kHz, if 2 bits a</w:t>
            </w:r>
            <w:r w:rsidRPr="00053465">
              <w:rPr>
                <w:rFonts w:ascii="Times New Roman" w:eastAsia="MS Mincho" w:hAnsi="Times New Roman"/>
                <w:sz w:val="22"/>
                <w:szCs w:val="22"/>
                <w:lang w:eastAsia="ja-JP"/>
              </w:rPr>
              <w:t xml:space="preserve">re available in MIB for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oMath>
            <w:r w:rsidRPr="00EE6E01">
              <w:rPr>
                <w:rFonts w:ascii="Times New Roman" w:eastAsia="MS Mincho" w:hAnsi="Times New Roman"/>
                <w:sz w:val="22"/>
                <w:szCs w:val="22"/>
                <w:lang w:eastAsia="ja-JP"/>
              </w:rPr>
              <w:t>, below table can be used</w:t>
            </w:r>
            <w:r w:rsidRPr="00EE6E01">
              <w:rPr>
                <w:rFonts w:ascii="Times New Roman" w:eastAsia="MS Mincho" w:hAnsi="Times New Roman"/>
                <w:color w:val="C00000"/>
                <w:sz w:val="22"/>
                <w:szCs w:val="22"/>
                <w:u w:val="single"/>
              </w:rPr>
              <w:t xml:space="preserve"> to </w:t>
            </w:r>
            <w:r>
              <w:rPr>
                <w:rFonts w:ascii="Times New Roman" w:eastAsia="MS Mincho" w:hAnsi="Times New Roman"/>
                <w:color w:val="C00000"/>
                <w:sz w:val="22"/>
                <w:szCs w:val="22"/>
                <w:u w:val="single"/>
              </w:rPr>
              <w:t xml:space="preserve">indicate DBTW enabled/disabled along with the Q parameter, while supporting up to </w:t>
            </w:r>
            <w:r w:rsidRPr="00EE6E01">
              <w:rPr>
                <w:rFonts w:ascii="Times New Roman" w:eastAsia="MS Mincho" w:hAnsi="Times New Roman"/>
                <w:color w:val="C00000"/>
                <w:sz w:val="22"/>
                <w:szCs w:val="22"/>
                <w:u w:val="single"/>
              </w:rPr>
              <w:t>128 ca</w:t>
            </w:r>
            <w:r>
              <w:rPr>
                <w:rFonts w:ascii="Times New Roman" w:eastAsia="MS Mincho" w:hAnsi="Times New Roman"/>
                <w:color w:val="C00000"/>
                <w:sz w:val="22"/>
                <w:szCs w:val="22"/>
                <w:u w:val="single"/>
              </w:rPr>
              <w:t>n</w:t>
            </w:r>
            <w:r w:rsidRPr="00EE6E01">
              <w:rPr>
                <w:rFonts w:ascii="Times New Roman" w:eastAsia="MS Mincho" w:hAnsi="Times New Roman"/>
                <w:color w:val="C00000"/>
                <w:sz w:val="22"/>
                <w:szCs w:val="22"/>
                <w:u w:val="single"/>
              </w:rPr>
              <w:t xml:space="preserve">didate SSB positions: </w:t>
            </w:r>
          </w:p>
          <w:p w14:paraId="5976D633" w14:textId="77777777" w:rsidR="007F180F" w:rsidRDefault="007F180F" w:rsidP="007F180F">
            <w:pPr>
              <w:pStyle w:val="BodyText"/>
              <w:spacing w:after="0"/>
              <w:rPr>
                <w:rFonts w:ascii="Times New Roman" w:eastAsia="MS Mincho" w:hAnsi="Times New Roman"/>
                <w:sz w:val="22"/>
                <w:szCs w:val="22"/>
              </w:rPr>
            </w:pPr>
          </w:p>
          <w:p w14:paraId="3F0445E2" w14:textId="77777777" w:rsidR="007F180F" w:rsidRDefault="007F180F" w:rsidP="007F180F">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1149"/>
              <w:gridCol w:w="1434"/>
              <w:gridCol w:w="1456"/>
              <w:gridCol w:w="4092"/>
            </w:tblGrid>
            <w:tr w:rsidR="007F180F" w14:paraId="213C1126" w14:textId="77777777" w:rsidTr="00EE6E01">
              <w:tc>
                <w:tcPr>
                  <w:tcW w:w="1149" w:type="dxa"/>
                </w:tcPr>
                <w:p w14:paraId="21F9C366"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05C9E0CC"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2CC1A330"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1B9E414E"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7F180F" w14:paraId="36F66F2C" w14:textId="77777777" w:rsidTr="00EE6E01">
              <w:tc>
                <w:tcPr>
                  <w:tcW w:w="1149" w:type="dxa"/>
                </w:tcPr>
                <w:p w14:paraId="186AA10B"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4DB0EC5A"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17680BDE"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0D9C0EF4"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7F180F" w14:paraId="06772095" w14:textId="77777777" w:rsidTr="00EE6E01">
              <w:tc>
                <w:tcPr>
                  <w:tcW w:w="1149" w:type="dxa"/>
                </w:tcPr>
                <w:p w14:paraId="2713BE3B"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3B75AFB5"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2CE2772A"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070259E2" w14:textId="77777777" w:rsidR="007F180F" w:rsidRDefault="007F180F" w:rsidP="007F180F">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w:t>
                  </w:r>
                  <w:r w:rsidRPr="00EE331C">
                    <w:rPr>
                      <w:rFonts w:ascii="Times New Roman" w:eastAsia="MS Mincho"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003EDB7E" w14:textId="77777777" w:rsidR="007F180F" w:rsidRPr="00EE331C"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sidRPr="008F6683">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7F180F" w14:paraId="6060D450" w14:textId="77777777" w:rsidTr="00EE6E01">
              <w:tc>
                <w:tcPr>
                  <w:tcW w:w="1149" w:type="dxa"/>
                </w:tcPr>
                <w:p w14:paraId="2329A343"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0F690CDB"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4C1EF41A"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5A877707" w14:textId="77777777" w:rsidR="007F180F" w:rsidRDefault="007F180F" w:rsidP="007F180F">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w:t>
                  </w:r>
                  <w:r w:rsidRPr="00EE331C">
                    <w:rPr>
                      <w:rFonts w:ascii="Times New Roman" w:eastAsia="MS Mincho"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19EE2727"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sidRPr="008F6683">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bl>
          <w:p w14:paraId="7DBDF666"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sidRPr="00EE6E01">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i.e. 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7BA29220" w14:textId="77777777" w:rsidR="007F180F" w:rsidRPr="00EE6E01"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Otherwise if 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26CCC532" w14:textId="77777777" w:rsidR="007F180F" w:rsidRDefault="007F180F" w:rsidP="007F180F">
            <w:pPr>
              <w:pStyle w:val="BodyText"/>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sidRPr="008F6683">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Otherwise if</w:t>
            </w:r>
            <w:r>
              <w:rPr>
                <w:rFonts w:ascii="Times New Roman" w:eastAsia="MS Mincho" w:hAnsi="Times New Roman"/>
                <w:sz w:val="22"/>
                <w:szCs w:val="22"/>
                <w:lang w:eastAsia="ja-JP"/>
              </w:rPr>
              <w:t xml:space="preserve"> 1</w:t>
            </w:r>
            <w:r w:rsidRPr="008F6683">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18B5D47A" w14:textId="77777777" w:rsidR="007F180F" w:rsidRDefault="007F180F" w:rsidP="007F180F">
            <w:pPr>
              <w:pStyle w:val="BodyText"/>
              <w:spacing w:after="0"/>
              <w:rPr>
                <w:rFonts w:ascii="Times New Roman" w:eastAsia="MS Mincho" w:hAnsi="Times New Roman"/>
                <w:sz w:val="22"/>
                <w:szCs w:val="22"/>
                <w:lang w:eastAsia="ja-JP"/>
              </w:rPr>
            </w:pPr>
            <w:r w:rsidRPr="00EE6E01">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are OK with Proposal 1.1-9D.</w:t>
            </w:r>
          </w:p>
          <w:p w14:paraId="12A50079" w14:textId="77777777" w:rsidR="007F180F" w:rsidRDefault="007F180F" w:rsidP="007F180F">
            <w:pPr>
              <w:pStyle w:val="BodyText"/>
              <w:spacing w:after="0"/>
              <w:rPr>
                <w:rFonts w:ascii="Times New Roman" w:eastAsia="MS Mincho" w:hAnsi="Times New Roman"/>
                <w:sz w:val="22"/>
                <w:szCs w:val="22"/>
                <w:lang w:eastAsia="ja-JP"/>
              </w:rPr>
            </w:pPr>
            <w:r w:rsidRPr="008F6683">
              <w:rPr>
                <w:rFonts w:ascii="Times New Roman" w:eastAsia="MS Mincho" w:hAnsi="Times New Roman"/>
                <w:b/>
                <w:bCs/>
                <w:sz w:val="22"/>
                <w:szCs w:val="22"/>
                <w:lang w:eastAsia="ja-JP"/>
              </w:rPr>
              <w:t>Issue #3)</w:t>
            </w:r>
            <w:r>
              <w:rPr>
                <w:rFonts w:ascii="Times New Roman" w:eastAsia="MS Mincho" w:hAnsi="Times New Roman"/>
                <w:sz w:val="22"/>
                <w:szCs w:val="22"/>
                <w:lang w:eastAsia="ja-JP"/>
              </w:rPr>
              <w:t xml:space="preserve"> We support allocating a separate codepoint to indicate DBTW enabled/disabled. Associating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sidRPr="008F6683">
              <w:rPr>
                <w:rFonts w:ascii="Times New Roman" w:eastAsia="MS Mincho" w:hAnsi="Times New Roman"/>
                <w:sz w:val="22"/>
                <w:szCs w:val="22"/>
                <w:lang w:eastAsia="ja-JP"/>
              </w:rPr>
              <w:t xml:space="preserve"> with </w:t>
            </w:r>
            <w:r>
              <w:rPr>
                <w:rFonts w:ascii="Times New Roman" w:eastAsia="MS Mincho" w:hAnsi="Times New Roman"/>
                <w:sz w:val="22"/>
                <w:szCs w:val="22"/>
                <w:lang w:eastAsia="ja-JP"/>
              </w:rPr>
              <w:t xml:space="preserve">disabling DBTW may affect the future revisions with possibly more candidate positions. For example, if up to 80 candidate positions is going to be supported,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could actually have a meaning. In other words associating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m:t>
              </m:r>
              <m:r>
                <m:rPr>
                  <m:sty m:val="p"/>
                </m:rPr>
                <w:rPr>
                  <w:rFonts w:ascii="Cambria Math" w:eastAsia="MS Mincho" w:hAnsi="Cambria Math"/>
                  <w:sz w:val="22"/>
                  <w:szCs w:val="22"/>
                  <w:lang w:eastAsia="ja-JP"/>
                </w:rPr>
                <w:lastRenderedPageBreak/>
                <m:t>64</m:t>
              </m:r>
            </m:oMath>
            <w:r>
              <w:rPr>
                <w:rFonts w:ascii="Times New Roman" w:eastAsia="MS Mincho" w:hAnsi="Times New Roman"/>
                <w:sz w:val="22"/>
                <w:szCs w:val="22"/>
                <w:lang w:eastAsia="ja-JP"/>
              </w:rPr>
              <w:t xml:space="preserve"> with DBTW disabled will prevent any further progress in increasing the number of candidate positions, for example up to 80 positions.</w:t>
            </w:r>
          </w:p>
          <w:p w14:paraId="5F0FE59E"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#6</w:t>
            </w:r>
            <w:r w:rsidRPr="008F6683">
              <w:rPr>
                <w:rFonts w:ascii="Times New Roman" w:eastAsia="MS Mincho" w:hAnsi="Times New Roman"/>
                <w:b/>
                <w:bCs/>
                <w:sz w:val="22"/>
                <w:szCs w:val="22"/>
                <w:lang w:eastAsia="ja-JP"/>
              </w:rPr>
              <w:t>)</w:t>
            </w:r>
            <w:r>
              <w:rPr>
                <w:rFonts w:ascii="Times New Roman" w:eastAsia="MS Mincho" w:hAnsi="Times New Roman"/>
                <w:sz w:val="22"/>
                <w:szCs w:val="22"/>
                <w:lang w:eastAsia="ja-JP"/>
              </w:rPr>
              <w:t xml:space="preserve"> We support the </w:t>
            </w:r>
            <w:r w:rsidRPr="00EE6E01">
              <w:rPr>
                <w:rFonts w:ascii="Times New Roman" w:eastAsia="MS Mincho" w:hAnsi="Times New Roman"/>
                <w:sz w:val="22"/>
                <w:szCs w:val="22"/>
                <w:lang w:eastAsia="ja-JP"/>
              </w:rPr>
              <w:t>Proposal 1.1-7C</w:t>
            </w:r>
            <w:r>
              <w:rPr>
                <w:rFonts w:ascii="Times New Roman" w:eastAsia="MS Mincho" w:hAnsi="Times New Roman"/>
                <w:sz w:val="22"/>
                <w:szCs w:val="22"/>
                <w:lang w:eastAsia="ja-JP"/>
              </w:rPr>
              <w:t>.</w:t>
            </w:r>
          </w:p>
          <w:p w14:paraId="3265EC51" w14:textId="77777777" w:rsidR="007F180F" w:rsidRDefault="007F180F" w:rsidP="0018261D">
            <w:pPr>
              <w:pStyle w:val="BodyText"/>
              <w:spacing w:after="0"/>
              <w:rPr>
                <w:rFonts w:ascii="Times New Roman" w:hAnsi="Times New Roman"/>
                <w:b/>
                <w:bCs/>
                <w:sz w:val="22"/>
                <w:szCs w:val="22"/>
                <w:lang w:eastAsia="zh-CN"/>
              </w:rPr>
            </w:pPr>
          </w:p>
        </w:tc>
      </w:tr>
      <w:tr w:rsidR="00467FBD" w14:paraId="3502248D" w14:textId="77777777">
        <w:tc>
          <w:tcPr>
            <w:tcW w:w="1605" w:type="dxa"/>
          </w:tcPr>
          <w:p w14:paraId="4F63A4CD" w14:textId="1A9838EF"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4B7ED7E1" w14:textId="34DFEC52"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for the sake of progress, we are fine with DBTW for 480/960 kHz as long as we have a common design with 120 kHz (i.e., </w:t>
            </w:r>
            <w:r w:rsidRPr="00467FBD">
              <w:rPr>
                <w:rFonts w:ascii="Times New Roman" w:eastAsia="MS Mincho" w:hAnsi="Times New Roman"/>
                <w:sz w:val="22"/>
                <w:szCs w:val="22"/>
                <w:lang w:eastAsia="ja-JP"/>
              </w:rPr>
              <w:t>Proposal 1.1-2A</w:t>
            </w:r>
            <w:r>
              <w:rPr>
                <w:rFonts w:ascii="Times New Roman" w:eastAsia="MS Mincho" w:hAnsi="Times New Roman"/>
                <w:sz w:val="22"/>
                <w:szCs w:val="22"/>
                <w:lang w:eastAsia="ja-JP"/>
              </w:rPr>
              <w:t>)</w:t>
            </w:r>
          </w:p>
          <w:p w14:paraId="4B0B3D7B" w14:textId="751BC26A"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support </w:t>
            </w:r>
            <w:r w:rsidR="008D0A42" w:rsidRPr="008D0A42">
              <w:rPr>
                <w:rFonts w:ascii="Times New Roman" w:eastAsia="MS Mincho" w:hAnsi="Times New Roman"/>
                <w:sz w:val="22"/>
                <w:szCs w:val="22"/>
                <w:lang w:eastAsia="ja-JP"/>
              </w:rPr>
              <w:t>Proposal 1.1-9D</w:t>
            </w:r>
            <w:r>
              <w:rPr>
                <w:rFonts w:ascii="Times New Roman" w:eastAsia="MS Mincho" w:hAnsi="Times New Roman"/>
                <w:sz w:val="22"/>
                <w:szCs w:val="22"/>
                <w:lang w:eastAsia="ja-JP"/>
              </w:rPr>
              <w:t xml:space="preserve"> </w:t>
            </w:r>
            <w:r w:rsidR="008D0A42">
              <w:rPr>
                <w:rFonts w:ascii="Times New Roman" w:eastAsia="MS Mincho" w:hAnsi="Times New Roman"/>
                <w:sz w:val="22"/>
                <w:szCs w:val="22"/>
                <w:lang w:eastAsia="ja-JP"/>
              </w:rPr>
              <w:t xml:space="preserve">to have a common design across SCSs. We do not support </w:t>
            </w:r>
            <w:r w:rsidR="008D0A42" w:rsidRPr="008D0A42">
              <w:rPr>
                <w:rFonts w:ascii="Times New Roman" w:eastAsia="MS Mincho" w:hAnsi="Times New Roman"/>
                <w:sz w:val="22"/>
                <w:szCs w:val="22"/>
                <w:lang w:eastAsia="ja-JP"/>
              </w:rPr>
              <w:t>Proposal 1.1-9</w:t>
            </w:r>
            <w:r w:rsidR="008D0A42">
              <w:rPr>
                <w:rFonts w:ascii="Times New Roman" w:eastAsia="MS Mincho" w:hAnsi="Times New Roman"/>
                <w:sz w:val="22"/>
                <w:szCs w:val="22"/>
                <w:lang w:eastAsia="ja-JP"/>
              </w:rPr>
              <w:t xml:space="preserve"> </w:t>
            </w:r>
            <w:r>
              <w:rPr>
                <w:rFonts w:ascii="Times New Roman" w:eastAsia="MS Mincho" w:hAnsi="Times New Roman"/>
                <w:sz w:val="22"/>
                <w:szCs w:val="22"/>
                <w:lang w:eastAsia="ja-JP"/>
              </w:rPr>
              <w:t>for the reason that (depending on the CORESET0 design) we can get a free bit out of it and no need to utilize one of the spare bits (which we can use in some later release for something else)</w:t>
            </w:r>
            <w:r w:rsidR="003001DF">
              <w:rPr>
                <w:rFonts w:ascii="Times New Roman" w:eastAsia="MS Mincho" w:hAnsi="Times New Roman"/>
                <w:sz w:val="22"/>
                <w:szCs w:val="22"/>
                <w:lang w:eastAsia="ja-JP"/>
              </w:rPr>
              <w:t>.</w:t>
            </w:r>
          </w:p>
          <w:p w14:paraId="09428562" w14:textId="3F9337EA"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fine with FL Proposal 1.1-4E</w:t>
            </w:r>
            <w:r w:rsidR="007D324F">
              <w:rPr>
                <w:rFonts w:ascii="Times New Roman" w:eastAsia="MS Mincho" w:hAnsi="Times New Roman"/>
                <w:sz w:val="22"/>
                <w:szCs w:val="22"/>
                <w:lang w:eastAsia="ja-JP"/>
              </w:rPr>
              <w:t xml:space="preserve">. We do </w:t>
            </w:r>
            <w:r w:rsidR="007D324F" w:rsidRPr="007D324F">
              <w:rPr>
                <w:rFonts w:ascii="Times New Roman" w:eastAsia="MS Mincho" w:hAnsi="Times New Roman"/>
                <w:sz w:val="22"/>
                <w:szCs w:val="22"/>
                <w:u w:val="single"/>
                <w:lang w:eastAsia="ja-JP"/>
              </w:rPr>
              <w:t>not</w:t>
            </w:r>
            <w:r w:rsidR="007D324F">
              <w:rPr>
                <w:rFonts w:ascii="Times New Roman" w:eastAsia="MS Mincho" w:hAnsi="Times New Roman"/>
                <w:sz w:val="22"/>
                <w:szCs w:val="22"/>
                <w:lang w:eastAsia="ja-JP"/>
              </w:rPr>
              <w:t xml:space="preserve"> support </w:t>
            </w:r>
            <w:r w:rsidR="007D324F" w:rsidRPr="007D324F">
              <w:rPr>
                <w:rFonts w:ascii="Times New Roman" w:eastAsia="MS Mincho" w:hAnsi="Times New Roman"/>
                <w:sz w:val="22"/>
                <w:szCs w:val="22"/>
                <w:lang w:eastAsia="ja-JP"/>
              </w:rPr>
              <w:t>Proposal 1.1-4F</w:t>
            </w:r>
            <w:r w:rsidR="007D324F">
              <w:rPr>
                <w:rFonts w:ascii="Times New Roman" w:eastAsia="MS Mincho" w:hAnsi="Times New Roman"/>
                <w:sz w:val="22"/>
                <w:szCs w:val="22"/>
                <w:lang w:eastAsia="ja-JP"/>
              </w:rPr>
              <w:t xml:space="preserve"> or </w:t>
            </w:r>
            <w:r w:rsidR="007D324F" w:rsidRPr="007D324F">
              <w:rPr>
                <w:rFonts w:ascii="Times New Roman" w:eastAsia="MS Mincho" w:hAnsi="Times New Roman"/>
                <w:sz w:val="22"/>
                <w:szCs w:val="22"/>
                <w:lang w:eastAsia="ja-JP"/>
              </w:rPr>
              <w:t>Proposal 1.1-4</w:t>
            </w:r>
            <w:r w:rsidR="007D324F">
              <w:rPr>
                <w:rFonts w:ascii="Times New Roman" w:eastAsia="MS Mincho" w:hAnsi="Times New Roman"/>
                <w:sz w:val="22"/>
                <w:szCs w:val="22"/>
                <w:lang w:eastAsia="ja-JP"/>
              </w:rPr>
              <w:t xml:space="preserve">G since they waste 1 codepoint to indicate DBTW disable while Q = 64 can be used as indication to disable DBTW. </w:t>
            </w:r>
          </w:p>
          <w:p w14:paraId="5803B114" w14:textId="0AC4C626"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1.1-5C</w:t>
            </w:r>
          </w:p>
          <w:p w14:paraId="3CB63453" w14:textId="3230866B"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1.1-7B</w:t>
            </w:r>
            <w:r w:rsidR="009F56C8">
              <w:rPr>
                <w:rFonts w:ascii="Times New Roman" w:eastAsia="MS Mincho" w:hAnsi="Times New Roman"/>
                <w:sz w:val="22"/>
                <w:szCs w:val="22"/>
                <w:lang w:eastAsia="ja-JP"/>
              </w:rPr>
              <w:t xml:space="preserve"> or Proposal 1.1-7C</w:t>
            </w:r>
          </w:p>
        </w:tc>
      </w:tr>
      <w:tr w:rsidR="006C3204" w14:paraId="13150308" w14:textId="77777777">
        <w:tc>
          <w:tcPr>
            <w:tcW w:w="1605" w:type="dxa"/>
          </w:tcPr>
          <w:p w14:paraId="5D921AF5" w14:textId="2FC1722F" w:rsidR="006C3204" w:rsidRDefault="006C3204" w:rsidP="006C320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Samsung2</w:t>
            </w:r>
          </w:p>
        </w:tc>
        <w:tc>
          <w:tcPr>
            <w:tcW w:w="8357" w:type="dxa"/>
          </w:tcPr>
          <w:p w14:paraId="2B4633A4" w14:textId="77777777" w:rsidR="006C3204" w:rsidRDefault="006C3204" w:rsidP="006C320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For supporting 128 candidate SSB locations, here is our thinking. </w:t>
            </w:r>
          </w:p>
          <w:p w14:paraId="3F37E7C1" w14:textId="77777777" w:rsidR="006C3204" w:rsidRDefault="006C3204" w:rsidP="006C3204">
            <w:pPr>
              <w:pStyle w:val="BodyText"/>
              <w:numPr>
                <w:ilvl w:val="0"/>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5EC2B466" w14:textId="77777777" w:rsidR="006C3204" w:rsidRDefault="006C3204" w:rsidP="006C3204">
            <w:pPr>
              <w:pStyle w:val="BodyText"/>
              <w:numPr>
                <w:ilvl w:val="1"/>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available, it can be reinterpreted for the 4th LSB of SFN, and the original 4th LSB of SFN in PHY bits can be used for indicating the new extra candidate SSB index. This would be our first preference. </w:t>
            </w:r>
          </w:p>
          <w:p w14:paraId="6E8F8C5C" w14:textId="77777777" w:rsidR="006C3204" w:rsidRDefault="006C3204" w:rsidP="006C3204">
            <w:pPr>
              <w:pStyle w:val="BodyText"/>
              <w:numPr>
                <w:ilvl w:val="1"/>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1408A76D" w14:textId="77777777" w:rsidR="006C3204" w:rsidRDefault="006C3204" w:rsidP="006C3204">
            <w:pPr>
              <w:pStyle w:val="BodyText"/>
              <w:numPr>
                <w:ilvl w:val="0"/>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2B0BB9C5" w14:textId="77777777" w:rsidR="006C3204" w:rsidRDefault="006C3204" w:rsidP="006C3204">
            <w:pPr>
              <w:pStyle w:val="BodyText"/>
              <w:spacing w:after="0"/>
              <w:rPr>
                <w:rFonts w:ascii="Times New Roman" w:eastAsia="MS Mincho" w:hAnsi="Times New Roman"/>
                <w:sz w:val="22"/>
                <w:szCs w:val="22"/>
                <w:lang w:eastAsia="ja-JP"/>
              </w:rPr>
            </w:pPr>
          </w:p>
          <w:p w14:paraId="7BE284BE" w14:textId="77777777" w:rsidR="006C3204" w:rsidRDefault="006C3204" w:rsidP="006C320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1.1-9C or 1.1-9D, but we didn’t get the meaning of the note in 1.1-9E (what’s the new information comparing to the main bullet?)</w:t>
            </w:r>
          </w:p>
          <w:p w14:paraId="3C0B667C" w14:textId="77777777" w:rsidR="006C3204" w:rsidRDefault="006C3204" w:rsidP="006C3204">
            <w:pPr>
              <w:pStyle w:val="BodyText"/>
              <w:spacing w:after="0"/>
              <w:rPr>
                <w:rFonts w:ascii="Times New Roman" w:eastAsia="MS Mincho" w:hAnsi="Times New Roman"/>
                <w:sz w:val="22"/>
                <w:szCs w:val="22"/>
                <w:lang w:eastAsia="ja-JP"/>
              </w:rPr>
            </w:pPr>
          </w:p>
          <w:p w14:paraId="1C676775" w14:textId="77777777" w:rsidR="006C3204" w:rsidRDefault="006C3204" w:rsidP="006C3204">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Issue #3): We also expressed our concern for </w:t>
            </w:r>
            <w:r>
              <w:rPr>
                <w:rFonts w:ascii="Times New Roman" w:hAnsi="Times New Roman"/>
                <w:sz w:val="22"/>
                <w:szCs w:val="22"/>
                <w:lang w:eastAsia="zh-CN"/>
              </w:rPr>
              <w:t xml:space="preserve">1.1-4E. At least some scheme to disable the DBTW (or usage of Q) for licensed band UE is needed. We are ok with 1.1.4-F. </w:t>
            </w:r>
          </w:p>
          <w:p w14:paraId="45F8C720" w14:textId="77777777" w:rsidR="006C3204" w:rsidRDefault="006C3204" w:rsidP="006C3204">
            <w:pPr>
              <w:pStyle w:val="BodyText"/>
              <w:spacing w:after="0"/>
              <w:rPr>
                <w:rFonts w:ascii="Times New Roman" w:hAnsi="Times New Roman"/>
                <w:sz w:val="22"/>
                <w:szCs w:val="22"/>
                <w:lang w:eastAsia="zh-CN"/>
              </w:rPr>
            </w:pPr>
          </w:p>
          <w:p w14:paraId="492106F7" w14:textId="4A3D7B67" w:rsidR="006C3204" w:rsidRDefault="006C3204" w:rsidP="006C3204">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Issue #4): We are ok with Proposal 1.1-7C</w:t>
            </w:r>
            <w:r>
              <w:rPr>
                <w:rFonts w:ascii="Times New Roman" w:hAnsi="Times New Roman"/>
                <w:sz w:val="22"/>
                <w:szCs w:val="22"/>
                <w:lang w:eastAsia="zh-CN"/>
              </w:rPr>
              <w:t>, if the issue of licensed band UE’s behavior with Q is resolved</w:t>
            </w:r>
            <w:r>
              <w:rPr>
                <w:rFonts w:ascii="Times New Roman" w:hAnsi="Times New Roman"/>
                <w:sz w:val="22"/>
                <w:szCs w:val="22"/>
                <w:lang w:eastAsia="zh-CN"/>
              </w:rPr>
              <w:t xml:space="preserve">. One typo in the note: “it” should be “is”. </w:t>
            </w:r>
          </w:p>
        </w:tc>
      </w:tr>
    </w:tbl>
    <w:p w14:paraId="43DD0CB7" w14:textId="77777777" w:rsidR="00EA1ADF" w:rsidRDefault="00EA1ADF">
      <w:pPr>
        <w:pStyle w:val="BodyText"/>
        <w:spacing w:after="0"/>
        <w:rPr>
          <w:rFonts w:ascii="Times New Roman" w:hAnsi="Times New Roman"/>
          <w:sz w:val="22"/>
          <w:szCs w:val="22"/>
          <w:lang w:eastAsia="zh-CN"/>
        </w:rPr>
      </w:pPr>
    </w:p>
    <w:p w14:paraId="123D9F07" w14:textId="77777777" w:rsidR="00EA1ADF" w:rsidRDefault="00EA1ADF">
      <w:pPr>
        <w:pStyle w:val="BodyText"/>
        <w:spacing w:after="0"/>
        <w:rPr>
          <w:rFonts w:ascii="Times New Roman" w:hAnsi="Times New Roman"/>
          <w:sz w:val="22"/>
          <w:szCs w:val="22"/>
          <w:lang w:eastAsia="zh-CN"/>
        </w:rPr>
      </w:pPr>
    </w:p>
    <w:p w14:paraId="610A7B26" w14:textId="77777777" w:rsidR="00EA1ADF" w:rsidRDefault="00C57B13">
      <w:pPr>
        <w:pStyle w:val="Heading4"/>
        <w:rPr>
          <w:lang w:eastAsia="zh-CN"/>
        </w:rPr>
      </w:pPr>
      <w:r>
        <w:rPr>
          <w:lang w:eastAsia="zh-CN"/>
        </w:rPr>
        <w:lastRenderedPageBreak/>
        <w:t>&lt;Summary of 3</w:t>
      </w:r>
      <w:r>
        <w:rPr>
          <w:vertAlign w:val="superscript"/>
          <w:lang w:eastAsia="zh-CN"/>
        </w:rPr>
        <w:t>rd</w:t>
      </w:r>
      <w:r>
        <w:rPr>
          <w:lang w:eastAsia="zh-CN"/>
        </w:rPr>
        <w:t xml:space="preserve"> Round of Discussions&gt; - tentative</w:t>
      </w:r>
    </w:p>
    <w:p w14:paraId="6A235611" w14:textId="77777777" w:rsidR="00EA1ADF" w:rsidRDefault="00C57B13">
      <w:pPr>
        <w:pStyle w:val="Heading5"/>
        <w:rPr>
          <w:b/>
          <w:bCs/>
          <w:lang w:eastAsia="zh-CN"/>
        </w:rPr>
      </w:pPr>
      <w:r>
        <w:rPr>
          <w:b/>
          <w:bCs/>
          <w:lang w:eastAsia="zh-CN"/>
        </w:rPr>
        <w:t>Issue #1) candidate SSB in DRS and DBTW support</w:t>
      </w:r>
    </w:p>
    <w:p w14:paraId="68A9AE4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508FCD68"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r>
        <w:rPr>
          <w:rFonts w:ascii="Times New Roman" w:hAnsi="Times New Roman"/>
          <w:strike/>
          <w:color w:val="C00000"/>
          <w:sz w:val="22"/>
          <w:szCs w:val="22"/>
          <w:lang w:eastAsia="zh-CN"/>
        </w:rPr>
        <w:t>Futurewei</w:t>
      </w:r>
    </w:p>
    <w:p w14:paraId="37C7F309"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0CC37B76" w14:textId="77777777" w:rsidR="00EA1ADF" w:rsidRDefault="00C57B13">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Sharp, Futurewei</w:t>
      </w:r>
    </w:p>
    <w:p w14:paraId="42641384"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144D8AE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7DD621C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1ADB6834"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6E39455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262517A2"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78086835" w14:textId="77777777" w:rsidR="00EA1ADF" w:rsidRDefault="00C57B13">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Docomo, Sharp, Futurewei</w:t>
      </w:r>
    </w:p>
    <w:p w14:paraId="7592A89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165ACC6D"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461392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0DA78E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285D8A7E"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2796C350" w14:textId="77777777" w:rsidR="00EA1ADF" w:rsidRDefault="00EA1ADF">
      <w:pPr>
        <w:pStyle w:val="BodyText"/>
        <w:spacing w:after="0"/>
        <w:rPr>
          <w:rFonts w:ascii="Times New Roman" w:hAnsi="Times New Roman"/>
          <w:sz w:val="22"/>
          <w:szCs w:val="22"/>
          <w:lang w:eastAsia="zh-CN"/>
        </w:rPr>
      </w:pPr>
    </w:p>
    <w:p w14:paraId="5DCFAF1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 suggest listing potential changes required to support 128</w:t>
      </w:r>
    </w:p>
    <w:p w14:paraId="037D4686" w14:textId="77777777" w:rsidR="00EA1ADF" w:rsidRDefault="00EA1ADF">
      <w:pPr>
        <w:pStyle w:val="BodyText"/>
        <w:spacing w:after="0"/>
        <w:rPr>
          <w:rFonts w:ascii="Times New Roman" w:hAnsi="Times New Roman"/>
          <w:sz w:val="22"/>
          <w:szCs w:val="22"/>
          <w:lang w:eastAsia="zh-CN"/>
        </w:rPr>
      </w:pPr>
    </w:p>
    <w:p w14:paraId="7807407E" w14:textId="77777777" w:rsidR="00EA1ADF" w:rsidRDefault="00EA1ADF">
      <w:pPr>
        <w:pStyle w:val="BodyText"/>
        <w:spacing w:after="0"/>
        <w:rPr>
          <w:rFonts w:ascii="Times New Roman" w:hAnsi="Times New Roman"/>
          <w:sz w:val="22"/>
          <w:szCs w:val="22"/>
          <w:lang w:eastAsia="zh-CN"/>
        </w:rPr>
      </w:pPr>
    </w:p>
    <w:p w14:paraId="49421C5B" w14:textId="77777777" w:rsidR="00EA1ADF" w:rsidRDefault="00C57B13">
      <w:pPr>
        <w:pStyle w:val="Heading5"/>
        <w:rPr>
          <w:b/>
          <w:bCs/>
          <w:lang w:eastAsia="zh-CN"/>
        </w:rPr>
      </w:pPr>
      <w:r>
        <w:rPr>
          <w:b/>
          <w:bCs/>
          <w:lang w:eastAsia="zh-CN"/>
        </w:rPr>
        <w:t>Issue #2) bits utilized in PBCH for signaling DBTW</w:t>
      </w:r>
    </w:p>
    <w:p w14:paraId="0846AF3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1ABBC65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1.1-9</w:t>
      </w:r>
    </w:p>
    <w:p w14:paraId="30B5B647"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NTT Docomo, Samsung, Intel, Interdigital, Lenovo/Motorola Mobility, [Sharp], [Apple], </w:t>
      </w:r>
      <w:r>
        <w:rPr>
          <w:rFonts w:ascii="Times New Roman" w:hAnsi="Times New Roman"/>
          <w:color w:val="C00000"/>
          <w:sz w:val="22"/>
          <w:szCs w:val="22"/>
          <w:lang w:eastAsia="zh-CN"/>
        </w:rPr>
        <w:t>Panasonic (as working assumption, check with RAN2)</w:t>
      </w:r>
    </w:p>
    <w:p w14:paraId="461E8920"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1C7F6778" w14:textId="77777777" w:rsidR="00EA1ADF" w:rsidRDefault="00EA1ADF">
      <w:pPr>
        <w:pStyle w:val="BodyText"/>
        <w:spacing w:after="0"/>
        <w:rPr>
          <w:rFonts w:ascii="Times New Roman" w:hAnsi="Times New Roman"/>
          <w:sz w:val="22"/>
          <w:szCs w:val="22"/>
          <w:lang w:eastAsia="zh-CN"/>
        </w:rPr>
      </w:pPr>
    </w:p>
    <w:p w14:paraId="5EB12E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1.1-9B (updated to 1.9C)</w:t>
      </w:r>
    </w:p>
    <w:p w14:paraId="4E4173AE"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Support: Huawei/HiSilicon, Sharp (spare bit requires confirmation from RAN2), Qualcomm, [Apple], [CATT], [LGE], Panasonic, </w:t>
      </w:r>
      <w:r>
        <w:rPr>
          <w:rFonts w:ascii="Times New Roman" w:hAnsi="Times New Roman"/>
          <w:color w:val="C00000"/>
          <w:sz w:val="22"/>
          <w:szCs w:val="22"/>
          <w:lang w:eastAsia="zh-CN"/>
        </w:rPr>
        <w:t>Interdigital, Samsung</w:t>
      </w:r>
    </w:p>
    <w:p w14:paraId="3FFFBFD0"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516E7417" w14:textId="77777777" w:rsidR="00EA1ADF" w:rsidRDefault="00EA1ADF">
      <w:pPr>
        <w:pStyle w:val="BodyText"/>
        <w:spacing w:after="0"/>
        <w:rPr>
          <w:rFonts w:ascii="Times New Roman" w:hAnsi="Times New Roman"/>
          <w:sz w:val="22"/>
          <w:szCs w:val="22"/>
          <w:lang w:eastAsia="zh-CN"/>
        </w:rPr>
      </w:pPr>
    </w:p>
    <w:p w14:paraId="156874EB" w14:textId="77777777" w:rsidR="00EA1ADF" w:rsidRDefault="00C57B13">
      <w:pPr>
        <w:pStyle w:val="Heading6"/>
        <w:rPr>
          <w:lang w:eastAsia="zh-CN"/>
        </w:rPr>
      </w:pPr>
      <w:r>
        <w:rPr>
          <w:lang w:eastAsia="zh-CN"/>
        </w:rPr>
        <w:t>Proposal 1.1-9C</w:t>
      </w:r>
    </w:p>
    <w:p w14:paraId="635A17B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124B9D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only 1 bit is needed: subCarrierSpacingCommon</w:t>
      </w:r>
    </w:p>
    <w:p w14:paraId="79DC395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09105C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697028D" w14:textId="77777777" w:rsidR="00EA1ADF" w:rsidRDefault="00EA1ADF">
      <w:pPr>
        <w:pStyle w:val="BodyText"/>
        <w:spacing w:after="0"/>
        <w:rPr>
          <w:rFonts w:ascii="Times New Roman" w:hAnsi="Times New Roman"/>
          <w:sz w:val="22"/>
          <w:szCs w:val="22"/>
          <w:lang w:eastAsia="zh-CN"/>
        </w:rPr>
      </w:pPr>
    </w:p>
    <w:p w14:paraId="0A49A69B" w14:textId="77777777" w:rsidR="00EA1ADF" w:rsidRDefault="00C57B13">
      <w:pPr>
        <w:pStyle w:val="Heading6"/>
        <w:rPr>
          <w:lang w:eastAsia="zh-CN"/>
        </w:rPr>
      </w:pPr>
      <w:r>
        <w:rPr>
          <w:lang w:eastAsia="zh-CN"/>
        </w:rPr>
        <w:t>Proposal 1.1-9D</w:t>
      </w:r>
    </w:p>
    <w:p w14:paraId="4689317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183AB18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EB9CDC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5918328B" w14:textId="77777777" w:rsidR="00EA1ADF" w:rsidRDefault="00C57B13">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1057E3E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16CDD900" w14:textId="77777777" w:rsidR="00EA1ADF" w:rsidRDefault="00EA1ADF">
      <w:pPr>
        <w:pStyle w:val="BodyText"/>
        <w:spacing w:after="0"/>
        <w:rPr>
          <w:rFonts w:ascii="Times New Roman" w:hAnsi="Times New Roman"/>
          <w:sz w:val="22"/>
          <w:szCs w:val="22"/>
          <w:lang w:eastAsia="zh-CN"/>
        </w:rPr>
      </w:pPr>
    </w:p>
    <w:p w14:paraId="720A998F" w14:textId="77777777" w:rsidR="00EA1ADF" w:rsidRDefault="00EA1ADF">
      <w:pPr>
        <w:pStyle w:val="BodyText"/>
        <w:spacing w:after="0"/>
        <w:rPr>
          <w:rFonts w:ascii="Times New Roman" w:hAnsi="Times New Roman"/>
          <w:sz w:val="22"/>
          <w:szCs w:val="22"/>
          <w:lang w:eastAsia="zh-CN"/>
        </w:rPr>
      </w:pPr>
    </w:p>
    <w:p w14:paraId="1BB1E482" w14:textId="77777777" w:rsidR="00EA1ADF" w:rsidRDefault="00C57B13">
      <w:pPr>
        <w:pStyle w:val="Heading6"/>
        <w:rPr>
          <w:lang w:eastAsia="zh-CN"/>
        </w:rPr>
      </w:pPr>
      <w:r>
        <w:rPr>
          <w:lang w:eastAsia="zh-CN"/>
        </w:rPr>
        <w:t>Proposal 1.1-9E</w:t>
      </w:r>
    </w:p>
    <w:p w14:paraId="129815E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6F8C63F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7E3743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6BEE1D19" w14:textId="77777777" w:rsidR="00EA1ADF" w:rsidRDefault="00C57B13">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28DF2E10" w14:textId="77777777" w:rsidR="00EA1ADF" w:rsidRDefault="00C57B13">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Note: If pdcch-ConfigSIB1 bit is used, the use of controlResourceSetZero (searchSpaceZero) for 120 kHz and   searchSpaceZero (controlResourceSetZero) for 480/960 kHz is not precluded</w:t>
      </w:r>
    </w:p>
    <w:p w14:paraId="14F6D78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CB74D54" w14:textId="77777777" w:rsidR="00EA1ADF" w:rsidRDefault="00EA1ADF">
      <w:pPr>
        <w:pStyle w:val="BodyText"/>
        <w:spacing w:after="0"/>
        <w:rPr>
          <w:rFonts w:ascii="Times New Roman" w:hAnsi="Times New Roman"/>
          <w:sz w:val="22"/>
          <w:szCs w:val="22"/>
          <w:lang w:eastAsia="zh-CN"/>
        </w:rPr>
      </w:pPr>
    </w:p>
    <w:p w14:paraId="7F1E6FF2" w14:textId="77777777" w:rsidR="00EA1ADF" w:rsidRDefault="00C57B13">
      <w:pPr>
        <w:pStyle w:val="Heading5"/>
        <w:rPr>
          <w:b/>
          <w:bCs/>
          <w:lang w:eastAsia="zh-CN"/>
        </w:rPr>
      </w:pPr>
      <w:r>
        <w:rPr>
          <w:b/>
          <w:bCs/>
          <w:lang w:eastAsia="zh-CN"/>
        </w:rPr>
        <w:t xml:space="preserve">Issue #3) Indication of DBTW and values of Q </w:t>
      </w:r>
    </w:p>
    <w:p w14:paraId="4DB98E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296DAD9" w14:textId="77777777" w:rsidR="00EA1ADF" w:rsidRDefault="00EA1ADF">
      <w:pPr>
        <w:pStyle w:val="BodyText"/>
        <w:spacing w:after="0"/>
        <w:rPr>
          <w:rFonts w:ascii="Times New Roman" w:hAnsi="Times New Roman"/>
          <w:sz w:val="22"/>
          <w:szCs w:val="22"/>
          <w:lang w:eastAsia="zh-CN"/>
        </w:rPr>
      </w:pPr>
    </w:p>
    <w:p w14:paraId="5056B3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2942CB3F" w14:textId="148CF956" w:rsidR="00EA1ADF" w:rsidRDefault="00C57B13">
      <w:pPr>
        <w:pStyle w:val="BodyText"/>
        <w:numPr>
          <w:ilvl w:val="0"/>
          <w:numId w:val="2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w:t>
      </w:r>
      <w:r w:rsidR="006C3204">
        <w:rPr>
          <w:rFonts w:ascii="Times New Roman" w:hAnsi="Times New Roman"/>
          <w:color w:val="C00000"/>
          <w:sz w:val="22"/>
          <w:szCs w:val="22"/>
          <w:lang w:eastAsia="zh-CN"/>
        </w:rPr>
        <w:t>, Samsung</w:t>
      </w:r>
    </w:p>
    <w:p w14:paraId="027BF26D" w14:textId="77777777" w:rsidR="00EA1ADF" w:rsidRDefault="00C57B13">
      <w:pPr>
        <w:pStyle w:val="BodyText"/>
        <w:numPr>
          <w:ilvl w:val="0"/>
          <w:numId w:val="2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Note:</w:t>
      </w:r>
    </w:p>
    <w:p w14:paraId="680FFE76" w14:textId="77777777" w:rsidR="00EA1ADF" w:rsidRDefault="00C57B13">
      <w:pPr>
        <w:pStyle w:val="BodyText"/>
        <w:numPr>
          <w:ilvl w:val="1"/>
          <w:numId w:val="2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Sharp asked to add “at least” to 1 bit case. However, for 1 bit at most 2 states can be defined, so the definition of at least would not apply here. If more than 2 states need to be define then moderator assumed the 1</w:t>
      </w:r>
      <w:r>
        <w:rPr>
          <w:rFonts w:ascii="Times New Roman" w:hAnsi="Times New Roman"/>
          <w:color w:val="C00000"/>
          <w:sz w:val="22"/>
          <w:szCs w:val="22"/>
          <w:vertAlign w:val="superscript"/>
          <w:lang w:eastAsia="zh-CN"/>
        </w:rPr>
        <w:t>st</w:t>
      </w:r>
      <w:r>
        <w:rPr>
          <w:rFonts w:ascii="Times New Roman" w:hAnsi="Times New Roman"/>
          <w:color w:val="C00000"/>
          <w:sz w:val="22"/>
          <w:szCs w:val="22"/>
          <w:lang w:eastAsia="zh-CN"/>
        </w:rPr>
        <w:t xml:space="preserve"> sub-bullet will apply and must at least support 16 in addition to 43 and 64. Hopefully, Sharp is ok to 1.1-4E as is.</w:t>
      </w:r>
    </w:p>
    <w:p w14:paraId="48A1DDEB" w14:textId="77777777" w:rsidR="00EA1ADF" w:rsidRDefault="00EA1ADF">
      <w:pPr>
        <w:pStyle w:val="BodyText"/>
        <w:spacing w:after="0"/>
        <w:ind w:left="360"/>
        <w:rPr>
          <w:rFonts w:ascii="Times New Roman" w:hAnsi="Times New Roman"/>
          <w:sz w:val="22"/>
          <w:szCs w:val="22"/>
          <w:lang w:eastAsia="zh-CN"/>
        </w:rPr>
      </w:pPr>
    </w:p>
    <w:p w14:paraId="04CB642E" w14:textId="77777777" w:rsidR="00EA1ADF" w:rsidRDefault="00EA1ADF">
      <w:pPr>
        <w:pStyle w:val="BodyText"/>
        <w:spacing w:after="0"/>
        <w:rPr>
          <w:rFonts w:ascii="Times New Roman" w:hAnsi="Times New Roman"/>
          <w:sz w:val="22"/>
          <w:szCs w:val="22"/>
          <w:lang w:eastAsia="zh-CN"/>
        </w:rPr>
      </w:pPr>
    </w:p>
    <w:p w14:paraId="09CEEA18" w14:textId="77777777" w:rsidR="00EA1ADF" w:rsidRDefault="00C57B13">
      <w:pPr>
        <w:pStyle w:val="Heading6"/>
        <w:rPr>
          <w:lang w:eastAsia="zh-CN"/>
        </w:rPr>
      </w:pPr>
      <w:r>
        <w:rPr>
          <w:lang w:eastAsia="zh-CN"/>
        </w:rPr>
        <w:t>Proposal 1.1-4F</w:t>
      </w:r>
    </w:p>
    <w:p w14:paraId="61F742BB" w14:textId="77777777" w:rsidR="00EA1ADF" w:rsidRDefault="00C57B13">
      <w:pPr>
        <w:pStyle w:val="ListParagraph"/>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65C7D99F" w14:textId="77777777" w:rsidR="00EA1ADF" w:rsidRDefault="00C57B13">
      <w:pPr>
        <w:pStyle w:val="ListParagraph"/>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3EF492DC" w14:textId="77777777" w:rsidR="00EA1ADF" w:rsidRDefault="00C57B13">
      <w:pPr>
        <w:pStyle w:val="ListParagraph"/>
        <w:numPr>
          <w:ilvl w:val="2"/>
          <w:numId w:val="24"/>
        </w:numPr>
        <w:rPr>
          <w:color w:val="C00000"/>
          <w:u w:val="single"/>
        </w:rPr>
      </w:pPr>
      <w:r>
        <w:rPr>
          <w:color w:val="C00000"/>
          <w:u w:val="single"/>
        </w:rPr>
        <w:t>Codepoint 00 indicates DBTW disabled/not supported</w:t>
      </w:r>
    </w:p>
    <w:p w14:paraId="47B2E38E" w14:textId="77777777" w:rsidR="00EA1ADF" w:rsidRDefault="00C57B13">
      <w:pPr>
        <w:pStyle w:val="ListParagraph"/>
        <w:numPr>
          <w:ilvl w:val="2"/>
          <w:numId w:val="24"/>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34D08C10" w14:textId="77777777" w:rsidR="00EA1ADF" w:rsidRDefault="00C57B13">
      <w:pPr>
        <w:pStyle w:val="ListParagraph"/>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3F9A149C" w14:textId="77777777" w:rsidR="00EA1ADF" w:rsidRDefault="00C57B13">
      <w:pPr>
        <w:pStyle w:val="ListParagraph"/>
        <w:numPr>
          <w:ilvl w:val="2"/>
          <w:numId w:val="24"/>
        </w:numPr>
        <w:rPr>
          <w:u w:val="single"/>
        </w:rPr>
      </w:pPr>
      <w:r>
        <w:rPr>
          <w:u w:val="single"/>
        </w:rPr>
        <w:t>Codepoint 0 indicates DBTW disabled/not supported</w:t>
      </w:r>
    </w:p>
    <w:p w14:paraId="15157380" w14:textId="77777777" w:rsidR="00EA1ADF" w:rsidRDefault="00C57B13">
      <w:pPr>
        <w:pStyle w:val="ListParagraph"/>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72FCAC45" w14:textId="77777777" w:rsidR="00EA1ADF" w:rsidRDefault="00C57B13">
      <w:pPr>
        <w:pStyle w:val="ListParagraph"/>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6269CACD" w14:textId="77777777" w:rsidR="00EA1ADF" w:rsidRDefault="00EA1ADF">
      <w:pPr>
        <w:pStyle w:val="BodyText"/>
        <w:spacing w:after="0"/>
        <w:rPr>
          <w:rFonts w:ascii="Times New Roman" w:hAnsi="Times New Roman"/>
          <w:sz w:val="22"/>
          <w:szCs w:val="22"/>
          <w:lang w:eastAsia="zh-CN"/>
        </w:rPr>
      </w:pPr>
    </w:p>
    <w:p w14:paraId="0F95FE81" w14:textId="77777777" w:rsidR="00EA1ADF" w:rsidRDefault="00EA1ADF">
      <w:pPr>
        <w:pStyle w:val="BodyText"/>
        <w:spacing w:after="0"/>
        <w:rPr>
          <w:rFonts w:ascii="Times New Roman" w:hAnsi="Times New Roman"/>
          <w:sz w:val="22"/>
          <w:szCs w:val="22"/>
          <w:lang w:eastAsia="zh-CN"/>
        </w:rPr>
      </w:pPr>
    </w:p>
    <w:p w14:paraId="08516126" w14:textId="77777777" w:rsidR="00EA1ADF" w:rsidRDefault="00C57B13">
      <w:pPr>
        <w:pStyle w:val="Heading6"/>
        <w:rPr>
          <w:lang w:eastAsia="zh-CN"/>
        </w:rPr>
      </w:pPr>
      <w:r>
        <w:rPr>
          <w:lang w:eastAsia="zh-CN"/>
        </w:rPr>
        <w:t>Proposal 1.1-4G</w:t>
      </w:r>
    </w:p>
    <w:p w14:paraId="3508B0D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9741CB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67F5E3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3F4D6E58" w14:textId="77777777" w:rsidR="00EA1ADF" w:rsidRDefault="00C57B13">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188EF91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FF5C583" w14:textId="77777777" w:rsidR="00EA1ADF" w:rsidRDefault="00EA1ADF">
      <w:pPr>
        <w:pStyle w:val="BodyText"/>
        <w:spacing w:after="0"/>
        <w:rPr>
          <w:rFonts w:ascii="Times New Roman" w:hAnsi="Times New Roman"/>
          <w:sz w:val="22"/>
          <w:szCs w:val="22"/>
          <w:lang w:eastAsia="zh-CN"/>
        </w:rPr>
      </w:pPr>
    </w:p>
    <w:p w14:paraId="52A6FF3E" w14:textId="77777777" w:rsidR="00EA1ADF" w:rsidRDefault="00EA1ADF">
      <w:pPr>
        <w:pStyle w:val="BodyText"/>
        <w:spacing w:after="0"/>
        <w:rPr>
          <w:rFonts w:ascii="Times New Roman" w:hAnsi="Times New Roman"/>
          <w:sz w:val="22"/>
          <w:szCs w:val="22"/>
          <w:lang w:eastAsia="zh-CN"/>
        </w:rPr>
      </w:pPr>
    </w:p>
    <w:p w14:paraId="6B9AC064" w14:textId="77777777" w:rsidR="00EA1ADF" w:rsidRDefault="00EA1ADF">
      <w:pPr>
        <w:pStyle w:val="BodyText"/>
        <w:spacing w:after="0"/>
        <w:rPr>
          <w:rFonts w:ascii="Times New Roman" w:hAnsi="Times New Roman"/>
          <w:sz w:val="22"/>
          <w:szCs w:val="22"/>
          <w:lang w:eastAsia="zh-CN"/>
        </w:rPr>
      </w:pPr>
    </w:p>
    <w:p w14:paraId="2AD3B87C" w14:textId="77777777" w:rsidR="00EA1ADF" w:rsidRDefault="00C57B13">
      <w:pPr>
        <w:pStyle w:val="Heading5"/>
        <w:rPr>
          <w:b/>
          <w:bCs/>
          <w:lang w:eastAsia="zh-CN"/>
        </w:rPr>
      </w:pPr>
      <w:r>
        <w:rPr>
          <w:b/>
          <w:bCs/>
          <w:lang w:eastAsia="zh-CN"/>
        </w:rPr>
        <w:t>Issue #4) DCI size alignment</w:t>
      </w:r>
    </w:p>
    <w:p w14:paraId="1759462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56E4856E" w14:textId="77777777" w:rsidR="00EA1ADF" w:rsidRDefault="00EA1ADF">
      <w:pPr>
        <w:pStyle w:val="BodyText"/>
        <w:spacing w:after="0"/>
        <w:rPr>
          <w:rFonts w:ascii="Times New Roman" w:hAnsi="Times New Roman"/>
          <w:sz w:val="22"/>
          <w:szCs w:val="22"/>
          <w:lang w:eastAsia="zh-CN"/>
        </w:rPr>
      </w:pPr>
    </w:p>
    <w:p w14:paraId="17DFA9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7A6AD401" w14:textId="77777777" w:rsidR="00EA1ADF" w:rsidRDefault="00C57B13">
      <w:pPr>
        <w:pStyle w:val="BodyText"/>
        <w:numPr>
          <w:ilvl w:val="0"/>
          <w:numId w:val="25"/>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&lt;none so far, to be updated by moderator&gt;</w:t>
      </w:r>
    </w:p>
    <w:p w14:paraId="6F541954" w14:textId="77777777" w:rsidR="00EA1ADF" w:rsidRDefault="00EA1ADF">
      <w:pPr>
        <w:pStyle w:val="BodyText"/>
        <w:spacing w:after="0"/>
        <w:rPr>
          <w:rFonts w:ascii="Times New Roman" w:hAnsi="Times New Roman"/>
          <w:sz w:val="22"/>
          <w:szCs w:val="22"/>
          <w:lang w:eastAsia="zh-CN"/>
        </w:rPr>
      </w:pPr>
    </w:p>
    <w:p w14:paraId="085CAC2C" w14:textId="77777777" w:rsidR="00EA1ADF" w:rsidRDefault="00EA1ADF">
      <w:pPr>
        <w:pStyle w:val="BodyText"/>
        <w:spacing w:after="0"/>
        <w:rPr>
          <w:rFonts w:ascii="Times New Roman" w:hAnsi="Times New Roman"/>
          <w:sz w:val="22"/>
          <w:szCs w:val="22"/>
          <w:lang w:eastAsia="zh-CN"/>
        </w:rPr>
      </w:pPr>
    </w:p>
    <w:p w14:paraId="6645C2D0" w14:textId="77777777" w:rsidR="00EA1ADF" w:rsidRDefault="00C57B13">
      <w:pPr>
        <w:pStyle w:val="Heading5"/>
        <w:rPr>
          <w:b/>
          <w:bCs/>
          <w:lang w:eastAsia="zh-CN"/>
        </w:rPr>
      </w:pPr>
      <w:r>
        <w:rPr>
          <w:b/>
          <w:bCs/>
          <w:lang w:eastAsia="zh-CN"/>
        </w:rPr>
        <w:t>Issue #5) DBTW lengths – discussion deferred</w:t>
      </w:r>
    </w:p>
    <w:p w14:paraId="1D4F938F" w14:textId="77777777" w:rsidR="00EA1ADF" w:rsidRDefault="00EA1ADF">
      <w:pPr>
        <w:pStyle w:val="BodyText"/>
        <w:spacing w:after="0"/>
        <w:rPr>
          <w:rFonts w:ascii="Times New Roman" w:hAnsi="Times New Roman"/>
          <w:sz w:val="22"/>
          <w:szCs w:val="22"/>
          <w:lang w:eastAsia="zh-CN"/>
        </w:rPr>
      </w:pPr>
    </w:p>
    <w:p w14:paraId="10DCA14E" w14:textId="77777777" w:rsidR="00EA1ADF" w:rsidRDefault="00C57B13">
      <w:pPr>
        <w:pStyle w:val="Heading5"/>
        <w:rPr>
          <w:b/>
          <w:bCs/>
          <w:lang w:eastAsia="zh-CN"/>
        </w:rPr>
      </w:pPr>
      <w:r>
        <w:rPr>
          <w:b/>
          <w:bCs/>
          <w:lang w:eastAsia="zh-CN"/>
        </w:rPr>
        <w:t>Issue #6) Indication of licensed/unlicensed and LBT/no LBT in MIB</w:t>
      </w:r>
    </w:p>
    <w:p w14:paraId="7B24E4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51587728" w14:textId="77777777" w:rsidR="00EA1ADF" w:rsidRDefault="00EA1ADF">
      <w:pPr>
        <w:pStyle w:val="BodyText"/>
        <w:spacing w:after="0"/>
        <w:rPr>
          <w:rFonts w:ascii="Times New Roman" w:hAnsi="Times New Roman"/>
          <w:sz w:val="22"/>
          <w:szCs w:val="22"/>
          <w:lang w:eastAsia="zh-CN"/>
        </w:rPr>
      </w:pPr>
    </w:p>
    <w:p w14:paraId="49E011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1.1-7B</w:t>
      </w:r>
    </w:p>
    <w:p w14:paraId="33FDB910" w14:textId="77777777" w:rsidR="00EA1ADF" w:rsidRDefault="00C57B13">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w:t>
      </w:r>
    </w:p>
    <w:p w14:paraId="27B17CBF" w14:textId="77777777" w:rsidR="00EA1ADF" w:rsidRDefault="00EA1ADF">
      <w:pPr>
        <w:pStyle w:val="BodyText"/>
        <w:spacing w:after="0"/>
        <w:rPr>
          <w:rFonts w:ascii="Times New Roman" w:hAnsi="Times New Roman"/>
          <w:sz w:val="22"/>
          <w:szCs w:val="22"/>
          <w:lang w:eastAsia="zh-CN"/>
        </w:rPr>
      </w:pPr>
    </w:p>
    <w:p w14:paraId="5F0B6E5F" w14:textId="77777777" w:rsidR="00EA1ADF" w:rsidRDefault="00EA1ADF">
      <w:pPr>
        <w:pStyle w:val="BodyText"/>
        <w:spacing w:after="0"/>
        <w:rPr>
          <w:rFonts w:ascii="Times New Roman" w:hAnsi="Times New Roman"/>
          <w:sz w:val="22"/>
          <w:szCs w:val="22"/>
          <w:lang w:eastAsia="zh-CN"/>
        </w:rPr>
      </w:pPr>
    </w:p>
    <w:p w14:paraId="54961B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To resolve the concern, moderator has added the note. Hopefully, this can address Interdigital’s concern.</w:t>
      </w:r>
    </w:p>
    <w:p w14:paraId="1D9DD0C3" w14:textId="77777777" w:rsidR="00EA1ADF" w:rsidRDefault="00C57B13">
      <w:pPr>
        <w:pStyle w:val="Heading6"/>
        <w:rPr>
          <w:lang w:eastAsia="zh-CN"/>
        </w:rPr>
      </w:pPr>
      <w:r>
        <w:rPr>
          <w:lang w:eastAsia="zh-CN"/>
        </w:rPr>
        <w:lastRenderedPageBreak/>
        <w:t>Proposal 1.1-7C</w:t>
      </w:r>
    </w:p>
    <w:p w14:paraId="4A5E97E4"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29F5D182"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Indication of licensed regime by different synchronization raster entries it not precluded.</w:t>
      </w:r>
    </w:p>
    <w:p w14:paraId="56732D3C"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1B9B3BCE" w14:textId="77777777" w:rsidR="00EA1ADF" w:rsidRDefault="00EA1ADF">
      <w:pPr>
        <w:pStyle w:val="BodyText"/>
        <w:spacing w:after="0"/>
        <w:rPr>
          <w:rFonts w:ascii="Times New Roman" w:hAnsi="Times New Roman"/>
          <w:sz w:val="22"/>
          <w:szCs w:val="22"/>
          <w:lang w:eastAsia="zh-CN"/>
        </w:rPr>
      </w:pPr>
    </w:p>
    <w:p w14:paraId="2D51FB9E" w14:textId="77777777" w:rsidR="00EA1ADF" w:rsidRDefault="00EA1ADF">
      <w:pPr>
        <w:pStyle w:val="BodyText"/>
        <w:spacing w:after="0"/>
        <w:rPr>
          <w:rFonts w:ascii="Times New Roman" w:hAnsi="Times New Roman"/>
          <w:sz w:val="22"/>
          <w:szCs w:val="22"/>
          <w:lang w:eastAsia="zh-CN"/>
        </w:rPr>
      </w:pPr>
    </w:p>
    <w:p w14:paraId="3D2EB590" w14:textId="77777777" w:rsidR="00EA1ADF" w:rsidRDefault="00C57B13">
      <w:pPr>
        <w:pStyle w:val="Heading5"/>
        <w:rPr>
          <w:b/>
          <w:bCs/>
          <w:lang w:eastAsia="zh-CN"/>
        </w:rPr>
      </w:pPr>
      <w:r>
        <w:rPr>
          <w:b/>
          <w:bCs/>
          <w:lang w:eastAsia="zh-CN"/>
        </w:rPr>
        <w:t>Issue #7) ssb-PositionsInBurst in SIB1</w:t>
      </w:r>
    </w:p>
    <w:p w14:paraId="43F834F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2415F2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790EA0F7" w14:textId="77777777" w:rsidR="00EA1ADF" w:rsidRDefault="00C57B13">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Ok: Sharp</w:t>
      </w:r>
    </w:p>
    <w:p w14:paraId="41420F2E" w14:textId="77777777" w:rsidR="00EA1ADF" w:rsidRDefault="00C57B13">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 Ericsson</w:t>
      </w:r>
    </w:p>
    <w:p w14:paraId="1E4D1D79" w14:textId="77777777" w:rsidR="00EA1ADF" w:rsidRDefault="00EA1ADF">
      <w:pPr>
        <w:pStyle w:val="BodyText"/>
        <w:spacing w:after="0"/>
        <w:rPr>
          <w:rFonts w:ascii="Times New Roman" w:hAnsi="Times New Roman"/>
          <w:sz w:val="22"/>
          <w:szCs w:val="22"/>
          <w:lang w:eastAsia="zh-CN"/>
        </w:rPr>
      </w:pPr>
    </w:p>
    <w:p w14:paraId="0F70628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provide different alternatives if possible, so that further discussions (possible in next meeting) can be shortened.</w:t>
      </w:r>
    </w:p>
    <w:p w14:paraId="6581B2E2" w14:textId="77777777" w:rsidR="00EA1ADF" w:rsidRDefault="00EA1ADF">
      <w:pPr>
        <w:pStyle w:val="BodyText"/>
        <w:spacing w:after="0"/>
        <w:rPr>
          <w:rFonts w:ascii="Times New Roman" w:hAnsi="Times New Roman"/>
          <w:sz w:val="22"/>
          <w:szCs w:val="22"/>
          <w:lang w:eastAsia="zh-CN"/>
        </w:rPr>
      </w:pPr>
    </w:p>
    <w:p w14:paraId="3BB86503" w14:textId="77777777" w:rsidR="00EA1ADF" w:rsidRDefault="00C57B13">
      <w:pPr>
        <w:rPr>
          <w:b/>
          <w:bCs/>
          <w:sz w:val="22"/>
          <w:szCs w:val="22"/>
        </w:rPr>
      </w:pPr>
      <w:r>
        <w:rPr>
          <w:b/>
          <w:bCs/>
          <w:sz w:val="22"/>
          <w:szCs w:val="22"/>
        </w:rPr>
        <w:t>Proposal 1.1-8A – in editing progress</w:t>
      </w:r>
    </w:p>
    <w:p w14:paraId="2C0806EC" w14:textId="77777777" w:rsidR="00EA1ADF" w:rsidRDefault="00C57B13">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9" w:name="_Hlk85373275"/>
      <w:r>
        <w:rPr>
          <w:rFonts w:ascii="Times New Roman" w:hAnsi="Times New Roman"/>
          <w:sz w:val="22"/>
          <w:szCs w:val="22"/>
          <w:lang w:eastAsia="zh-CN"/>
        </w:rPr>
        <w:t>ssb-PositionsInBurst in SIB1</w:t>
      </w:r>
      <w:bookmarkEnd w:id="9"/>
      <w:r>
        <w:rPr>
          <w:rFonts w:ascii="Times New Roman" w:hAnsi="Times New Roman"/>
          <w:sz w:val="22"/>
          <w:szCs w:val="22"/>
          <w:lang w:eastAsia="zh-CN"/>
        </w:rPr>
        <w:t>, consider the following alternatives (other alternatives are not precluded):</w:t>
      </w:r>
    </w:p>
    <w:p w14:paraId="4AFE559D" w14:textId="77777777" w:rsidR="00EA1ADF" w:rsidRDefault="00C57B13">
      <w:pPr>
        <w:pStyle w:val="ListParagraph"/>
        <w:numPr>
          <w:ilvl w:val="1"/>
          <w:numId w:val="27"/>
        </w:numPr>
        <w:rPr>
          <w:bCs/>
        </w:rPr>
      </w:pPr>
      <w:r>
        <w:rPr>
          <w:bCs/>
          <w:lang w:eastAsia="zh-CN"/>
        </w:rPr>
        <w:t xml:space="preserve">ALT 1) </w:t>
      </w:r>
    </w:p>
    <w:p w14:paraId="1A2745A0" w14:textId="77777777" w:rsidR="00EA1ADF" w:rsidRDefault="00C57B13">
      <w:pPr>
        <w:pStyle w:val="ListParagraph"/>
        <w:numPr>
          <w:ilvl w:val="2"/>
          <w:numId w:val="27"/>
        </w:numPr>
        <w:rPr>
          <w:bCs/>
        </w:rPr>
      </w:pPr>
      <w:r>
        <w:rPr>
          <w:bCs/>
          <w:lang w:eastAsia="zh-CN"/>
        </w:rPr>
        <w:t>UE may expect a bit at groupPresence corresponding to a SS/PBCH block index k (&gt;=Q) is set to 0.</w:t>
      </w:r>
    </w:p>
    <w:p w14:paraId="6FA6B994" w14:textId="77777777" w:rsidR="00EA1ADF" w:rsidRDefault="00C57B13">
      <w:pPr>
        <w:pStyle w:val="ListParagraph"/>
        <w:numPr>
          <w:ilvl w:val="1"/>
          <w:numId w:val="27"/>
        </w:numPr>
        <w:rPr>
          <w:bCs/>
        </w:rPr>
      </w:pPr>
      <w:r>
        <w:rPr>
          <w:bCs/>
          <w:lang w:eastAsia="zh-CN"/>
        </w:rPr>
        <w:t>ALT 2)</w:t>
      </w:r>
    </w:p>
    <w:p w14:paraId="6A2A5448" w14:textId="77777777" w:rsidR="00EA1ADF" w:rsidRDefault="00C57B13">
      <w:pPr>
        <w:pStyle w:val="BodyText"/>
        <w:numPr>
          <w:ilvl w:val="2"/>
          <w:numId w:val="2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4F02F2F" w14:textId="77777777" w:rsidR="00EA1ADF" w:rsidRDefault="00C57B13">
      <w:pPr>
        <w:pStyle w:val="ListParagraph"/>
        <w:numPr>
          <w:ilvl w:val="2"/>
          <w:numId w:val="27"/>
        </w:numPr>
        <w:rPr>
          <w:bCs/>
        </w:rPr>
      </w:pPr>
      <w:r>
        <w:rPr>
          <w:lang w:eastAsia="zh-CN"/>
        </w:rPr>
        <w:t>if MSB k of inOneGroup or MSB m of groupPresense are set to 0, the UE assumes that the SSB(s) are not transmitted.</w:t>
      </w:r>
      <w:bookmarkStart w:id="10" w:name="_GoBack"/>
      <w:bookmarkEnd w:id="10"/>
    </w:p>
    <w:p w14:paraId="3D4F26E5" w14:textId="77777777" w:rsidR="00EA1ADF" w:rsidRDefault="00C57B13">
      <w:pPr>
        <w:pStyle w:val="ListParagraph"/>
        <w:numPr>
          <w:ilvl w:val="1"/>
          <w:numId w:val="27"/>
        </w:numPr>
        <w:rPr>
          <w:bCs/>
        </w:rPr>
      </w:pPr>
      <w:r>
        <w:rPr>
          <w:lang w:eastAsia="zh-CN"/>
        </w:rPr>
        <w:t>ALT 3)</w:t>
      </w:r>
    </w:p>
    <w:p w14:paraId="2093ECBF" w14:textId="77777777" w:rsidR="00EA1ADF" w:rsidRDefault="00C57B13">
      <w:pPr>
        <w:pStyle w:val="ListParagraph"/>
        <w:numPr>
          <w:ilvl w:val="2"/>
          <w:numId w:val="27"/>
        </w:numPr>
        <w:rPr>
          <w:bCs/>
        </w:rPr>
      </w:pPr>
      <w:r>
        <w:rPr>
          <w:lang w:eastAsia="zh-CN"/>
        </w:rPr>
        <w:t>construct a group can be changed depending on Q value. Details FFS</w:t>
      </w:r>
    </w:p>
    <w:p w14:paraId="65EE0EC9" w14:textId="77777777" w:rsidR="00EA1ADF" w:rsidRDefault="00EA1ADF">
      <w:pPr>
        <w:pStyle w:val="BodyText"/>
        <w:spacing w:after="0"/>
        <w:rPr>
          <w:rFonts w:ascii="Times New Roman" w:hAnsi="Times New Roman"/>
          <w:sz w:val="22"/>
          <w:szCs w:val="22"/>
          <w:lang w:eastAsia="zh-CN"/>
        </w:rPr>
      </w:pPr>
    </w:p>
    <w:p w14:paraId="78BA2615" w14:textId="77777777" w:rsidR="00EA1ADF" w:rsidRDefault="00EA1ADF">
      <w:pPr>
        <w:pStyle w:val="BodyText"/>
        <w:spacing w:after="0"/>
        <w:rPr>
          <w:rFonts w:ascii="Times New Roman" w:hAnsi="Times New Roman"/>
          <w:sz w:val="22"/>
          <w:szCs w:val="22"/>
          <w:lang w:eastAsia="zh-CN"/>
        </w:rPr>
      </w:pPr>
    </w:p>
    <w:p w14:paraId="1853F781" w14:textId="77777777" w:rsidR="00EA1ADF" w:rsidRDefault="00C57B13">
      <w:pPr>
        <w:pStyle w:val="Heading3"/>
        <w:rPr>
          <w:lang w:eastAsia="zh-CN"/>
        </w:rPr>
      </w:pPr>
      <w:r>
        <w:rPr>
          <w:lang w:eastAsia="zh-CN"/>
        </w:rPr>
        <w:t>2.1.2 SSB Resource Pattern</w:t>
      </w:r>
    </w:p>
    <w:p w14:paraId="684ADDB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1B2884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7C79C0B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65E24BA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357DEB9D" w14:textId="77777777" w:rsidR="00EA1ADF" w:rsidRDefault="00C57B13">
      <w:pPr>
        <w:pStyle w:val="BodyText"/>
        <w:numPr>
          <w:ilvl w:val="2"/>
          <w:numId w:val="7"/>
        </w:numPr>
        <w:spacing w:after="0"/>
        <w:rPr>
          <w:rFonts w:ascii="Times New Roman" w:hAnsi="Times New Roman"/>
          <w:sz w:val="22"/>
          <w:szCs w:val="22"/>
          <w:lang w:eastAsia="zh-CN"/>
        </w:rPr>
      </w:pPr>
      <w:bookmarkStart w:id="11" w:name="OLE_LINK163"/>
      <w:r>
        <w:rPr>
          <w:rFonts w:ascii="Times New Roman" w:hAnsi="Times New Roman"/>
          <w:sz w:val="22"/>
          <w:szCs w:val="22"/>
          <w:lang w:eastAsia="zh-CN"/>
        </w:rPr>
        <w:t>For operations with shared spectrum:</w:t>
      </w:r>
      <w:bookmarkEnd w:id="11"/>
    </w:p>
    <w:p w14:paraId="3AC4AF9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2692021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4A67D1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0BDBFE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11D1858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DFB60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1FB8E39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0767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3CDA62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536CB1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0BF12B6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3E1A00E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6A08D0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584E545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005E2B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0CD8972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6C2A630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312579B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5BBB65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0D4F761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C72DAB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1D3DE12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9F31E88" w14:textId="77777777" w:rsidR="00EA1ADF" w:rsidRDefault="00C57B13">
      <w:pPr>
        <w:pStyle w:val="BodyText"/>
        <w:numPr>
          <w:ilvl w:val="1"/>
          <w:numId w:val="7"/>
        </w:numPr>
        <w:spacing w:after="0"/>
        <w:rPr>
          <w:rFonts w:ascii="Times New Roman" w:hAnsi="Times New Roman"/>
          <w:sz w:val="22"/>
          <w:szCs w:val="22"/>
          <w:lang w:eastAsia="zh-CN"/>
        </w:rPr>
      </w:pPr>
      <w:bookmarkStart w:id="12" w:name="_Toc83974956"/>
      <w:r>
        <w:rPr>
          <w:rFonts w:ascii="Times New Roman" w:hAnsi="Times New Roman"/>
          <w:sz w:val="22"/>
          <w:szCs w:val="22"/>
          <w:lang w:eastAsia="zh-CN"/>
        </w:rPr>
        <w:t>For SS/PBCH block with 120 kHz SCS, no new values of n are supported. Hence the Case D pattern from Rel-15 is supported.</w:t>
      </w:r>
      <w:bookmarkEnd w:id="12"/>
    </w:p>
    <w:p w14:paraId="2EE73C4C" w14:textId="77777777" w:rsidR="00EA1ADF" w:rsidRDefault="00C57B13">
      <w:pPr>
        <w:pStyle w:val="BodyText"/>
        <w:numPr>
          <w:ilvl w:val="1"/>
          <w:numId w:val="7"/>
        </w:numPr>
        <w:spacing w:after="0"/>
        <w:rPr>
          <w:rFonts w:ascii="Times New Roman" w:hAnsi="Times New Roman"/>
          <w:sz w:val="22"/>
          <w:szCs w:val="22"/>
          <w:lang w:eastAsia="zh-CN"/>
        </w:rPr>
      </w:pPr>
      <w:bookmarkStart w:id="13"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3"/>
      <w:r>
        <w:rPr>
          <w:rFonts w:ascii="Times New Roman" w:hAnsi="Times New Roman"/>
          <w:sz w:val="22"/>
          <w:szCs w:val="22"/>
          <w:lang w:eastAsia="zh-CN"/>
        </w:rPr>
        <w:t xml:space="preserve"> </w:t>
      </w:r>
    </w:p>
    <w:p w14:paraId="7800F0D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7257CD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5434332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719C401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14:paraId="12532D5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1BFF0FA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2307C06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7B6DD1C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[13] Samsung:</w:t>
      </w:r>
    </w:p>
    <w:p w14:paraId="3F1520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288F6F43"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21AC183C"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622A86CB"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14820126"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72DBC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36569D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649AE2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24E5CBF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ECDECF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5D078DD9"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05D9B5C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0C1FFF2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28CE6F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3285837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14:paraId="4711887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06ACBFA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2C40562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3B353D9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048922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1BF69AC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E9C88D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AF4C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0ECC56A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5023E8A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CA229A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4425190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5E3EEDB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480/960 kHz SSB, first symbols of the candidate SSB have index {2, 9} + 14*n, where index 0 corresponds to the first symbol of the first slot in a half-frame (as per agreement made in RAN1#106-e), and values of ‘n’ are consecutive integers (i.e., n = 0, 1, 2, …, 31).</w:t>
      </w:r>
    </w:p>
    <w:p w14:paraId="2F31CE0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4B9F9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0D9AE44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0A33AF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7BCEDE2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4A2DA85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549F8BD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07C46B1C"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154DC6E6"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63D4221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5C2CE9E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421728E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0D89E14B" w14:textId="77777777" w:rsidR="00EA1ADF" w:rsidRDefault="00C57B13">
      <w:r>
        <w:rPr>
          <w:noProof/>
          <w:lang w:eastAsia="zh-CN"/>
        </w:rPr>
        <w:drawing>
          <wp:inline distT="0" distB="0" distL="0" distR="0" wp14:anchorId="7EBE7B07" wp14:editId="6C82A8C9">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7D94C1E0" w14:textId="77777777" w:rsidR="00EA1ADF" w:rsidRDefault="00EA1ADF">
      <w:pPr>
        <w:pStyle w:val="BodyText"/>
        <w:numPr>
          <w:ilvl w:val="1"/>
          <w:numId w:val="7"/>
        </w:numPr>
        <w:spacing w:after="0"/>
        <w:rPr>
          <w:rFonts w:ascii="Times New Roman" w:hAnsi="Times New Roman"/>
          <w:sz w:val="22"/>
          <w:szCs w:val="22"/>
          <w:lang w:eastAsia="zh-CN"/>
        </w:rPr>
      </w:pPr>
    </w:p>
    <w:p w14:paraId="4EDEA117" w14:textId="77777777" w:rsidR="00EA1ADF" w:rsidRDefault="00EA1ADF">
      <w:pPr>
        <w:pStyle w:val="BodyText"/>
        <w:spacing w:after="0"/>
        <w:rPr>
          <w:rFonts w:ascii="Times New Roman" w:hAnsi="Times New Roman"/>
          <w:sz w:val="22"/>
          <w:szCs w:val="22"/>
          <w:lang w:eastAsia="zh-CN"/>
        </w:rPr>
      </w:pPr>
    </w:p>
    <w:p w14:paraId="4DD6CCCA" w14:textId="77777777" w:rsidR="00EA1ADF" w:rsidRDefault="00C57B13">
      <w:pPr>
        <w:pStyle w:val="Heading4"/>
        <w:rPr>
          <w:lang w:eastAsia="zh-CN"/>
        </w:rPr>
      </w:pPr>
      <w:r>
        <w:rPr>
          <w:lang w:eastAsia="zh-CN"/>
        </w:rPr>
        <w:t>Summary of Discussions</w:t>
      </w:r>
    </w:p>
    <w:p w14:paraId="447B4E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498449E2"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EA1ADF" w14:paraId="75C42F7E" w14:textId="77777777">
        <w:tc>
          <w:tcPr>
            <w:tcW w:w="9962" w:type="dxa"/>
          </w:tcPr>
          <w:p w14:paraId="7313434F" w14:textId="77777777" w:rsidR="00EA1ADF" w:rsidRDefault="00C57B13">
            <w:pPr>
              <w:spacing w:before="0" w:after="0" w:line="240" w:lineRule="auto"/>
              <w:rPr>
                <w:b/>
                <w:bCs/>
                <w:lang w:eastAsia="zh-CN"/>
              </w:rPr>
            </w:pPr>
            <w:r>
              <w:rPr>
                <w:b/>
                <w:bCs/>
                <w:highlight w:val="green"/>
                <w:lang w:eastAsia="zh-CN"/>
              </w:rPr>
              <w:t>Agreement:</w:t>
            </w:r>
          </w:p>
          <w:p w14:paraId="450A103B" w14:textId="77777777" w:rsidR="00EA1ADF" w:rsidRDefault="00C57B13">
            <w:pPr>
              <w:pStyle w:val="BodyText"/>
              <w:spacing w:before="0" w:after="0" w:line="240" w:lineRule="auto"/>
              <w:rPr>
                <w:rFonts w:cs="Times"/>
                <w:szCs w:val="20"/>
                <w:lang w:eastAsia="zh-CN"/>
              </w:rPr>
            </w:pPr>
            <w:r>
              <w:rPr>
                <w:rFonts w:cs="Times"/>
                <w:szCs w:val="20"/>
                <w:lang w:eastAsia="zh-CN"/>
              </w:rPr>
              <w:t>For SSB with 120kHz SCS for NR 52.6 GHz to 71 GHz,</w:t>
            </w:r>
          </w:p>
          <w:p w14:paraId="2E1D7BE1" w14:textId="77777777" w:rsidR="00EA1ADF" w:rsidRDefault="00C57B13">
            <w:pPr>
              <w:pStyle w:val="BodyText"/>
              <w:numPr>
                <w:ilvl w:val="0"/>
                <w:numId w:val="28"/>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C26356A" w14:textId="77777777" w:rsidR="00EA1ADF" w:rsidRDefault="00C57B13">
            <w:pPr>
              <w:pStyle w:val="BodyText"/>
              <w:numPr>
                <w:ilvl w:val="0"/>
                <w:numId w:val="29"/>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20DBF2B6" w14:textId="77777777" w:rsidR="00EA1ADF" w:rsidRDefault="00C57B13">
            <w:pPr>
              <w:pStyle w:val="BodyText"/>
              <w:numPr>
                <w:ilvl w:val="1"/>
                <w:numId w:val="29"/>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30FAE35F" w14:textId="77777777" w:rsidR="00EA1ADF" w:rsidRDefault="00C57B13">
            <w:pPr>
              <w:spacing w:before="0" w:after="0" w:line="240" w:lineRule="auto"/>
              <w:rPr>
                <w:b/>
                <w:bCs/>
                <w:iCs/>
                <w:lang w:eastAsia="zh-CN"/>
              </w:rPr>
            </w:pPr>
            <w:r>
              <w:rPr>
                <w:b/>
                <w:bCs/>
                <w:iCs/>
                <w:highlight w:val="green"/>
                <w:lang w:eastAsia="zh-CN"/>
              </w:rPr>
              <w:t>Agreement:</w:t>
            </w:r>
          </w:p>
          <w:p w14:paraId="23F17048" w14:textId="77777777" w:rsidR="00EA1ADF" w:rsidRDefault="00C57B13">
            <w:pPr>
              <w:pStyle w:val="ListParagraph"/>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06D398D" w14:textId="77777777" w:rsidR="00EA1ADF" w:rsidRDefault="00383754">
            <w:pPr>
              <w:pStyle w:val="BodyText"/>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90" w:dyaOrig="1150" w14:anchorId="6B9220ED">
                <v:shape id="_x0000_i1040" type="#_x0000_t75" alt="" style="width:440pt;height:57pt;mso-width-percent:0;mso-height-percent:0;mso-width-percent:0;mso-height-percent:0" o:ole="">
                  <v:imagedata r:id="rId23" o:title=""/>
                </v:shape>
                <o:OLEObject Type="Embed" ProgID="Visio.Drawing.15" ShapeID="_x0000_i1040" DrawAspect="Content" ObjectID="_1696067417" r:id="rId24"/>
              </w:object>
            </w:r>
          </w:p>
          <w:p w14:paraId="79457CF5" w14:textId="77777777" w:rsidR="00EA1ADF" w:rsidRDefault="00EA1ADF">
            <w:pPr>
              <w:pStyle w:val="BodyText"/>
              <w:spacing w:before="0" w:after="0" w:line="240" w:lineRule="auto"/>
              <w:rPr>
                <w:rFonts w:ascii="Times New Roman" w:hAnsi="Times New Roman"/>
                <w:sz w:val="22"/>
                <w:szCs w:val="22"/>
                <w:lang w:eastAsia="zh-CN"/>
              </w:rPr>
            </w:pPr>
          </w:p>
          <w:p w14:paraId="79D7BFAF" w14:textId="77777777" w:rsidR="00EA1ADF" w:rsidRDefault="00C57B13">
            <w:pPr>
              <w:pStyle w:val="BodyText"/>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64E18B8B" w14:textId="77777777" w:rsidR="00EA1ADF" w:rsidRDefault="00C57B13">
            <w:pPr>
              <w:pStyle w:val="BodyText"/>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3BB32DC9" w14:textId="77777777" w:rsidR="00EA1ADF" w:rsidRDefault="00EA1ADF">
            <w:pPr>
              <w:spacing w:before="0" w:after="0" w:line="240" w:lineRule="auto"/>
              <w:rPr>
                <w:iCs/>
                <w:lang w:eastAsia="zh-CN"/>
              </w:rPr>
            </w:pPr>
          </w:p>
          <w:p w14:paraId="63F04D23" w14:textId="77777777" w:rsidR="00EA1ADF" w:rsidRDefault="00C57B13">
            <w:pPr>
              <w:spacing w:before="0" w:after="0" w:line="240" w:lineRule="auto"/>
              <w:rPr>
                <w:b/>
                <w:bCs/>
                <w:iCs/>
                <w:lang w:eastAsia="zh-CN"/>
              </w:rPr>
            </w:pPr>
            <w:r>
              <w:rPr>
                <w:b/>
                <w:bCs/>
                <w:iCs/>
                <w:highlight w:val="green"/>
                <w:lang w:eastAsia="zh-CN"/>
              </w:rPr>
              <w:t>Agreement:</w:t>
            </w:r>
          </w:p>
          <w:p w14:paraId="14CC1EBF" w14:textId="77777777" w:rsidR="00EA1ADF" w:rsidRDefault="00C57B13">
            <w:pPr>
              <w:pStyle w:val="ListParagraph"/>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025EF820" w14:textId="77777777" w:rsidR="00EA1ADF" w:rsidRDefault="00EA1ADF">
      <w:pPr>
        <w:pStyle w:val="BodyText"/>
        <w:spacing w:after="0"/>
        <w:rPr>
          <w:rFonts w:ascii="Times New Roman" w:hAnsi="Times New Roman"/>
          <w:sz w:val="22"/>
          <w:szCs w:val="22"/>
          <w:lang w:eastAsia="zh-CN"/>
        </w:rPr>
      </w:pPr>
    </w:p>
    <w:p w14:paraId="1061A72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0D55B6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2C44FDE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6DCD02CB" w14:textId="77777777" w:rsidR="00EA1ADF" w:rsidRDefault="00EA1ADF">
      <w:pPr>
        <w:pStyle w:val="BodyText"/>
        <w:spacing w:after="0"/>
        <w:ind w:left="720"/>
        <w:rPr>
          <w:rFonts w:ascii="Times New Roman" w:hAnsi="Times New Roman"/>
          <w:sz w:val="22"/>
          <w:szCs w:val="22"/>
          <w:lang w:eastAsia="zh-CN"/>
        </w:rPr>
      </w:pPr>
    </w:p>
    <w:p w14:paraId="6CF1265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7A580C4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EDCD13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1852424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26C68DB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2A36939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0AC9155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5F43C2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457F2A4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14:paraId="3A868FC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746D44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5349B15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4D24DD0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1A41070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4BB7601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4ED8C2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3826601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3340A3A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51D3F77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4BC9855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0D0D572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53D4AF3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215267C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71635FB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0C5B819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2D883C6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5E810E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181B3BF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67D72C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44E31F3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5830834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5828100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14:paraId="13FBDE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408CBA5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1D591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293D579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Docomo</w:t>
      </w:r>
    </w:p>
    <w:p w14:paraId="31560A7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4CDBF2B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2CFBF4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58CDB9A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675871AB" w14:textId="77777777" w:rsidR="00EA1ADF" w:rsidRDefault="00EA1ADF">
      <w:pPr>
        <w:pStyle w:val="BodyText"/>
        <w:spacing w:after="0"/>
        <w:rPr>
          <w:rFonts w:ascii="Times New Roman" w:hAnsi="Times New Roman"/>
          <w:sz w:val="22"/>
          <w:szCs w:val="22"/>
          <w:lang w:eastAsia="zh-CN"/>
        </w:rPr>
      </w:pPr>
    </w:p>
    <w:p w14:paraId="470D8ED4" w14:textId="77777777" w:rsidR="00EA1ADF" w:rsidRDefault="00EA1ADF">
      <w:pPr>
        <w:pStyle w:val="BodyText"/>
        <w:spacing w:after="0"/>
        <w:rPr>
          <w:rFonts w:ascii="Times New Roman" w:hAnsi="Times New Roman"/>
          <w:sz w:val="22"/>
          <w:szCs w:val="22"/>
          <w:lang w:eastAsia="zh-CN"/>
        </w:rPr>
      </w:pPr>
    </w:p>
    <w:p w14:paraId="6E2D2F75" w14:textId="77777777" w:rsidR="00EA1ADF" w:rsidRDefault="00EA1ADF">
      <w:pPr>
        <w:pStyle w:val="BodyText"/>
        <w:spacing w:after="0"/>
        <w:rPr>
          <w:rFonts w:ascii="Times New Roman" w:hAnsi="Times New Roman"/>
          <w:sz w:val="22"/>
          <w:szCs w:val="22"/>
          <w:lang w:eastAsia="zh-CN"/>
        </w:rPr>
      </w:pPr>
    </w:p>
    <w:p w14:paraId="5682908A" w14:textId="77777777" w:rsidR="00EA1ADF" w:rsidRDefault="00C57B13">
      <w:pPr>
        <w:pStyle w:val="Heading4"/>
        <w:rPr>
          <w:lang w:eastAsia="zh-CN"/>
        </w:rPr>
      </w:pPr>
      <w:r>
        <w:rPr>
          <w:lang w:eastAsia="zh-CN"/>
        </w:rPr>
        <w:t>&lt;Moderator’s Suggestion for Discussions&gt;</w:t>
      </w:r>
    </w:p>
    <w:p w14:paraId="69EFF3D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356A8D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53B0D3B4" w14:textId="77777777" w:rsidR="00EA1ADF" w:rsidRDefault="00C57B13">
      <w:pPr>
        <w:pStyle w:val="Heading5"/>
        <w:rPr>
          <w:lang w:eastAsia="zh-CN"/>
        </w:rPr>
      </w:pPr>
      <w:r>
        <w:rPr>
          <w:lang w:eastAsia="zh-CN"/>
        </w:rPr>
        <w:t>Proposal 1.2-1</w:t>
      </w:r>
    </w:p>
    <w:p w14:paraId="41B686E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1261C541" w14:textId="77777777" w:rsidR="00EA1ADF" w:rsidRDefault="00EA1ADF">
      <w:pPr>
        <w:pStyle w:val="BodyText"/>
        <w:spacing w:after="0"/>
        <w:rPr>
          <w:rFonts w:ascii="Times New Roman" w:hAnsi="Times New Roman"/>
          <w:sz w:val="22"/>
          <w:szCs w:val="22"/>
          <w:lang w:eastAsia="zh-CN"/>
        </w:rPr>
      </w:pPr>
    </w:p>
    <w:p w14:paraId="4BD8FBB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5E3DA905" w14:textId="77777777" w:rsidR="00EA1ADF" w:rsidRDefault="00EA1ADF">
      <w:pPr>
        <w:pStyle w:val="BodyText"/>
        <w:spacing w:after="0"/>
        <w:rPr>
          <w:rFonts w:ascii="Times New Roman" w:hAnsi="Times New Roman"/>
          <w:sz w:val="22"/>
          <w:szCs w:val="22"/>
          <w:lang w:eastAsia="zh-CN"/>
        </w:rPr>
      </w:pPr>
    </w:p>
    <w:p w14:paraId="7E8A0339" w14:textId="77777777" w:rsidR="00EA1ADF" w:rsidRDefault="00EA1ADF">
      <w:pPr>
        <w:pStyle w:val="BodyText"/>
        <w:spacing w:after="0"/>
        <w:rPr>
          <w:rFonts w:ascii="Times New Roman" w:hAnsi="Times New Roman"/>
          <w:sz w:val="22"/>
          <w:szCs w:val="22"/>
          <w:lang w:eastAsia="zh-CN"/>
        </w:rPr>
      </w:pPr>
    </w:p>
    <w:p w14:paraId="0FAA9CD1" w14:textId="77777777" w:rsidR="00EA1ADF" w:rsidRDefault="00C57B13">
      <w:pPr>
        <w:pStyle w:val="Heading5"/>
        <w:rPr>
          <w:lang w:eastAsia="zh-CN"/>
        </w:rPr>
      </w:pPr>
      <w:r>
        <w:rPr>
          <w:lang w:eastAsia="zh-CN"/>
        </w:rPr>
        <w:t>Proposal 1.2-2</w:t>
      </w:r>
    </w:p>
    <w:p w14:paraId="1F4EC23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2B7C711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600C894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5BFA580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2E10077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37FA606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1B512DE8" w14:textId="77777777" w:rsidR="00EA1ADF" w:rsidRDefault="00EA1ADF">
      <w:pPr>
        <w:pStyle w:val="BodyText"/>
        <w:spacing w:after="0"/>
        <w:rPr>
          <w:rFonts w:ascii="Times New Roman" w:hAnsi="Times New Roman"/>
          <w:sz w:val="22"/>
          <w:szCs w:val="22"/>
          <w:lang w:eastAsia="zh-CN"/>
        </w:rPr>
      </w:pPr>
    </w:p>
    <w:p w14:paraId="145AD2A2"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7B4F50E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2CE00676"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248"/>
        <w:gridCol w:w="8714"/>
      </w:tblGrid>
      <w:tr w:rsidR="00EA1ADF" w14:paraId="7B230D0C" w14:textId="77777777">
        <w:tc>
          <w:tcPr>
            <w:tcW w:w="1248" w:type="dxa"/>
            <w:shd w:val="clear" w:color="auto" w:fill="FBE4D5" w:themeFill="accent2" w:themeFillTint="33"/>
          </w:tcPr>
          <w:p w14:paraId="2964B4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1771930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CDFEB99" w14:textId="77777777">
        <w:tc>
          <w:tcPr>
            <w:tcW w:w="1248" w:type="dxa"/>
          </w:tcPr>
          <w:p w14:paraId="0AB86F76"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714" w:type="dxa"/>
          </w:tcPr>
          <w:p w14:paraId="6098BD2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5E9CB530"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EA1ADF" w14:paraId="053D2DC7" w14:textId="77777777">
        <w:tc>
          <w:tcPr>
            <w:tcW w:w="1248" w:type="dxa"/>
          </w:tcPr>
          <w:p w14:paraId="755E1B67"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364E41E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7343A5D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Proposal 1.2-2: support</w:t>
            </w:r>
          </w:p>
        </w:tc>
      </w:tr>
      <w:tr w:rsidR="00EA1ADF" w14:paraId="6EE3DB56" w14:textId="77777777">
        <w:tc>
          <w:tcPr>
            <w:tcW w:w="1248" w:type="dxa"/>
          </w:tcPr>
          <w:p w14:paraId="1711DF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Qualcomm</w:t>
            </w:r>
          </w:p>
        </w:tc>
        <w:tc>
          <w:tcPr>
            <w:tcW w:w="8714" w:type="dxa"/>
          </w:tcPr>
          <w:p w14:paraId="23BE7B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ok</w:t>
            </w:r>
          </w:p>
          <w:p w14:paraId="5D9BDD3C" w14:textId="77777777" w:rsidR="00EA1ADF" w:rsidRDefault="00C57B13">
            <w:pPr>
              <w:pStyle w:val="BodyTex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3F833FE2" w14:textId="77777777" w:rsidR="00EA1ADF" w:rsidRDefault="00C57B13">
            <w:pPr>
              <w:pStyle w:val="BodyTex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293688F6" w14:textId="77777777" w:rsidR="00EA1ADF" w:rsidRDefault="00C57B13">
            <w:pPr>
              <w:pStyle w:val="BodyTex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2C310043" w14:textId="77777777" w:rsidR="00EA1ADF" w:rsidRDefault="00C57B13">
            <w:pPr>
              <w:pStyle w:val="BodyText"/>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rsidR="00EA1ADF" w14:paraId="37CCD4DD" w14:textId="77777777">
        <w:tc>
          <w:tcPr>
            <w:tcW w:w="1248" w:type="dxa"/>
          </w:tcPr>
          <w:p w14:paraId="366259A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14:paraId="7615DB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3FA1A89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EA1ADF" w14:paraId="5AD654DA" w14:textId="77777777">
        <w:tc>
          <w:tcPr>
            <w:tcW w:w="1248" w:type="dxa"/>
          </w:tcPr>
          <w:p w14:paraId="480EE45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7E5BF24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286B02A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2C51D7F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EA1ADF" w14:paraId="4049C6B6" w14:textId="77777777">
        <w:tc>
          <w:tcPr>
            <w:tcW w:w="1248" w:type="dxa"/>
          </w:tcPr>
          <w:p w14:paraId="6B8205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7611B668"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208F9B6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EA1ADF" w14:paraId="1F75C35C" w14:textId="77777777">
        <w:tc>
          <w:tcPr>
            <w:tcW w:w="1248" w:type="dxa"/>
          </w:tcPr>
          <w:p w14:paraId="69591D77"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1ACC46E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29C9029B" w14:textId="77777777" w:rsidR="00EA1ADF" w:rsidRDefault="00C57B13">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EA1ADF" w14:paraId="0B1E13A9" w14:textId="77777777">
        <w:tc>
          <w:tcPr>
            <w:tcW w:w="1248" w:type="dxa"/>
          </w:tcPr>
          <w:p w14:paraId="03D46C1A"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0743E675"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52ECD525" w14:textId="77777777" w:rsidR="00EA1ADF" w:rsidRDefault="00EA1ADF">
            <w:pPr>
              <w:pStyle w:val="BodyText"/>
              <w:spacing w:after="0"/>
              <w:rPr>
                <w:rFonts w:ascii="Times New Roman" w:hAnsi="Times New Roman"/>
                <w:szCs w:val="22"/>
                <w:lang w:eastAsia="zh-CN"/>
              </w:rPr>
            </w:pPr>
          </w:p>
          <w:p w14:paraId="62B9C096"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EA1ADF" w14:paraId="3F8988C6" w14:textId="77777777">
        <w:tc>
          <w:tcPr>
            <w:tcW w:w="1248" w:type="dxa"/>
          </w:tcPr>
          <w:p w14:paraId="1BE4F3B8" w14:textId="77777777" w:rsidR="00EA1ADF" w:rsidRDefault="00C57B13">
            <w:pPr>
              <w:pStyle w:val="BodyText"/>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714" w:type="dxa"/>
          </w:tcPr>
          <w:p w14:paraId="39668B99"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2E063770" w14:textId="77777777" w:rsidR="00EA1ADF" w:rsidRDefault="00EA1ADF">
            <w:pPr>
              <w:pStyle w:val="BodyText"/>
              <w:spacing w:after="0"/>
              <w:rPr>
                <w:rFonts w:ascii="Times New Roman" w:hAnsi="Times New Roman"/>
                <w:szCs w:val="22"/>
                <w:lang w:eastAsia="zh-CN"/>
              </w:rPr>
            </w:pPr>
          </w:p>
        </w:tc>
      </w:tr>
      <w:tr w:rsidR="00EA1ADF" w14:paraId="4E6631B3" w14:textId="77777777">
        <w:tc>
          <w:tcPr>
            <w:tcW w:w="1248" w:type="dxa"/>
          </w:tcPr>
          <w:p w14:paraId="1A50D98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2AB6532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2FA0FF1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1.2-2: we are fine to the solution that aligning design with Rel-15 FR2 (e.g., reserve UL slots every 1 ms).</w:t>
            </w:r>
          </w:p>
        </w:tc>
      </w:tr>
      <w:tr w:rsidR="00EA1ADF" w14:paraId="366A53F8" w14:textId="77777777">
        <w:tc>
          <w:tcPr>
            <w:tcW w:w="1248" w:type="dxa"/>
          </w:tcPr>
          <w:p w14:paraId="418D89E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6DF02FA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3260A6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 Support.</w:t>
            </w:r>
          </w:p>
          <w:p w14:paraId="40EB186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Alt.2</w:t>
            </w:r>
          </w:p>
          <w:p w14:paraId="161407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197B276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4A3402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25E2138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6D1414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EA1ADF" w14:paraId="04E59064" w14:textId="77777777">
        <w:tc>
          <w:tcPr>
            <w:tcW w:w="1248" w:type="dxa"/>
          </w:tcPr>
          <w:p w14:paraId="28241535"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714" w:type="dxa"/>
          </w:tcPr>
          <w:p w14:paraId="0B4E4A0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5579C13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3AF6EF77"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14:paraId="2E4D8B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6FF96D65" w14:textId="77777777" w:rsidR="00EA1ADF" w:rsidRDefault="00C57B13">
            <w:pPr>
              <w:pStyle w:val="BodyText"/>
              <w:spacing w:after="0"/>
              <w:rPr>
                <w:rFonts w:ascii="Times New Roman" w:hAnsi="Times New Roman"/>
                <w:sz w:val="22"/>
                <w:szCs w:val="22"/>
                <w:lang w:eastAsia="zh-CN"/>
              </w:rPr>
            </w:pPr>
            <w:r>
              <w:rPr>
                <w:rFonts w:ascii="Times New Roman" w:hAnsi="Times New Roman"/>
                <w:noProof/>
                <w:sz w:val="22"/>
                <w:szCs w:val="22"/>
                <w:lang w:eastAsia="zh-CN"/>
              </w:rPr>
              <w:lastRenderedPageBreak/>
              <w:drawing>
                <wp:inline distT="0" distB="0" distL="0" distR="0" wp14:anchorId="60061251" wp14:editId="63F98EC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4EE6BCCB" w14:textId="77777777" w:rsidR="00EA1ADF" w:rsidRDefault="00EA1ADF">
            <w:pPr>
              <w:pStyle w:val="BodyText"/>
              <w:spacing w:after="0"/>
              <w:rPr>
                <w:rFonts w:ascii="Times New Roman" w:hAnsi="Times New Roman"/>
                <w:sz w:val="22"/>
                <w:szCs w:val="22"/>
                <w:lang w:eastAsia="zh-CN"/>
              </w:rPr>
            </w:pPr>
          </w:p>
        </w:tc>
      </w:tr>
      <w:tr w:rsidR="00EA1ADF" w14:paraId="7DDE415F" w14:textId="77777777">
        <w:tc>
          <w:tcPr>
            <w:tcW w:w="1248" w:type="dxa"/>
          </w:tcPr>
          <w:p w14:paraId="75E0FB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714" w:type="dxa"/>
          </w:tcPr>
          <w:p w14:paraId="5312FB65"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1A43405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2108EE21" w14:textId="77777777" w:rsidR="00EA1ADF" w:rsidRDefault="00C57B13">
            <w:pPr>
              <w:pStyle w:val="BodyText"/>
              <w:numPr>
                <w:ilvl w:val="0"/>
                <w:numId w:val="7"/>
              </w:numPr>
              <w:spacing w:after="0"/>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6EA42042" w14:textId="77777777" w:rsidR="00EA1ADF" w:rsidRDefault="00C57B13">
            <w:pPr>
              <w:pStyle w:val="BodyText"/>
              <w:numPr>
                <w:ilvl w:val="0"/>
                <w:numId w:val="7"/>
              </w:numPr>
              <w:spacing w:after="0"/>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14:paraId="29766DA1" w14:textId="77777777" w:rsidR="00EA1ADF" w:rsidRDefault="00C57B13">
            <w:pPr>
              <w:pStyle w:val="BodyText"/>
              <w:numPr>
                <w:ilvl w:val="0"/>
                <w:numId w:val="7"/>
              </w:numPr>
              <w:spacing w:after="0"/>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3F587176"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77E68070" wp14:editId="60DA5254">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3F0589A5"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527E473F" w14:textId="77777777" w:rsidR="00EA1ADF" w:rsidRDefault="00C57B13">
            <w:pPr>
              <w:pStyle w:val="BodyText"/>
              <w:spacing w:after="0"/>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51802097" w14:textId="77777777" w:rsidR="00EA1ADF" w:rsidRDefault="00C57B13">
            <w:pPr>
              <w:pStyle w:val="Heading5"/>
              <w:ind w:left="2061"/>
              <w:outlineLvl w:val="4"/>
              <w:rPr>
                <w:lang w:eastAsia="zh-CN"/>
              </w:rPr>
            </w:pPr>
            <w:r>
              <w:rPr>
                <w:lang w:eastAsia="zh-CN"/>
              </w:rPr>
              <w:t xml:space="preserve">Proposal 1.2-2 </w:t>
            </w:r>
            <w:r>
              <w:rPr>
                <w:color w:val="FF0000"/>
                <w:lang w:eastAsia="zh-CN"/>
              </w:rPr>
              <w:t>(modified)</w:t>
            </w:r>
          </w:p>
          <w:p w14:paraId="3B6F1F7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117E80F" w14:textId="77777777" w:rsidR="00EA1ADF" w:rsidRDefault="00C57B13">
            <w:pPr>
              <w:pStyle w:val="BodyText"/>
              <w:numPr>
                <w:ilvl w:val="1"/>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ALT 1) contiguous, n = 0, 1, …, </w:t>
            </w:r>
            <w:r>
              <w:rPr>
                <w:rFonts w:ascii="Times New Roman" w:hAnsi="Times New Roman"/>
                <w:strike/>
                <w:sz w:val="22"/>
                <w:szCs w:val="22"/>
                <w:lang w:val="fr-FR" w:eastAsia="zh-CN"/>
              </w:rPr>
              <w:t>L</w:t>
            </w:r>
            <w:r>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D2E65A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77FDDE0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whether same pattern will apply to 480kHz and 960kHz (i.e same N and M for 480 and 960 kHz), or scaled version pattern will apply between 480 and 960 kHz (i.e. N and M for 480kHz, 2N and 2M for 960 kHz)</w:t>
            </w:r>
          </w:p>
          <w:p w14:paraId="613C8FA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6B5F1DE1" w14:textId="77777777" w:rsidR="00EA1ADF" w:rsidRDefault="00C57B13">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3B0A2D63" w14:textId="77777777" w:rsidR="00EA1ADF" w:rsidRDefault="00C57B13">
            <w:pPr>
              <w:pStyle w:val="BodyText"/>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107BF121" w14:textId="77777777" w:rsidR="00EA1ADF" w:rsidRDefault="00EA1ADF">
            <w:pPr>
              <w:pStyle w:val="BodyText"/>
              <w:spacing w:after="0"/>
              <w:ind w:left="720"/>
              <w:rPr>
                <w:rFonts w:ascii="Times New Roman" w:hAnsi="Times New Roman"/>
                <w:sz w:val="22"/>
                <w:szCs w:val="22"/>
                <w:lang w:eastAsia="zh-CN"/>
              </w:rPr>
            </w:pPr>
          </w:p>
        </w:tc>
      </w:tr>
      <w:tr w:rsidR="00EA1ADF" w14:paraId="10B7372D" w14:textId="77777777">
        <w:tc>
          <w:tcPr>
            <w:tcW w:w="1248" w:type="dxa"/>
          </w:tcPr>
          <w:p w14:paraId="527ED72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714" w:type="dxa"/>
          </w:tcPr>
          <w:p w14:paraId="6711579F"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1F5B68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EA1ADF" w14:paraId="71074B2F" w14:textId="77777777">
        <w:tc>
          <w:tcPr>
            <w:tcW w:w="1248" w:type="dxa"/>
          </w:tcPr>
          <w:p w14:paraId="5FCC63C1"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14:paraId="3F1BDBF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2AD2B8C6"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EA1ADF" w14:paraId="61EE4FF3" w14:textId="77777777">
        <w:tc>
          <w:tcPr>
            <w:tcW w:w="1248" w:type="dxa"/>
          </w:tcPr>
          <w:p w14:paraId="3FDC4050"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14:paraId="7F9C08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200B05E8"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EA1ADF" w14:paraId="63C7D204" w14:textId="77777777">
        <w:tc>
          <w:tcPr>
            <w:tcW w:w="1248" w:type="dxa"/>
          </w:tcPr>
          <w:p w14:paraId="0E7DFFB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12C89CB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has been agreed already in our understanding, thus fine with the proposal (if confirmation needed)</w:t>
            </w:r>
          </w:p>
          <w:p w14:paraId="35304AD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18B48682" w14:textId="77777777" w:rsidR="00EA1ADF" w:rsidRDefault="00EA1ADF">
            <w:pPr>
              <w:pStyle w:val="BodyText"/>
              <w:spacing w:after="0"/>
              <w:rPr>
                <w:rFonts w:ascii="Times New Roman" w:eastAsia="MS Mincho" w:hAnsi="Times New Roman"/>
                <w:sz w:val="22"/>
                <w:szCs w:val="22"/>
                <w:lang w:eastAsia="ja-JP"/>
              </w:rPr>
            </w:pPr>
          </w:p>
          <w:p w14:paraId="6098DF9F" w14:textId="77777777" w:rsidR="00EA1ADF" w:rsidRDefault="00EA1ADF">
            <w:pPr>
              <w:pStyle w:val="BodyText"/>
              <w:spacing w:after="0"/>
              <w:rPr>
                <w:rFonts w:ascii="Times New Roman" w:eastAsia="MS Mincho" w:hAnsi="Times New Roman"/>
                <w:sz w:val="22"/>
                <w:szCs w:val="22"/>
                <w:lang w:eastAsia="ja-JP"/>
              </w:rPr>
            </w:pPr>
          </w:p>
        </w:tc>
      </w:tr>
      <w:tr w:rsidR="00EA1ADF" w14:paraId="4AE0A925" w14:textId="77777777">
        <w:tc>
          <w:tcPr>
            <w:tcW w:w="1248" w:type="dxa"/>
          </w:tcPr>
          <w:p w14:paraId="03D0DBF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Mediatek</w:t>
            </w:r>
          </w:p>
        </w:tc>
        <w:tc>
          <w:tcPr>
            <w:tcW w:w="8714" w:type="dxa"/>
          </w:tcPr>
          <w:p w14:paraId="7E92630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topic has been agreed, the remaining issue is whether SSB slot is needed or not. Thus ok with the proposal.</w:t>
            </w:r>
          </w:p>
          <w:p w14:paraId="50EDB90B"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EA1ADF" w14:paraId="3646CDD9" w14:textId="77777777">
        <w:tc>
          <w:tcPr>
            <w:tcW w:w="1248" w:type="dxa"/>
          </w:tcPr>
          <w:p w14:paraId="27C5DB9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714" w:type="dxa"/>
          </w:tcPr>
          <w:p w14:paraId="6C85FFF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2.1-1: We are OK with the Proposal.</w:t>
            </w:r>
          </w:p>
          <w:p w14:paraId="6BB9142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2.1-2: Support Alt 2</w:t>
            </w:r>
          </w:p>
        </w:tc>
      </w:tr>
      <w:tr w:rsidR="00EA1ADF" w14:paraId="110756C1" w14:textId="77777777">
        <w:tc>
          <w:tcPr>
            <w:tcW w:w="1248" w:type="dxa"/>
          </w:tcPr>
          <w:p w14:paraId="5553C1C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714" w:type="dxa"/>
          </w:tcPr>
          <w:p w14:paraId="093E58EC"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val="en-US" w:eastAsia="zh-CN"/>
              </w:rPr>
              <w:t xml:space="preserve">Proposal 1.2-1: We shared the view that this has been agreed. </w:t>
            </w:r>
          </w:p>
          <w:p w14:paraId="37E616D9" w14:textId="77777777" w:rsidR="00EA1ADF" w:rsidRDefault="00C57B13">
            <w:pPr>
              <w:pStyle w:val="BodyText"/>
              <w:spacing w:after="0"/>
              <w:rPr>
                <w:rFonts w:ascii="Times New Roman" w:eastAsia="MS Mincho" w:hAnsi="Times New Roman"/>
                <w:sz w:val="22"/>
                <w:szCs w:val="22"/>
                <w:lang w:eastAsia="ja-JP"/>
              </w:rPr>
            </w:pPr>
            <w:r>
              <w:rPr>
                <w:sz w:val="22"/>
                <w:szCs w:val="22"/>
                <w:lang w:eastAsia="zh-CN"/>
              </w:rPr>
              <w:t xml:space="preserve">Proposal 1.2-2: We support Alt.2 to allow UL transmission between consecutive SSB bursts. More specifically, a common design of M/N values is preferred.  </w:t>
            </w:r>
          </w:p>
        </w:tc>
      </w:tr>
    </w:tbl>
    <w:p w14:paraId="6197EE5F" w14:textId="77777777" w:rsidR="00EA1ADF" w:rsidRDefault="00EA1ADF">
      <w:pPr>
        <w:pStyle w:val="BodyText"/>
        <w:spacing w:after="0"/>
        <w:rPr>
          <w:rFonts w:ascii="Times New Roman" w:hAnsi="Times New Roman"/>
          <w:sz w:val="22"/>
          <w:szCs w:val="22"/>
          <w:lang w:eastAsia="zh-CN"/>
        </w:rPr>
      </w:pPr>
    </w:p>
    <w:p w14:paraId="1CA09E90" w14:textId="77777777" w:rsidR="00EA1ADF" w:rsidRDefault="00EA1ADF">
      <w:pPr>
        <w:pStyle w:val="BodyText"/>
        <w:spacing w:after="0"/>
        <w:rPr>
          <w:rFonts w:ascii="Times New Roman" w:hAnsi="Times New Roman"/>
          <w:sz w:val="22"/>
          <w:szCs w:val="22"/>
          <w:lang w:eastAsia="zh-CN"/>
        </w:rPr>
      </w:pPr>
    </w:p>
    <w:p w14:paraId="58EFAAF1" w14:textId="77777777" w:rsidR="00EA1ADF" w:rsidRDefault="00EA1ADF">
      <w:pPr>
        <w:pStyle w:val="BodyText"/>
        <w:spacing w:after="0"/>
        <w:rPr>
          <w:rFonts w:ascii="Times New Roman" w:hAnsi="Times New Roman"/>
          <w:sz w:val="22"/>
          <w:szCs w:val="22"/>
          <w:lang w:eastAsia="zh-CN"/>
        </w:rPr>
      </w:pPr>
    </w:p>
    <w:p w14:paraId="7D7DB4F7"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A946A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w:t>
      </w:r>
    </w:p>
    <w:p w14:paraId="0ACB88EB"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3D505E76"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Docomo, Samsung, LGE, Ericsson, Nokia/NSB, Mediatek, Apple</w:t>
      </w:r>
    </w:p>
    <w:p w14:paraId="4F44AC75"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Qualcomm, OPPO, Lenovo/Motorola Mobility, Interdigital, Ericsson (to resolve the FFS from previous agreement), ETRI, Sharp, Intel, Huawei/HiSilicon, Panasonic, Futurewei</w:t>
      </w:r>
    </w:p>
    <w:p w14:paraId="1898EB4F"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D87F145" w14:textId="77777777" w:rsidR="00EA1ADF" w:rsidRDefault="00EA1ADF">
      <w:pPr>
        <w:pStyle w:val="BodyText"/>
        <w:spacing w:after="0"/>
        <w:rPr>
          <w:rFonts w:ascii="Times New Roman" w:hAnsi="Times New Roman"/>
          <w:sz w:val="22"/>
          <w:szCs w:val="22"/>
          <w:lang w:eastAsia="zh-CN"/>
        </w:rPr>
      </w:pPr>
    </w:p>
    <w:p w14:paraId="233FA7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w:t>
      </w:r>
    </w:p>
    <w:p w14:paraId="5BF88665"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OPPO, Lenovo/Motorola Mobility, Interdigital, ETRI, Sharp (reserve UL slots every 1ms)</w:t>
      </w:r>
    </w:p>
    <w:p w14:paraId="6848C760"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1: Lenovo/Motorola Mobility, LGE</w:t>
      </w:r>
    </w:p>
    <w:p w14:paraId="4B15A34A" w14:textId="77777777" w:rsidR="00EA1ADF" w:rsidRDefault="00C57B13">
      <w:pPr>
        <w:pStyle w:val="BodyText"/>
        <w:numPr>
          <w:ilvl w:val="2"/>
          <w:numId w:val="31"/>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 Sony</w:t>
      </w:r>
    </w:p>
    <w:p w14:paraId="18261990"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 [Samsung], Ericsson, Intel,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Sony, Pansonic, Nokia/NSB, Mediatek, Futurewei, Apple</w:t>
      </w:r>
    </w:p>
    <w:p w14:paraId="08AF6E53" w14:textId="77777777" w:rsidR="00EA1ADF" w:rsidRDefault="00C57B13">
      <w:pPr>
        <w:pStyle w:val="BodyText"/>
        <w:numPr>
          <w:ilvl w:val="2"/>
          <w:numId w:val="31"/>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4D2824CB"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3: [Qualcomm], vivo</w:t>
      </w:r>
    </w:p>
    <w:p w14:paraId="181853E5"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78572AFD"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Not support</w:t>
      </w:r>
    </w:p>
    <w:p w14:paraId="431931F5" w14:textId="77777777" w:rsidR="00EA1ADF" w:rsidRDefault="00EA1ADF">
      <w:pPr>
        <w:pStyle w:val="BodyText"/>
        <w:spacing w:after="0"/>
        <w:rPr>
          <w:rFonts w:ascii="Times New Roman" w:hAnsi="Times New Roman"/>
          <w:sz w:val="22"/>
          <w:szCs w:val="22"/>
          <w:lang w:eastAsia="zh-CN"/>
        </w:rPr>
      </w:pPr>
    </w:p>
    <w:p w14:paraId="389E5C32"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2E43BBF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778F99DF" w14:textId="77777777" w:rsidR="00EA1ADF" w:rsidRDefault="00EA1ADF">
      <w:pPr>
        <w:pStyle w:val="BodyText"/>
        <w:spacing w:after="0"/>
        <w:rPr>
          <w:rFonts w:ascii="Times New Roman" w:hAnsi="Times New Roman"/>
          <w:sz w:val="22"/>
          <w:szCs w:val="22"/>
          <w:lang w:eastAsia="zh-CN"/>
        </w:rPr>
      </w:pPr>
    </w:p>
    <w:p w14:paraId="5B0EEC5B" w14:textId="77777777" w:rsidR="00EA1ADF" w:rsidRDefault="00C57B13">
      <w:pPr>
        <w:pStyle w:val="Heading5"/>
        <w:rPr>
          <w:lang w:eastAsia="zh-CN"/>
        </w:rPr>
      </w:pPr>
      <w:r>
        <w:rPr>
          <w:lang w:eastAsia="zh-CN"/>
        </w:rPr>
        <w:t>Conclusion 1.2-3:</w:t>
      </w:r>
    </w:p>
    <w:p w14:paraId="668E5212" w14:textId="77777777" w:rsidR="00EA1ADF" w:rsidRDefault="00C57B13">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7CEF75C5" w14:textId="77777777" w:rsidR="00EA1ADF" w:rsidRDefault="00EA1ADF">
      <w:pPr>
        <w:pStyle w:val="BodyText"/>
        <w:spacing w:after="0"/>
        <w:ind w:left="720"/>
        <w:rPr>
          <w:rFonts w:ascii="Times New Roman" w:hAnsi="Times New Roman"/>
          <w:sz w:val="22"/>
          <w:szCs w:val="22"/>
          <w:lang w:eastAsia="zh-CN"/>
        </w:rPr>
      </w:pPr>
    </w:p>
    <w:p w14:paraId="098602BA" w14:textId="77777777" w:rsidR="00EA1ADF" w:rsidRDefault="00C57B13">
      <w:pPr>
        <w:spacing w:after="0" w:line="240" w:lineRule="auto"/>
        <w:rPr>
          <w:b/>
          <w:bCs/>
          <w:lang w:eastAsia="zh-CN"/>
        </w:rPr>
      </w:pPr>
      <w:r>
        <w:rPr>
          <w:b/>
          <w:bCs/>
          <w:highlight w:val="green"/>
          <w:lang w:eastAsia="zh-CN"/>
        </w:rPr>
        <w:t>Previous Agreement (RAN1 #104-bis-e):</w:t>
      </w:r>
    </w:p>
    <w:p w14:paraId="75234C4B" w14:textId="77777777" w:rsidR="00EA1ADF" w:rsidRDefault="00C57B13">
      <w:pPr>
        <w:pStyle w:val="BodyText"/>
        <w:spacing w:after="0" w:line="240" w:lineRule="auto"/>
        <w:rPr>
          <w:rFonts w:cs="Times"/>
          <w:szCs w:val="20"/>
          <w:lang w:eastAsia="zh-CN"/>
        </w:rPr>
      </w:pPr>
      <w:r>
        <w:rPr>
          <w:rFonts w:cs="Times"/>
          <w:szCs w:val="20"/>
          <w:lang w:eastAsia="zh-CN"/>
        </w:rPr>
        <w:t>For SSB with 120kHz SCS for NR 52.6 GHz to 71 GHz,</w:t>
      </w:r>
    </w:p>
    <w:p w14:paraId="6632D853" w14:textId="77777777" w:rsidR="00EA1ADF" w:rsidRDefault="00C57B13">
      <w:pPr>
        <w:pStyle w:val="BodyText"/>
        <w:numPr>
          <w:ilvl w:val="0"/>
          <w:numId w:val="28"/>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47A1C464" w14:textId="77777777" w:rsidR="00EA1ADF" w:rsidRDefault="00C57B13">
      <w:pPr>
        <w:pStyle w:val="BodyText"/>
        <w:numPr>
          <w:ilvl w:val="0"/>
          <w:numId w:val="29"/>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23F7FACF" w14:textId="77777777" w:rsidR="00EA1ADF" w:rsidRDefault="00C57B13">
      <w:pPr>
        <w:pStyle w:val="BodyText"/>
        <w:numPr>
          <w:ilvl w:val="1"/>
          <w:numId w:val="29"/>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7B5D9FCD" w14:textId="77777777" w:rsidR="00EA1ADF" w:rsidRDefault="00EA1ADF">
      <w:pPr>
        <w:pStyle w:val="BodyText"/>
        <w:spacing w:after="0"/>
        <w:rPr>
          <w:rFonts w:ascii="Times New Roman" w:hAnsi="Times New Roman"/>
          <w:sz w:val="22"/>
          <w:szCs w:val="22"/>
          <w:lang w:eastAsia="zh-CN"/>
        </w:rPr>
      </w:pPr>
    </w:p>
    <w:p w14:paraId="51C87C0D" w14:textId="77777777" w:rsidR="00EA1ADF" w:rsidRDefault="00EA1ADF">
      <w:pPr>
        <w:pStyle w:val="BodyText"/>
        <w:spacing w:after="0"/>
        <w:rPr>
          <w:rFonts w:ascii="Times New Roman" w:hAnsi="Times New Roman"/>
          <w:sz w:val="22"/>
          <w:szCs w:val="22"/>
          <w:lang w:eastAsia="zh-CN"/>
        </w:rPr>
      </w:pPr>
    </w:p>
    <w:p w14:paraId="134BCC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While down-selecting to a specific proposal is difficult, </w:t>
      </w:r>
      <w:r>
        <w:rPr>
          <w:rFonts w:ascii="Times New Roman" w:hAnsi="Times New Roman"/>
          <w:sz w:val="22"/>
          <w:szCs w:val="22"/>
          <w:lang w:eastAsia="zh-CN"/>
        </w:rPr>
        <w:lastRenderedPageBreak/>
        <w:t>release 17 completion date is looming and RAN1 needs to make progress. Moderator suggest to focus on Alt 2, 3, 4 or Proposal 1.2-2A.</w:t>
      </w:r>
    </w:p>
    <w:p w14:paraId="5DFF7228" w14:textId="77777777" w:rsidR="00EA1ADF" w:rsidRDefault="00EA1ADF">
      <w:pPr>
        <w:pStyle w:val="BodyText"/>
        <w:spacing w:after="0"/>
        <w:rPr>
          <w:rFonts w:ascii="Times New Roman" w:hAnsi="Times New Roman"/>
          <w:sz w:val="22"/>
          <w:szCs w:val="22"/>
          <w:lang w:eastAsia="zh-CN"/>
        </w:rPr>
      </w:pPr>
    </w:p>
    <w:p w14:paraId="2BCB5EFF" w14:textId="77777777" w:rsidR="00EA1ADF" w:rsidRDefault="00C57B13">
      <w:pPr>
        <w:pStyle w:val="Heading5"/>
        <w:rPr>
          <w:lang w:eastAsia="zh-CN"/>
        </w:rPr>
      </w:pPr>
      <w:r>
        <w:rPr>
          <w:lang w:eastAsia="zh-CN"/>
        </w:rPr>
        <w:t>Proposal 1.2-2A</w:t>
      </w:r>
    </w:p>
    <w:p w14:paraId="340816C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55ECEB3"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ALT 1) contiguous, n = 0, 1, …, L</w:t>
      </w:r>
      <w:r>
        <w:rPr>
          <w:rFonts w:ascii="Times New Roman" w:hAnsi="Times New Roman"/>
          <w:strike/>
          <w:color w:val="C00000"/>
          <w:sz w:val="22"/>
          <w:szCs w:val="22"/>
          <w:vertAlign w:val="subscript"/>
          <w:lang w:eastAsia="zh-CN"/>
        </w:rPr>
        <w:t>max</w:t>
      </w:r>
      <w:r>
        <w:rPr>
          <w:rFonts w:ascii="Times New Roman" w:hAnsi="Times New Roman"/>
          <w:strike/>
          <w:color w:val="C00000"/>
          <w:sz w:val="22"/>
          <w:szCs w:val="22"/>
          <w:u w:val="single"/>
          <w:lang w:eastAsia="zh-CN"/>
        </w:rPr>
        <w:t>/2 - 1</w:t>
      </w:r>
    </w:p>
    <w:p w14:paraId="112C6CE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705B163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7170013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C00000"/>
          <w:sz w:val="22"/>
          <w:szCs w:val="22"/>
          <w:u w:val="single"/>
          <w:lang w:eastAsia="zh-CN"/>
        </w:rPr>
        <w:t>starting position of n</w:t>
      </w:r>
      <w:r>
        <w:rPr>
          <w:rFonts w:ascii="Times New Roman" w:hAnsi="Times New Roman"/>
          <w:strike/>
          <w:color w:val="C00000"/>
          <w:sz w:val="22"/>
          <w:szCs w:val="22"/>
          <w:lang w:eastAsia="zh-CN"/>
        </w:rPr>
        <w:t>whether n will start from 0 or N</w:t>
      </w:r>
    </w:p>
    <w:p w14:paraId="70EB6E86"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14:paraId="12FBF8E7"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678870E2" w14:textId="77777777" w:rsidR="00EA1ADF" w:rsidRDefault="00C57B13">
      <w:pPr>
        <w:pStyle w:val="BodyText"/>
        <w:numPr>
          <w:ilvl w:val="2"/>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ALT 4 means that only slots 32-39 for 480 kHz SSB pattern are reserved for UL and 960 kHz SSB pattern is contiguous.</w:t>
      </w:r>
    </w:p>
    <w:p w14:paraId="785F8C6D" w14:textId="77777777" w:rsidR="00EA1ADF" w:rsidRDefault="00EA1ADF">
      <w:pPr>
        <w:pStyle w:val="BodyText"/>
        <w:spacing w:after="0"/>
        <w:rPr>
          <w:rFonts w:ascii="Times New Roman" w:hAnsi="Times New Roman"/>
          <w:sz w:val="22"/>
          <w:szCs w:val="22"/>
          <w:lang w:eastAsia="zh-CN"/>
        </w:rPr>
      </w:pPr>
    </w:p>
    <w:p w14:paraId="049B3B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If the moderator takes comments from companies, it looks like for 480kHz slots 8k + {3,7} for 480kHz should be avoided (ROs and for short UL transmission), and slots {32 ~ 39}, {72~79} should be avoided (for urgent UL traffic), and for 960kHz slots 16k + {6,7,14,15} should be avoided (ROs and for short UL transmission), and slots {64 ~ 79} and {144~159} should be avoided (for urgent UL traffic). Proposal 1.2-2B has been made based on this observation. Please provide further comments, moderator thinks we should try to conclude on the final pattern in this meeting.</w:t>
      </w:r>
    </w:p>
    <w:p w14:paraId="523C86EC" w14:textId="77777777" w:rsidR="00EA1ADF" w:rsidRDefault="00EA1ADF">
      <w:pPr>
        <w:pStyle w:val="BodyText"/>
        <w:spacing w:after="0"/>
        <w:rPr>
          <w:rFonts w:ascii="Times New Roman" w:hAnsi="Times New Roman"/>
          <w:sz w:val="22"/>
          <w:szCs w:val="22"/>
          <w:lang w:eastAsia="zh-CN"/>
        </w:rPr>
      </w:pPr>
    </w:p>
    <w:p w14:paraId="7710FDEC" w14:textId="77777777" w:rsidR="00EA1ADF" w:rsidRDefault="00C57B13">
      <w:pPr>
        <w:pStyle w:val="Heading5"/>
        <w:rPr>
          <w:lang w:eastAsia="zh-CN"/>
        </w:rPr>
      </w:pPr>
      <w:r>
        <w:rPr>
          <w:lang w:eastAsia="zh-CN"/>
        </w:rPr>
        <w:t>Proposal 1.2-2B</w:t>
      </w:r>
    </w:p>
    <w:p w14:paraId="61EA400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72A7C2D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28EA413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48,49,50, 52,53,54, 56,57,58, 60,61,62, 64,65,66, 68,69,70, 80,81,82, 84,85,86,  88,89,90,  92,93,94,  96,97,98, 100}</w:t>
      </w:r>
    </w:p>
    <w:p w14:paraId="3DD5B5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color w:val="C00000"/>
          <w:sz w:val="22"/>
          <w:szCs w:val="22"/>
          <w:u w:val="single"/>
          <w:lang w:eastAsia="zh-CN"/>
        </w:rPr>
        <w:t>960kHz</w:t>
      </w:r>
      <w:r>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4AA772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14E580F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{0,1,2,3,4,5, 8,9,10,11,12,13, 16,17,18,19,20,21, 24,25,26,27,28,29, 32,33,34,35,36,37, 40,41,42,43,44,45, 48,49,50,51,52,53, 56,57,58,59,60,61, </w:t>
      </w:r>
      <w:r>
        <w:rPr>
          <w:rFonts w:ascii="Times New Roman" w:hAnsi="Times New Roman"/>
          <w:strike/>
          <w:sz w:val="22"/>
          <w:szCs w:val="22"/>
          <w:lang w:eastAsia="zh-CN"/>
        </w:rPr>
        <w:t xml:space="preserve"> </w:t>
      </w:r>
      <w:r>
        <w:rPr>
          <w:rFonts w:ascii="Times New Roman" w:hAnsi="Times New Roman"/>
          <w:sz w:val="22"/>
          <w:szCs w:val="22"/>
          <w:lang w:eastAsia="zh-CN"/>
        </w:rPr>
        <w:t>80,81,82,83,84,85, 88,89,90,91,92,93, 96,97,99,100}</w:t>
      </w:r>
    </w:p>
    <w:p w14:paraId="4390CAC9" w14:textId="77777777" w:rsidR="00EA1ADF" w:rsidRDefault="00EA1ADF">
      <w:pPr>
        <w:pStyle w:val="BodyText"/>
        <w:spacing w:after="0"/>
        <w:rPr>
          <w:rFonts w:ascii="Times New Roman" w:hAnsi="Times New Roman"/>
          <w:sz w:val="22"/>
          <w:szCs w:val="22"/>
          <w:lang w:eastAsia="zh-CN"/>
        </w:rPr>
      </w:pPr>
    </w:p>
    <w:p w14:paraId="24C0591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02257EB4" w14:textId="77777777" w:rsidR="00EA1ADF" w:rsidRDefault="00C57B13">
      <w:pPr>
        <w:pStyle w:val="Heading5"/>
        <w:rPr>
          <w:lang w:eastAsia="zh-CN"/>
        </w:rPr>
      </w:pPr>
      <w:r>
        <w:rPr>
          <w:lang w:eastAsia="zh-CN"/>
        </w:rPr>
        <w:t>Proposal 1.2-2C</w:t>
      </w:r>
    </w:p>
    <w:p w14:paraId="737A623B" w14:textId="77777777" w:rsidR="00EA1ADF" w:rsidRDefault="00C57B13">
      <w:pPr>
        <w:pStyle w:val="ListParagraph"/>
        <w:numPr>
          <w:ilvl w:val="0"/>
          <w:numId w:val="32"/>
        </w:numPr>
      </w:pPr>
      <w:r>
        <w:t>Supported value of n for 480Hz SSB slot pattern:</w:t>
      </w:r>
    </w:p>
    <w:p w14:paraId="39175D09" w14:textId="77777777" w:rsidR="00EA1ADF" w:rsidRDefault="00C57B13">
      <w:pPr>
        <w:pStyle w:val="ListParagraph"/>
        <w:numPr>
          <w:ilvl w:val="1"/>
          <w:numId w:val="32"/>
        </w:numPr>
      </w:pPr>
      <w:r>
        <w:t>If 64 SSB candidate positions are supported, n = {1,2, 5,6, 9,10, 13,14, 17,18, 21, 22, 25, 26, 29, 30, 41,42, 45, 46, 49, 50, 53, 54, 57, 58, 61, 62, 65, 66, 69, 70}</w:t>
      </w:r>
    </w:p>
    <w:p w14:paraId="5058E687" w14:textId="77777777" w:rsidR="00EA1ADF" w:rsidRDefault="00C57B13">
      <w:pPr>
        <w:pStyle w:val="ListParagraph"/>
        <w:numPr>
          <w:ilvl w:val="1"/>
          <w:numId w:val="32"/>
        </w:numPr>
      </w:pPr>
      <w:r>
        <w:lastRenderedPageBreak/>
        <w:t>If 128 SSB candidate position are supported, n = {1,2,5,6,9,10,13,14,17,18, 21, 22, 25, 26, 29, 30, 41,42, 45, 46, 49, 50, 53, 54, 57, 58, 61, 62, 65, 66, 69, 70, 81,82, 85,86, 89,90, 93,94, 97,98, 101,102, 105,106, 109,110, 121,122, 125,126, 129, 130, 133,134, 137,138, 141,142, 145,146, 149,150}</w:t>
      </w:r>
    </w:p>
    <w:p w14:paraId="7D90B516" w14:textId="77777777" w:rsidR="00EA1ADF" w:rsidRDefault="00C57B13">
      <w:pPr>
        <w:pStyle w:val="ListParagraph"/>
        <w:numPr>
          <w:ilvl w:val="0"/>
          <w:numId w:val="32"/>
        </w:numPr>
      </w:pPr>
      <w:r>
        <w:t>Supported value of n for 960Hz SSB slot pattern:</w:t>
      </w:r>
    </w:p>
    <w:p w14:paraId="33800A59" w14:textId="77777777" w:rsidR="00EA1ADF" w:rsidRDefault="00C57B13">
      <w:pPr>
        <w:pStyle w:val="ListParagraph"/>
        <w:numPr>
          <w:ilvl w:val="1"/>
          <w:numId w:val="32"/>
        </w:numPr>
      </w:pPr>
      <w:r>
        <w:t>If 64 SSB candidate positions are supported, n = {2,3,4,5, 10,11,12,13, 18,19,20,21, 26,27,28,29, 34,35,36,37, 42,43,44,45, 50,51,52,53, 58,59,60,61}</w:t>
      </w:r>
    </w:p>
    <w:p w14:paraId="5219CDD3" w14:textId="77777777" w:rsidR="00EA1ADF" w:rsidRDefault="00C57B13">
      <w:pPr>
        <w:pStyle w:val="ListParagraph"/>
        <w:numPr>
          <w:ilvl w:val="1"/>
          <w:numId w:val="32"/>
        </w:numPr>
      </w:pPr>
      <w:r>
        <w:t>If 128 SSB candidate position are supported, n = {2,3,4,5, 10,11,12,13, 18,19,20,21, 26,27,28,29, 34,35,36,37, 42,43,44,45, 50,51,52,53, 58,59,60,61, 82,83,84,85, 90,91,92,93, 98,99,100,101, 106,107,108,109, 114,115,116,117, 122,123,124,125, 130,131,132,133, 138,139,140,141}</w:t>
      </w:r>
    </w:p>
    <w:p w14:paraId="42F9FB28" w14:textId="77777777" w:rsidR="00EA1ADF" w:rsidRDefault="00EA1ADF">
      <w:pPr>
        <w:pStyle w:val="BodyText"/>
        <w:spacing w:after="0"/>
        <w:rPr>
          <w:rFonts w:ascii="Times New Roman" w:hAnsi="Times New Roman"/>
          <w:sz w:val="22"/>
          <w:szCs w:val="22"/>
          <w:lang w:eastAsia="zh-CN"/>
        </w:rPr>
      </w:pPr>
    </w:p>
    <w:p w14:paraId="0B250FC4" w14:textId="77777777" w:rsidR="00EA1ADF" w:rsidRDefault="00EA1ADF">
      <w:pPr>
        <w:pStyle w:val="BodyText"/>
        <w:spacing w:after="0"/>
        <w:rPr>
          <w:rFonts w:ascii="Times New Roman" w:hAnsi="Times New Roman"/>
          <w:sz w:val="22"/>
          <w:szCs w:val="22"/>
          <w:lang w:eastAsia="zh-CN"/>
        </w:rPr>
      </w:pPr>
    </w:p>
    <w:p w14:paraId="27DA8AB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1-2-3, 1.2-2A and 1.2-2B. </w:t>
      </w:r>
    </w:p>
    <w:p w14:paraId="0607CD39" w14:textId="77777777" w:rsidR="00EA1ADF" w:rsidRDefault="00EA1ADF">
      <w:pPr>
        <w:pStyle w:val="BodyText"/>
        <w:spacing w:after="0"/>
        <w:rPr>
          <w:rFonts w:ascii="Times New Roman" w:hAnsi="Times New Roman"/>
          <w:sz w:val="22"/>
          <w:szCs w:val="22"/>
          <w:lang w:eastAsia="zh-CN"/>
        </w:rPr>
      </w:pPr>
    </w:p>
    <w:tbl>
      <w:tblPr>
        <w:tblStyle w:val="TableGrid"/>
        <w:tblW w:w="9895" w:type="dxa"/>
        <w:tblLook w:val="04A0" w:firstRow="1" w:lastRow="0" w:firstColumn="1" w:lastColumn="0" w:noHBand="0" w:noVBand="1"/>
      </w:tblPr>
      <w:tblGrid>
        <w:gridCol w:w="1206"/>
        <w:gridCol w:w="8689"/>
      </w:tblGrid>
      <w:tr w:rsidR="00EA1ADF" w14:paraId="2E5CD18D" w14:textId="77777777">
        <w:trPr>
          <w:trHeight w:val="141"/>
        </w:trPr>
        <w:tc>
          <w:tcPr>
            <w:tcW w:w="0" w:type="auto"/>
            <w:shd w:val="clear" w:color="auto" w:fill="FBE4D5" w:themeFill="accent2" w:themeFillTint="33"/>
          </w:tcPr>
          <w:p w14:paraId="7458AF2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0944C59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D17B178" w14:textId="77777777">
        <w:trPr>
          <w:trHeight w:val="141"/>
        </w:trPr>
        <w:tc>
          <w:tcPr>
            <w:tcW w:w="0" w:type="auto"/>
          </w:tcPr>
          <w:p w14:paraId="39DFE1B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5CE22A7A" w14:textId="77777777" w:rsidR="00EA1ADF" w:rsidRDefault="00C57B13">
            <w:r>
              <w:rPr>
                <w:rFonts w:hint="eastAsia"/>
              </w:rPr>
              <w:t>Proposal 1.2-3: Support</w:t>
            </w:r>
          </w:p>
          <w:p w14:paraId="6B8468BA" w14:textId="77777777" w:rsidR="00EA1ADF" w:rsidRDefault="00C57B13">
            <w:r>
              <w:t>Proposal 1.2-2A: If only 64 SSB candidate positions are supported, then Alt 1 and Alt 4 are eventually the same. With this understanding, we are OK with Alt 4.</w:t>
            </w:r>
          </w:p>
          <w:p w14:paraId="51B2A2AD" w14:textId="77777777" w:rsidR="00EA1ADF" w:rsidRDefault="00C57B13">
            <w:r>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EA1ADF" w14:paraId="09806928" w14:textId="77777777">
        <w:trPr>
          <w:trHeight w:val="7791"/>
        </w:trPr>
        <w:tc>
          <w:tcPr>
            <w:tcW w:w="0" w:type="auto"/>
          </w:tcPr>
          <w:p w14:paraId="210034A4"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1FF04E92" w14:textId="77777777" w:rsidR="00EA1ADF" w:rsidRDefault="00C57B13">
            <w:r>
              <w:rPr>
                <w:rFonts w:hint="eastAsia"/>
              </w:rPr>
              <w:t>P</w:t>
            </w:r>
            <w:r>
              <w:t>roposal 1.2-3: Support</w:t>
            </w:r>
          </w:p>
          <w:p w14:paraId="61030C75" w14:textId="77777777" w:rsidR="00EA1ADF" w:rsidRDefault="00C57B13">
            <w:r>
              <w:rPr>
                <w:rFonts w:hint="eastAsia"/>
              </w:rPr>
              <w:t>P</w:t>
            </w:r>
            <w:r>
              <w:t>roposal 1.2-2A: Support</w:t>
            </w:r>
          </w:p>
          <w:p w14:paraId="4D01C10A" w14:textId="77777777" w:rsidR="00EA1ADF" w:rsidRDefault="00C57B13">
            <w:r>
              <w:rPr>
                <w:rFonts w:hint="eastAsia"/>
              </w:rPr>
              <w:t>P</w:t>
            </w:r>
            <w:r>
              <w:t>roposal 1.2-2B: Should the 2nd bullet for 960KHz SSB slot pattern?</w:t>
            </w:r>
          </w:p>
          <w:p w14:paraId="575782FC" w14:textId="77777777" w:rsidR="00EA1ADF" w:rsidRDefault="00C57B13">
            <w:r>
              <w:t>Regarding the actual value of n, we think 120KHz SSB pattern should be the reference design. The design for 480K/960K can be aligned with 120K as much as possible. Based on this, our proposal would be:</w:t>
            </w:r>
          </w:p>
          <w:p w14:paraId="5348DC08" w14:textId="77777777" w:rsidR="00EA1ADF" w:rsidRDefault="00C57B13">
            <w:pPr>
              <w:pStyle w:val="ListParagraph"/>
              <w:numPr>
                <w:ilvl w:val="0"/>
                <w:numId w:val="32"/>
              </w:numPr>
              <w:rPr>
                <w:sz w:val="20"/>
                <w:szCs w:val="20"/>
              </w:rPr>
            </w:pPr>
            <w:r>
              <w:rPr>
                <w:sz w:val="20"/>
                <w:szCs w:val="20"/>
              </w:rPr>
              <w:t>Supported value of n for 480Hz SSB slot pattern:</w:t>
            </w:r>
          </w:p>
          <w:p w14:paraId="2D2DFA9F" w14:textId="77777777" w:rsidR="00EA1ADF" w:rsidRDefault="00C57B13">
            <w:pPr>
              <w:pStyle w:val="ListParagraph"/>
              <w:numPr>
                <w:ilvl w:val="1"/>
                <w:numId w:val="32"/>
              </w:numPr>
              <w:rPr>
                <w:sz w:val="18"/>
                <w:szCs w:val="18"/>
              </w:rPr>
            </w:pPr>
            <w:r>
              <w:rPr>
                <w:sz w:val="18"/>
                <w:szCs w:val="18"/>
              </w:rPr>
              <w:t>If 64 SSB candidate positions are supported, n = {1,2, 5,6, 9,10, 13,14, 17,18, 21, 22, 25, 26, 29, 30, 41,42, 45, 46, 49, 50, 53, 54, 57, 58, 61, 62, 65, 66, 69, 70}</w:t>
            </w:r>
          </w:p>
          <w:p w14:paraId="57F465D3" w14:textId="77777777" w:rsidR="00EA1ADF" w:rsidRDefault="00C57B13">
            <w:pPr>
              <w:pStyle w:val="ListParagraph"/>
              <w:numPr>
                <w:ilvl w:val="1"/>
                <w:numId w:val="32"/>
              </w:numPr>
              <w:rPr>
                <w:sz w:val="18"/>
                <w:szCs w:val="18"/>
              </w:rPr>
            </w:pPr>
            <w:r>
              <w:rPr>
                <w:sz w:val="18"/>
                <w:szCs w:val="18"/>
              </w:rPr>
              <w:t>If 128 SSB candidate position are supported, n = {1,2,5,6,9,10,13,14,17,18, 21, 22, 25, 26, 29, 30, 41,42, 45, 46, 49, 50, 53, 54, 57, 58, 61, 62, 65, 66, 69, 70, 81,82, 85,86, 89,90, 93,94, 97,98, 101,102, 105,106, 109,110, 121,122, 125,126, 129, 130, 133,134, 137,138, 141,142, 145,146, 149,150}</w:t>
            </w:r>
          </w:p>
          <w:p w14:paraId="55F3351B" w14:textId="77777777" w:rsidR="00EA1ADF" w:rsidRDefault="00C57B13">
            <w:pPr>
              <w:pStyle w:val="ListParagraph"/>
              <w:numPr>
                <w:ilvl w:val="0"/>
                <w:numId w:val="32"/>
              </w:numPr>
              <w:rPr>
                <w:sz w:val="20"/>
                <w:szCs w:val="20"/>
              </w:rPr>
            </w:pPr>
            <w:r>
              <w:rPr>
                <w:sz w:val="20"/>
                <w:szCs w:val="20"/>
              </w:rPr>
              <w:t>Supported value of n for 960Hz SSB slot pattern:</w:t>
            </w:r>
          </w:p>
          <w:p w14:paraId="6E492466" w14:textId="77777777" w:rsidR="00EA1ADF" w:rsidRDefault="00C57B13">
            <w:pPr>
              <w:pStyle w:val="ListParagraph"/>
              <w:numPr>
                <w:ilvl w:val="1"/>
                <w:numId w:val="32"/>
              </w:numPr>
              <w:rPr>
                <w:sz w:val="18"/>
                <w:szCs w:val="18"/>
              </w:rPr>
            </w:pPr>
            <w:r>
              <w:rPr>
                <w:sz w:val="18"/>
                <w:szCs w:val="18"/>
              </w:rPr>
              <w:t>If 64 SSB candidate positions are supported, n = {2,3,4,5, 10,11,12,13, 18,19,20,21, 26,27,28,29, 34,35,36,37, 42,43,44,45, 50,51,52,53, 58,59,60,61}</w:t>
            </w:r>
          </w:p>
          <w:p w14:paraId="070643DC" w14:textId="77777777" w:rsidR="00EA1ADF" w:rsidRDefault="00C57B13">
            <w:pPr>
              <w:pStyle w:val="ListParagraph"/>
              <w:numPr>
                <w:ilvl w:val="1"/>
                <w:numId w:val="32"/>
              </w:numPr>
              <w:rPr>
                <w:sz w:val="18"/>
                <w:szCs w:val="18"/>
              </w:rPr>
            </w:pPr>
            <w:r>
              <w:rPr>
                <w:sz w:val="18"/>
                <w:szCs w:val="18"/>
              </w:rPr>
              <w:t>If 128 SSB candidate position are supported, n = {2,3,4,5, 10,11,12,13, 18,19,20,21, 26,27,28,29, 34,35,36,37, 42,43,44,45, 50,51,52,53, 58,59,60,61, 82,83,84,85, 90,91,92,93, 98,99,100,101, 106,107,108,109, 114,115,116,117, 122,123,124,125, 130,131,132,133, 138,139,140,141}</w:t>
            </w:r>
          </w:p>
          <w:p w14:paraId="16660A7E" w14:textId="77777777" w:rsidR="00EA1ADF" w:rsidRDefault="00C57B13">
            <w:r>
              <w:t>One picture is shown below is candidate number of SSB is 64:</w:t>
            </w:r>
          </w:p>
          <w:p w14:paraId="63AD46C2" w14:textId="77777777" w:rsidR="00EA1ADF" w:rsidRDefault="00C57B13">
            <w:r>
              <w:rPr>
                <w:noProof/>
                <w:lang w:eastAsia="zh-CN"/>
              </w:rPr>
              <w:drawing>
                <wp:inline distT="0" distB="0" distL="0" distR="0" wp14:anchorId="32955448" wp14:editId="25CF19FC">
                  <wp:extent cx="4761865" cy="739775"/>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855131" cy="754642"/>
                          </a:xfrm>
                          <a:prstGeom prst="rect">
                            <a:avLst/>
                          </a:prstGeom>
                          <a:noFill/>
                        </pic:spPr>
                      </pic:pic>
                    </a:graphicData>
                  </a:graphic>
                </wp:inline>
              </w:drawing>
            </w:r>
          </w:p>
        </w:tc>
      </w:tr>
      <w:tr w:rsidR="00EA1ADF" w14:paraId="6CF653D3" w14:textId="77777777">
        <w:trPr>
          <w:trHeight w:val="3419"/>
        </w:trPr>
        <w:tc>
          <w:tcPr>
            <w:tcW w:w="0" w:type="auto"/>
          </w:tcPr>
          <w:p w14:paraId="1E4ECD7E"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89" w:type="dxa"/>
          </w:tcPr>
          <w:p w14:paraId="502E29D2" w14:textId="77777777" w:rsidR="00EA1ADF" w:rsidRDefault="00C57B13">
            <w:r>
              <w:rPr>
                <w:rFonts w:hint="eastAsia"/>
              </w:rPr>
              <w:t>F</w:t>
            </w:r>
            <w:r>
              <w:t xml:space="preserve">or Conclusion 1.2-3, although we believe it is not needed because of the previous agreement, we are ok with confirming this explicitly if argued necessary. </w:t>
            </w:r>
          </w:p>
          <w:p w14:paraId="16074F55" w14:textId="77777777" w:rsidR="00EA1ADF" w:rsidRDefault="00C57B13">
            <w:r>
              <w:rPr>
                <w:rFonts w:hint="eastAsia"/>
              </w:rPr>
              <w:t>F</w:t>
            </w:r>
            <w:r>
              <w:t>or Proposal 1.2-2A/B:</w:t>
            </w:r>
          </w:p>
          <w:p w14:paraId="317B34E4" w14:textId="77777777" w:rsidR="00EA1ADF" w:rsidRDefault="00C57B13">
            <w:pPr>
              <w:pStyle w:val="ListParagraph"/>
              <w:numPr>
                <w:ilvl w:val="0"/>
                <w:numId w:val="32"/>
              </w:numPr>
              <w:rPr>
                <w:sz w:val="20"/>
                <w:szCs w:val="20"/>
              </w:rPr>
            </w:pPr>
            <w:r>
              <w:rPr>
                <w:sz w:val="20"/>
                <w:szCs w:val="20"/>
              </w:rPr>
              <w:t xml:space="preserve">We are ok to remove Alt 1. </w:t>
            </w:r>
          </w:p>
          <w:p w14:paraId="5EA8CD77" w14:textId="77777777" w:rsidR="00EA1ADF" w:rsidRDefault="00C57B13">
            <w:pPr>
              <w:pStyle w:val="ListParagraph"/>
              <w:numPr>
                <w:ilvl w:val="0"/>
                <w:numId w:val="32"/>
              </w:numPr>
              <w:rPr>
                <w:sz w:val="20"/>
                <w:szCs w:val="20"/>
              </w:rPr>
            </w:pPr>
            <w:r>
              <w:rPr>
                <w:rFonts w:hint="eastAsia"/>
                <w:sz w:val="20"/>
                <w:szCs w:val="20"/>
              </w:rPr>
              <w:t>W</w:t>
            </w:r>
            <w:r>
              <w:rPr>
                <w:sz w:val="20"/>
                <w:szCs w:val="20"/>
              </w:rPr>
              <w:t>e understand that Proposal 1.2-2B is a specific example of Alt 3 of Proposal 1.2-2A (BTW, 2nd main bullet of Proposal 1.2-2B should be for 960kHz SCS)</w:t>
            </w:r>
          </w:p>
          <w:p w14:paraId="0CDF48BE" w14:textId="77777777" w:rsidR="00EA1ADF" w:rsidRDefault="00C57B13">
            <w:r>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EA1ADF" w14:paraId="0A2A25A1" w14:textId="77777777">
        <w:trPr>
          <w:trHeight w:val="2884"/>
        </w:trPr>
        <w:tc>
          <w:tcPr>
            <w:tcW w:w="0" w:type="auto"/>
          </w:tcPr>
          <w:p w14:paraId="40FAA55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689" w:type="dxa"/>
          </w:tcPr>
          <w:p w14:paraId="6AA5AC6E" w14:textId="77777777" w:rsidR="00EA1ADF" w:rsidRDefault="00C57B13">
            <w:r>
              <w:rPr>
                <w:rFonts w:hint="eastAsia"/>
              </w:rPr>
              <w:t xml:space="preserve">Proposal 1.2-3: We are ok with the conclusion. </w:t>
            </w:r>
          </w:p>
          <w:p w14:paraId="70D4F025" w14:textId="77777777" w:rsidR="00EA1ADF" w:rsidRDefault="00C57B13">
            <w:r>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14:paraId="340DA2C5" w14:textId="77777777" w:rsidR="00EA1ADF" w:rsidRDefault="00C57B13">
            <w:r>
              <w:t xml:space="preserve">Proposal 1.2-2B: We don’t such fine tuning of the slot number is needed. </w:t>
            </w:r>
          </w:p>
        </w:tc>
      </w:tr>
      <w:tr w:rsidR="00EA1ADF" w14:paraId="0BD67AFD" w14:textId="77777777">
        <w:trPr>
          <w:trHeight w:val="1896"/>
        </w:trPr>
        <w:tc>
          <w:tcPr>
            <w:tcW w:w="0" w:type="auto"/>
          </w:tcPr>
          <w:p w14:paraId="0DF23E99"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21583466" w14:textId="77777777" w:rsidR="00EA1ADF" w:rsidRDefault="00C57B13">
            <w:r>
              <w:t>Proposal 1.2-2A: Support.</w:t>
            </w:r>
          </w:p>
          <w:p w14:paraId="4FDEE51A" w14:textId="77777777" w:rsidR="00EA1ADF" w:rsidRDefault="00C57B13">
            <w:r>
              <w:t>Our preference is Alt.-2. Other alternatives seem to overcomplicate the design. At higher SCS, SS burst transmission is pretty fast. If it’s absolutely necessary (which we don’t believe in), gNB always can drop some of SSBs in favor of urgent UL transmissions.</w:t>
            </w:r>
          </w:p>
          <w:p w14:paraId="3507EB31" w14:textId="77777777" w:rsidR="00EA1ADF" w:rsidRDefault="00C57B13">
            <w:r>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EA1ADF" w14:paraId="699F3EF2" w14:textId="77777777">
        <w:trPr>
          <w:trHeight w:val="1215"/>
        </w:trPr>
        <w:tc>
          <w:tcPr>
            <w:tcW w:w="0" w:type="auto"/>
          </w:tcPr>
          <w:p w14:paraId="3E38FAA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2AF3A73D" w14:textId="77777777" w:rsidR="00EA1ADF" w:rsidRDefault="00C57B13">
            <w:r>
              <w:t>Proposal 1.2-2A: We support Alt 4.</w:t>
            </w:r>
          </w:p>
          <w:p w14:paraId="6063A434" w14:textId="77777777" w:rsidR="00EA1ADF" w:rsidRDefault="00C57B13">
            <w:r>
              <w:t>Proposal 1.2-2B: We do not support this proposal. The SSB pattern does not need to consider the RO placement as the PRACH slots are configurable and can be determined separate from SSB burst.</w:t>
            </w:r>
          </w:p>
        </w:tc>
      </w:tr>
      <w:tr w:rsidR="00EA1ADF" w14:paraId="16AE7F5D" w14:textId="77777777">
        <w:trPr>
          <w:trHeight w:val="1646"/>
        </w:trPr>
        <w:tc>
          <w:tcPr>
            <w:tcW w:w="0" w:type="auto"/>
          </w:tcPr>
          <w:p w14:paraId="1D3EC4E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689" w:type="dxa"/>
          </w:tcPr>
          <w:p w14:paraId="0C137BA0" w14:textId="77777777" w:rsidR="00EA1ADF" w:rsidRDefault="00C57B13">
            <w:r>
              <w:t>Conclusion 1.2-3: agree</w:t>
            </w:r>
          </w:p>
          <w:p w14:paraId="627A7015" w14:textId="77777777" w:rsidR="00EA1ADF" w:rsidRDefault="00C57B13">
            <w:r>
              <w:t>Proposal 1.2-2A: We are fine with either Alt 2 or Alt 3</w:t>
            </w:r>
          </w:p>
          <w:p w14:paraId="0E2AAFFF" w14:textId="77777777" w:rsidR="00EA1ADF" w:rsidRDefault="00C57B13">
            <w:r>
              <w:t>Proposal 1.2-2B: Rel-15 does not support such optimization and there are rules defined for the case RO collides with SSB, hence we do not see a need to optimize for this for 480/960 kHz</w:t>
            </w:r>
          </w:p>
        </w:tc>
      </w:tr>
      <w:tr w:rsidR="00EA1ADF" w14:paraId="0A185B72" w14:textId="77777777">
        <w:trPr>
          <w:trHeight w:val="1396"/>
        </w:trPr>
        <w:tc>
          <w:tcPr>
            <w:tcW w:w="0" w:type="auto"/>
          </w:tcPr>
          <w:p w14:paraId="3F58CF5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Cs w:val="20"/>
                <w:lang w:eastAsia="zh-CN"/>
              </w:rPr>
              <w:t>Lenovo, Motorola Mobility</w:t>
            </w:r>
          </w:p>
        </w:tc>
        <w:tc>
          <w:tcPr>
            <w:tcW w:w="8689" w:type="dxa"/>
          </w:tcPr>
          <w:p w14:paraId="4D169A5D" w14:textId="77777777" w:rsidR="00EA1ADF" w:rsidRDefault="00C57B13">
            <w:r>
              <w:t>Conclusion 1.2-3: We are fine with the conclusion</w:t>
            </w:r>
          </w:p>
          <w:p w14:paraId="772CBB3F" w14:textId="77777777" w:rsidR="00EA1ADF" w:rsidRDefault="00C57B13">
            <w:r>
              <w:t>Proposal 1.2-2A: We prefer Alt 4 as our main preference but are open to discuss Alt 2.</w:t>
            </w:r>
          </w:p>
        </w:tc>
      </w:tr>
      <w:tr w:rsidR="00EA1ADF" w14:paraId="27F7883D" w14:textId="77777777">
        <w:trPr>
          <w:trHeight w:val="533"/>
        </w:trPr>
        <w:tc>
          <w:tcPr>
            <w:tcW w:w="0" w:type="auto"/>
            <w:shd w:val="clear" w:color="auto" w:fill="E2EFD9" w:themeFill="accent6" w:themeFillTint="33"/>
          </w:tcPr>
          <w:p w14:paraId="6378EC1E"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31073495" w14:textId="77777777" w:rsidR="00EA1ADF" w:rsidRDefault="00C57B13">
            <w:r>
              <w:t>Just a quick response to LGE. In last meeting RAN1 agreed to following:</w:t>
            </w:r>
          </w:p>
          <w:tbl>
            <w:tblPr>
              <w:tblStyle w:val="TableGrid"/>
              <w:tblW w:w="0" w:type="auto"/>
              <w:tblLook w:val="04A0" w:firstRow="1" w:lastRow="0" w:firstColumn="1" w:lastColumn="0" w:noHBand="0" w:noVBand="1"/>
            </w:tblPr>
            <w:tblGrid>
              <w:gridCol w:w="8463"/>
            </w:tblGrid>
            <w:tr w:rsidR="00EA1ADF" w14:paraId="3516BAB4" w14:textId="77777777">
              <w:tc>
                <w:tcPr>
                  <w:tcW w:w="8463" w:type="dxa"/>
                </w:tcPr>
                <w:p w14:paraId="7C79115D" w14:textId="77777777" w:rsidR="00EA1ADF" w:rsidRDefault="00C57B13">
                  <w:pPr>
                    <w:pStyle w:val="BodyText"/>
                    <w:spacing w:before="0" w:after="0" w:line="240" w:lineRule="auto"/>
                    <w:rPr>
                      <w:rFonts w:cs="Times"/>
                      <w:sz w:val="18"/>
                      <w:szCs w:val="18"/>
                      <w:lang w:eastAsia="zh-CN"/>
                    </w:rPr>
                  </w:pPr>
                  <w:r>
                    <w:rPr>
                      <w:rFonts w:cs="Times"/>
                      <w:sz w:val="18"/>
                      <w:szCs w:val="18"/>
                      <w:highlight w:val="green"/>
                      <w:lang w:eastAsia="zh-CN"/>
                    </w:rPr>
                    <w:t>Agreement:</w:t>
                  </w:r>
                </w:p>
                <w:p w14:paraId="4B9C29CD" w14:textId="77777777" w:rsidR="00EA1ADF" w:rsidRDefault="00C57B13">
                  <w:pPr>
                    <w:pStyle w:val="BodyText"/>
                    <w:spacing w:before="0" w:after="0" w:line="240" w:lineRule="auto"/>
                    <w:rPr>
                      <w:rFonts w:cs="Times"/>
                      <w:sz w:val="18"/>
                      <w:szCs w:val="18"/>
                      <w:lang w:eastAsia="zh-CN"/>
                    </w:rPr>
                  </w:pPr>
                  <w:r>
                    <w:rPr>
                      <w:rFonts w:cs="Times"/>
                      <w:sz w:val="18"/>
                      <w:szCs w:val="18"/>
                      <w:lang w:eastAsia="zh-CN"/>
                    </w:rPr>
                    <w:t>For 480 and 960kHz PRACH,</w:t>
                  </w:r>
                </w:p>
                <w:p w14:paraId="40FC719E" w14:textId="77777777" w:rsidR="00EA1ADF" w:rsidRDefault="00C57B13">
                  <w:pPr>
                    <w:pStyle w:val="BodyText"/>
                    <w:numPr>
                      <w:ilvl w:val="0"/>
                      <w:numId w:val="33"/>
                    </w:numPr>
                    <w:spacing w:before="0" w:after="0" w:line="240" w:lineRule="auto"/>
                    <w:rPr>
                      <w:rFonts w:cs="Times"/>
                      <w:sz w:val="18"/>
                      <w:szCs w:val="18"/>
                      <w:lang w:eastAsia="zh-CN"/>
                    </w:rPr>
                  </w:pPr>
                  <w:r>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2F9F9390" w14:textId="77777777" w:rsidR="00EA1ADF" w:rsidRDefault="00C57B13">
                  <w:pPr>
                    <w:pStyle w:val="BodyText"/>
                    <w:numPr>
                      <w:ilvl w:val="1"/>
                      <w:numId w:val="33"/>
                    </w:numPr>
                    <w:spacing w:before="0" w:after="0" w:line="240" w:lineRule="auto"/>
                    <w:rPr>
                      <w:rFonts w:cs="Times"/>
                      <w:sz w:val="18"/>
                      <w:szCs w:val="18"/>
                      <w:lang w:eastAsia="zh-CN"/>
                    </w:rPr>
                  </w:pPr>
                  <w:r>
                    <w:rPr>
                      <w:rFonts w:cs="Times"/>
                      <w:sz w:val="18"/>
                      <w:szCs w:val="18"/>
                      <w:lang w:eastAsia="zh-CN"/>
                    </w:rPr>
                    <w:t>and when number of PRACH slots in a reference slot is 1,</w:t>
                  </w:r>
                </w:p>
                <w:p w14:paraId="17ECDB00" w14:textId="77777777" w:rsidR="00EA1ADF" w:rsidRDefault="00C57B13">
                  <w:pPr>
                    <w:pStyle w:val="BodyText"/>
                    <w:numPr>
                      <w:ilvl w:val="2"/>
                      <w:numId w:val="33"/>
                    </w:numPr>
                    <w:spacing w:before="0" w:after="0" w:line="240" w:lineRule="auto"/>
                    <w:rPr>
                      <w:rFonts w:cs="Times"/>
                      <w:sz w:val="18"/>
                      <w:szCs w:val="18"/>
                      <w:lang w:eastAsia="zh-CN"/>
                    </w:rPr>
                  </w:pPr>
                  <w:r>
                    <w:rPr>
                      <w:rFonts w:cs="Times"/>
                      <w:sz w:val="18"/>
                      <w:szCs w:val="18"/>
                      <w:lang w:eastAsia="zh-CN"/>
                    </w:rPr>
                    <w:lastRenderedPageBreak/>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Pr>
                      <w:rFonts w:cs="Times"/>
                      <w:sz w:val="18"/>
                      <w:szCs w:val="18"/>
                      <w:lang w:eastAsia="zh-CN"/>
                    </w:rPr>
                    <w:t xml:space="preserve"> for 960kHz PRACH</w:t>
                  </w:r>
                </w:p>
                <w:p w14:paraId="749A40C0" w14:textId="77777777" w:rsidR="00EA1ADF" w:rsidRDefault="00C57B13">
                  <w:pPr>
                    <w:pStyle w:val="BodyText"/>
                    <w:numPr>
                      <w:ilvl w:val="1"/>
                      <w:numId w:val="33"/>
                    </w:numPr>
                    <w:spacing w:before="0" w:after="0" w:line="240" w:lineRule="auto"/>
                    <w:rPr>
                      <w:rFonts w:cs="Times"/>
                      <w:sz w:val="18"/>
                      <w:szCs w:val="18"/>
                      <w:lang w:eastAsia="zh-CN"/>
                    </w:rPr>
                  </w:pPr>
                  <w:r>
                    <w:rPr>
                      <w:rFonts w:cs="Times"/>
                      <w:sz w:val="18"/>
                      <w:szCs w:val="18"/>
                      <w:lang w:eastAsia="zh-CN"/>
                    </w:rPr>
                    <w:t>and when the number of PRACH slots in a reference slot is 2,</w:t>
                  </w:r>
                </w:p>
                <w:p w14:paraId="5CB2F6F7" w14:textId="77777777" w:rsidR="00EA1ADF" w:rsidRDefault="00C91AE6">
                  <w:pPr>
                    <w:pStyle w:val="BodyText"/>
                    <w:numPr>
                      <w:ilvl w:val="2"/>
                      <w:numId w:val="33"/>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C57B13">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C57B13">
                    <w:rPr>
                      <w:rFonts w:cs="Times"/>
                      <w:sz w:val="18"/>
                      <w:szCs w:val="18"/>
                      <w:lang w:eastAsia="zh-CN"/>
                    </w:rPr>
                    <w:t xml:space="preserve"> for 960kHz PRACH </w:t>
                  </w:r>
                </w:p>
                <w:p w14:paraId="58B94D40" w14:textId="77777777" w:rsidR="00EA1ADF" w:rsidRDefault="00C57B13">
                  <w:pPr>
                    <w:pStyle w:val="BodyText"/>
                    <w:numPr>
                      <w:ilvl w:val="0"/>
                      <w:numId w:val="33"/>
                    </w:numPr>
                    <w:spacing w:before="0" w:after="0" w:line="240" w:lineRule="auto"/>
                    <w:rPr>
                      <w:rFonts w:cs="Times"/>
                      <w:sz w:val="18"/>
                      <w:szCs w:val="18"/>
                      <w:lang w:eastAsia="zh-CN"/>
                    </w:rPr>
                  </w:pPr>
                  <w:r>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Pr>
                      <w:rFonts w:cs="Times"/>
                      <w:sz w:val="18"/>
                      <w:szCs w:val="18"/>
                      <w:lang w:eastAsia="zh-CN"/>
                    </w:rPr>
                    <w:t xml:space="preserve"> values, when a PRACH slot cannot contain all time domain PRACH occasions</w:t>
                  </w:r>
                  <w:r>
                    <w:rPr>
                      <w:rFonts w:cs="Times"/>
                      <w:strike/>
                      <w:sz w:val="18"/>
                      <w:szCs w:val="18"/>
                      <w:lang w:eastAsia="zh-CN"/>
                    </w:rPr>
                    <w:t>,</w:t>
                  </w:r>
                  <w:r>
                    <w:rPr>
                      <w:rFonts w:cs="Times"/>
                      <w:sz w:val="18"/>
                      <w:szCs w:val="18"/>
                      <w:lang w:eastAsia="zh-CN"/>
                    </w:rPr>
                    <w:t xml:space="preserve"> corresponding to a PRACH Config. Index in Table 6.3.3.2-4 of 38.211 including gap(s) between consecutive PRACH occasions (if supported) to account for LBT and/or beam switching.</w:t>
                  </w:r>
                </w:p>
                <w:p w14:paraId="57D58330" w14:textId="77777777" w:rsidR="00EA1ADF" w:rsidRDefault="00C57B13">
                  <w:pPr>
                    <w:spacing w:before="0" w:after="0" w:line="240" w:lineRule="auto"/>
                    <w:rPr>
                      <w:rFonts w:cs="Times"/>
                      <w:sz w:val="18"/>
                      <w:szCs w:val="18"/>
                      <w:lang w:eastAsia="zh-CN"/>
                    </w:rPr>
                  </w:pPr>
                  <w:r>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Pr>
                      <w:rFonts w:cs="Times"/>
                      <w:sz w:val="18"/>
                      <w:szCs w:val="18"/>
                      <w:lang w:eastAsia="zh-CN"/>
                    </w:rPr>
                    <w:t xml:space="preserve"> values if the maximum that can be configured for the number of FD RO’s is less than 8 (due to BW limitation)</w:t>
                  </w:r>
                </w:p>
              </w:tc>
            </w:tr>
          </w:tbl>
          <w:p w14:paraId="4405654E" w14:textId="77777777" w:rsidR="00EA1ADF" w:rsidRDefault="00C57B13">
            <w:pPr>
              <w:rPr>
                <w:rFonts w:cs="Times"/>
                <w:lang w:eastAsia="zh-CN"/>
              </w:rPr>
            </w:pPr>
            <w:r>
              <w:rPr>
                <w:rFonts w:cs="Times"/>
                <w:lang w:eastAsia="zh-CN"/>
              </w:rPr>
              <w:lastRenderedPageBreak/>
              <w:t>Based on this I assumed we already know where the RO will be placed (at least for cases when we don’t have gaps). With gaps, I assumed it will be 1 more slot before the (tentatively) agreed set of values.</w:t>
            </w:r>
          </w:p>
          <w:p w14:paraId="1E0C39FA" w14:textId="77777777" w:rsidR="00EA1ADF" w:rsidRDefault="00EA1ADF"/>
          <w:p w14:paraId="56190116" w14:textId="77777777" w:rsidR="00EA1ADF" w:rsidRDefault="00C57B13">
            <w:r>
              <w:t>Just one thing about Proposal 1.2-2B, this is a proposal that no company presented. It was just my attempt on trying to consolidate comments received by companies from the 1</w:t>
            </w:r>
            <w:r>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184B9DF5" w14:textId="77777777" w:rsidR="00EA1ADF" w:rsidRDefault="00C57B13">
            <w:r>
              <w:t>That said, if companies can express views on which alt in Proposal 1.2-2A they prefer, it would be helpful.</w:t>
            </w:r>
          </w:p>
        </w:tc>
      </w:tr>
      <w:tr w:rsidR="00EA1ADF" w14:paraId="742E5D2A" w14:textId="77777777">
        <w:trPr>
          <w:trHeight w:val="533"/>
        </w:trPr>
        <w:tc>
          <w:tcPr>
            <w:tcW w:w="0" w:type="auto"/>
          </w:tcPr>
          <w:p w14:paraId="5E324388"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lastRenderedPageBreak/>
              <w:t>Qualcomm</w:t>
            </w:r>
          </w:p>
        </w:tc>
        <w:tc>
          <w:tcPr>
            <w:tcW w:w="8689" w:type="dxa"/>
          </w:tcPr>
          <w:p w14:paraId="49559B29" w14:textId="77777777" w:rsidR="00EA1ADF" w:rsidRDefault="00C57B13">
            <w:r>
              <w:t xml:space="preserve">Comments on added proposal Proposal 1.2-2C: this may unnecessarily add the SSB sweep time. If beams are aligned between SCSs, it can be useful (beam direction blockage is reduced in cases of CA), but since it is not possible to align beams with Proposal 1.2-2C (we are only aligning gaps), not sure what the value is. </w:t>
            </w:r>
          </w:p>
        </w:tc>
      </w:tr>
      <w:tr w:rsidR="00EA1ADF" w14:paraId="512C2A0B" w14:textId="77777777">
        <w:trPr>
          <w:trHeight w:val="533"/>
        </w:trPr>
        <w:tc>
          <w:tcPr>
            <w:tcW w:w="0" w:type="auto"/>
          </w:tcPr>
          <w:p w14:paraId="31B91C54" w14:textId="77777777" w:rsidR="00EA1ADF" w:rsidRDefault="00C57B13">
            <w:pPr>
              <w:pStyle w:val="BodyText"/>
              <w:spacing w:after="0"/>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258096F6" w14:textId="77777777" w:rsidR="00EA1ADF" w:rsidRDefault="00C57B13">
            <w:r>
              <w:rPr>
                <w:rFonts w:eastAsiaTheme="minorEastAsia"/>
                <w:sz w:val="22"/>
                <w:szCs w:val="22"/>
                <w:lang w:eastAsia="ko-KR"/>
              </w:rPr>
              <w:t xml:space="preserve">Proposal 1.2-2A: </w:t>
            </w:r>
            <w:r>
              <w:rPr>
                <w:rFonts w:eastAsia="MS Mincho" w:hint="eastAsia"/>
                <w:sz w:val="22"/>
                <w:szCs w:val="22"/>
                <w:lang w:eastAsia="ja-JP"/>
              </w:rPr>
              <w:t>W</w:t>
            </w:r>
            <w:r>
              <w:rPr>
                <w:rFonts w:eastAsia="MS Mincho"/>
                <w:sz w:val="22"/>
                <w:szCs w:val="22"/>
                <w:lang w:eastAsia="ja-JP"/>
              </w:rPr>
              <w:t>e prefer ALT 4.</w:t>
            </w:r>
          </w:p>
        </w:tc>
      </w:tr>
      <w:tr w:rsidR="00EA1ADF" w14:paraId="0E5C4037" w14:textId="77777777">
        <w:trPr>
          <w:trHeight w:val="533"/>
        </w:trPr>
        <w:tc>
          <w:tcPr>
            <w:tcW w:w="0" w:type="auto"/>
          </w:tcPr>
          <w:p w14:paraId="2655B732"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4161D2C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60DFFF6C" w14:textId="77777777" w:rsidR="00EA1ADF" w:rsidRDefault="00C57B13">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0C56B7FE" w14:textId="77777777" w:rsidR="00EA1ADF" w:rsidRDefault="00C57B13">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75DD3202" w14:textId="77777777" w:rsidR="00EA1ADF" w:rsidRDefault="00C57B13">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41D47368" w14:textId="77777777" w:rsidR="00EA1ADF" w:rsidRDefault="00C57B13">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EA1ADF" w14:paraId="4F628EBD" w14:textId="77777777">
        <w:trPr>
          <w:trHeight w:val="533"/>
        </w:trPr>
        <w:tc>
          <w:tcPr>
            <w:tcW w:w="0" w:type="auto"/>
          </w:tcPr>
          <w:p w14:paraId="041832E2" w14:textId="77777777" w:rsidR="00EA1ADF" w:rsidRDefault="00C57B13">
            <w:pPr>
              <w:pStyle w:val="BodyText"/>
              <w:spacing w:after="0"/>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14:paraId="2F64C4B8" w14:textId="77777777" w:rsidR="00EA1ADF" w:rsidRDefault="00C57B13">
            <w:pPr>
              <w:rPr>
                <w:rFonts w:eastAsiaTheme="minorEastAsia"/>
                <w:sz w:val="22"/>
                <w:szCs w:val="22"/>
                <w:lang w:eastAsia="ko-KR"/>
              </w:rPr>
            </w:pPr>
            <w:r>
              <w:rPr>
                <w:rFonts w:eastAsiaTheme="minorEastAsia" w:hint="eastAsia"/>
                <w:sz w:val="22"/>
                <w:szCs w:val="22"/>
                <w:lang w:eastAsia="ko-KR"/>
              </w:rPr>
              <w:t>@ Moderator,</w:t>
            </w:r>
          </w:p>
          <w:p w14:paraId="47DB9EA9" w14:textId="77777777" w:rsidR="00EA1ADF" w:rsidRDefault="00C57B13">
            <w:pPr>
              <w:pStyle w:val="BodyText"/>
              <w:spacing w:after="0"/>
              <w:rPr>
                <w:rFonts w:ascii="Times New Roman" w:eastAsiaTheme="minorEastAsia" w:hAnsi="Times New Roman"/>
                <w:b/>
                <w:bCs/>
                <w:sz w:val="22"/>
                <w:szCs w:val="22"/>
                <w:lang w:eastAsia="ko-KR"/>
              </w:rPr>
            </w:pPr>
            <w:r>
              <w:rPr>
                <w:rFonts w:eastAsiaTheme="minorEastAsia"/>
                <w:sz w:val="22"/>
                <w:szCs w:val="22"/>
                <w:lang w:eastAsia="ko-KR"/>
              </w:rPr>
              <w:lastRenderedPageBreak/>
              <w:t>Thanks for the response. Even for that agreement, the RACH slot index is with square bracket so uncertain to some extent. Anyway, the main point was we don’t need to RACH slot location to determine SSB pattern.</w:t>
            </w:r>
          </w:p>
        </w:tc>
      </w:tr>
      <w:tr w:rsidR="00EA1ADF" w14:paraId="168EA52B" w14:textId="77777777">
        <w:trPr>
          <w:trHeight w:val="533"/>
        </w:trPr>
        <w:tc>
          <w:tcPr>
            <w:tcW w:w="0" w:type="auto"/>
          </w:tcPr>
          <w:p w14:paraId="130ABE3B"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szCs w:val="20"/>
                <w:lang w:eastAsia="zh-CN"/>
              </w:rPr>
              <w:lastRenderedPageBreak/>
              <w:t>O</w:t>
            </w:r>
            <w:r>
              <w:rPr>
                <w:rFonts w:ascii="Times New Roman" w:hAnsi="Times New Roman"/>
                <w:szCs w:val="20"/>
                <w:lang w:eastAsia="zh-CN"/>
              </w:rPr>
              <w:t>PPO</w:t>
            </w:r>
          </w:p>
        </w:tc>
        <w:tc>
          <w:tcPr>
            <w:tcW w:w="8689" w:type="dxa"/>
          </w:tcPr>
          <w:p w14:paraId="1E30A18C"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Pr>
                <w:rFonts w:ascii="Times New Roman" w:eastAsiaTheme="minorEastAsia" w:hAnsi="Times New Roman"/>
                <w:b/>
                <w:bCs/>
                <w:sz w:val="22"/>
                <w:szCs w:val="22"/>
                <w:lang w:eastAsia="ko-KR"/>
              </w:rPr>
              <w:t xml:space="preserve"> </w:t>
            </w:r>
          </w:p>
          <w:p w14:paraId="4AB22F9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30D92C8B" w14:textId="77777777" w:rsidR="00EA1ADF" w:rsidRDefault="00C57B13">
            <w:pPr>
              <w:rPr>
                <w:rFonts w:eastAsiaTheme="minorEastAsia"/>
                <w:sz w:val="22"/>
                <w:szCs w:val="22"/>
                <w:lang w:eastAsia="ko-KR"/>
              </w:rPr>
            </w:pPr>
            <w:r>
              <w:rPr>
                <w:rFonts w:eastAsiaTheme="minorEastAsia"/>
                <w:b/>
                <w:bCs/>
                <w:sz w:val="22"/>
                <w:szCs w:val="22"/>
                <w:lang w:eastAsia="ko-KR"/>
              </w:rPr>
              <w:t>Proposal 1.2-2B</w:t>
            </w:r>
            <w:r>
              <w:rPr>
                <w:rFonts w:eastAsiaTheme="minorEastAsia"/>
                <w:sz w:val="22"/>
                <w:szCs w:val="22"/>
                <w:lang w:eastAsia="ko-KR"/>
              </w:rPr>
              <w:t>: Not support.</w:t>
            </w:r>
          </w:p>
        </w:tc>
      </w:tr>
      <w:tr w:rsidR="00EA1ADF" w14:paraId="128429E1" w14:textId="77777777">
        <w:trPr>
          <w:trHeight w:val="533"/>
        </w:trPr>
        <w:tc>
          <w:tcPr>
            <w:tcW w:w="0" w:type="auto"/>
          </w:tcPr>
          <w:p w14:paraId="79631FD6"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Ericsson</w:t>
            </w:r>
          </w:p>
        </w:tc>
        <w:tc>
          <w:tcPr>
            <w:tcW w:w="8689" w:type="dxa"/>
          </w:tcPr>
          <w:p w14:paraId="6AC93DF0" w14:textId="77777777" w:rsidR="00EA1ADF" w:rsidRDefault="00C57B13">
            <w:r>
              <w:rPr>
                <w:rFonts w:hint="eastAsia"/>
              </w:rPr>
              <w:t>Proposal 1.2-3: Support</w:t>
            </w:r>
          </w:p>
          <w:p w14:paraId="455A214A" w14:textId="77777777" w:rsidR="00EA1ADF" w:rsidRDefault="00C57B13">
            <w:r>
              <w:t>Proposal 1.2-2A: Support</w:t>
            </w:r>
          </w:p>
          <w:p w14:paraId="2DBBEC86" w14:textId="77777777" w:rsidR="00EA1ADF" w:rsidRDefault="00C57B13">
            <w:r>
              <w:t>Proposal 1.2-2B: We don’t think it is necessary to align SSB gaps with ROs</w:t>
            </w:r>
          </w:p>
          <w:p w14:paraId="1D6DA5F3" w14:textId="77777777" w:rsidR="00EA1ADF" w:rsidRDefault="00C57B13">
            <w:pPr>
              <w:pStyle w:val="BodyText"/>
              <w:spacing w:after="0"/>
              <w:rPr>
                <w:rFonts w:ascii="Times New Roman" w:eastAsiaTheme="minorEastAsia" w:hAnsi="Times New Roman"/>
                <w:b/>
                <w:bCs/>
                <w:szCs w:val="22"/>
                <w:lang w:eastAsia="ko-KR"/>
              </w:rPr>
            </w:pPr>
            <w:r>
              <w:t xml:space="preserve">Proposal 1.2-2C: We prefer a shorter SSB beam sweep. </w:t>
            </w:r>
          </w:p>
        </w:tc>
      </w:tr>
      <w:tr w:rsidR="00EA1ADF" w14:paraId="4B9E5136" w14:textId="77777777">
        <w:trPr>
          <w:trHeight w:val="533"/>
        </w:trPr>
        <w:tc>
          <w:tcPr>
            <w:tcW w:w="0" w:type="auto"/>
          </w:tcPr>
          <w:p w14:paraId="734764F7" w14:textId="77777777" w:rsidR="00EA1ADF" w:rsidRDefault="00C57B13">
            <w:pPr>
              <w:pStyle w:val="BodyText"/>
              <w:spacing w:after="0"/>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14F95BD5" w14:textId="77777777" w:rsidR="00EA1ADF" w:rsidRDefault="00C57B13">
            <w:pPr>
              <w:rPr>
                <w:lang w:eastAsia="zh-CN"/>
              </w:rPr>
            </w:pPr>
            <w:r>
              <w:rPr>
                <w:lang w:eastAsia="zh-CN"/>
              </w:rPr>
              <w:t>Conclusion 1.2-3: We are fine with the conclusion.</w:t>
            </w:r>
          </w:p>
          <w:p w14:paraId="3D44B6D9" w14:textId="77777777" w:rsidR="00EA1ADF" w:rsidRDefault="00C57B13">
            <w:pPr>
              <w:rPr>
                <w:color w:val="C00000"/>
                <w:u w:val="single"/>
                <w:lang w:eastAsia="zh-CN"/>
              </w:rPr>
            </w:pPr>
            <w:r>
              <w:t xml:space="preserve">Proposal 1.2-2A: We are fine with the proposal. Although our preference is Alt.2, we are fine with Alt.3 if the usage of </w:t>
            </w:r>
            <w:r>
              <w:rPr>
                <w:lang w:eastAsia="zh-CN"/>
              </w:rPr>
              <w:t>N’ is clarified.</w:t>
            </w:r>
          </w:p>
          <w:p w14:paraId="10276CB7" w14:textId="77777777" w:rsidR="00EA1ADF" w:rsidRDefault="00C57B13">
            <w:pPr>
              <w:rPr>
                <w:lang w:eastAsia="ja-JP"/>
              </w:rPr>
            </w:pPr>
            <w:r>
              <w:t xml:space="preserve">Proposal 1.2-2B: We don’t think optimization between SSB position and RO is needed as mentioned by several companies. </w:t>
            </w:r>
          </w:p>
          <w:p w14:paraId="53825FB4" w14:textId="77777777" w:rsidR="00EA1ADF" w:rsidRDefault="00C57B13">
            <w:r>
              <w:t>Proposal 1.2-2C: We share similar view with Qualcomm that the benefit to align 120 kHz SCS would be unclear.</w:t>
            </w:r>
          </w:p>
        </w:tc>
      </w:tr>
      <w:tr w:rsidR="00EA1ADF" w14:paraId="7168F29E" w14:textId="77777777">
        <w:trPr>
          <w:trHeight w:val="533"/>
        </w:trPr>
        <w:tc>
          <w:tcPr>
            <w:tcW w:w="0" w:type="auto"/>
          </w:tcPr>
          <w:p w14:paraId="139E4FC6"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 w:val="22"/>
                <w:szCs w:val="22"/>
                <w:lang w:eastAsia="zh-CN"/>
              </w:rPr>
              <w:t>ZTE, Sanechips</w:t>
            </w:r>
          </w:p>
        </w:tc>
        <w:tc>
          <w:tcPr>
            <w:tcW w:w="8689" w:type="dxa"/>
          </w:tcPr>
          <w:p w14:paraId="3B67198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7D4B05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42121425"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14:paraId="4A9B9AE5" w14:textId="77777777" w:rsidR="00EA1ADF" w:rsidRDefault="00C57B13">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4E9219A8" w14:textId="77777777" w:rsidR="00EA1ADF" w:rsidRDefault="00C57B13">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55EF3366" w14:textId="77777777" w:rsidR="00EA1ADF" w:rsidRDefault="00C57B13">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5493A313" w14:textId="77777777" w:rsidR="00EA1ADF" w:rsidRDefault="00C57B13">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3EE3F3A2" w14:textId="77777777" w:rsidR="00EA1ADF" w:rsidRDefault="00C57B13">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4A065EA0" w14:textId="77777777" w:rsidR="00EA1ADF" w:rsidRDefault="00C57B13">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EA1ADF" w14:paraId="7A1A6602" w14:textId="77777777">
        <w:trPr>
          <w:trHeight w:val="533"/>
        </w:trPr>
        <w:tc>
          <w:tcPr>
            <w:tcW w:w="0" w:type="auto"/>
          </w:tcPr>
          <w:p w14:paraId="62309713" w14:textId="77777777" w:rsidR="00EA1ADF" w:rsidRDefault="00C57B13">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lastRenderedPageBreak/>
              <w:t>CATT</w:t>
            </w:r>
          </w:p>
        </w:tc>
        <w:tc>
          <w:tcPr>
            <w:tcW w:w="8689" w:type="dxa"/>
          </w:tcPr>
          <w:p w14:paraId="7D20A185" w14:textId="77777777" w:rsidR="00EA1ADF" w:rsidRDefault="00C57B13">
            <w:r>
              <w:rPr>
                <w:rFonts w:hint="eastAsia"/>
              </w:rPr>
              <w:t>Proposal 1.2-3: Support</w:t>
            </w:r>
          </w:p>
          <w:p w14:paraId="67E1618D" w14:textId="77777777" w:rsidR="00EA1ADF" w:rsidRDefault="00C57B13">
            <w:r>
              <w:t>Proposal 1.2-2A: Support</w:t>
            </w:r>
          </w:p>
          <w:p w14:paraId="4C685057" w14:textId="77777777" w:rsidR="00EA1ADF" w:rsidRDefault="00C57B13">
            <w:r>
              <w:t>Proposal 1.2-2B: We don’t think it is necessary to align SSB gaps with ROs</w:t>
            </w:r>
          </w:p>
          <w:p w14:paraId="58DEE595" w14:textId="77777777" w:rsidR="00EA1ADF" w:rsidRDefault="00EA1ADF">
            <w:pPr>
              <w:pStyle w:val="BodyText"/>
              <w:spacing w:after="0"/>
              <w:rPr>
                <w:rFonts w:ascii="Times New Roman" w:hAnsi="Times New Roman"/>
                <w:sz w:val="22"/>
                <w:szCs w:val="22"/>
                <w:lang w:eastAsia="zh-CN"/>
              </w:rPr>
            </w:pPr>
          </w:p>
        </w:tc>
      </w:tr>
    </w:tbl>
    <w:p w14:paraId="61C8559B" w14:textId="77777777" w:rsidR="00EA1ADF" w:rsidRDefault="00EA1ADF">
      <w:pPr>
        <w:pStyle w:val="BodyText"/>
        <w:spacing w:after="0"/>
        <w:rPr>
          <w:rFonts w:ascii="Times New Roman" w:hAnsi="Times New Roman"/>
          <w:sz w:val="22"/>
          <w:szCs w:val="22"/>
          <w:lang w:eastAsia="zh-CN"/>
        </w:rPr>
      </w:pPr>
    </w:p>
    <w:p w14:paraId="5D891750"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F50498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7620B3D9" w14:textId="77777777" w:rsidR="00EA1ADF" w:rsidRDefault="00EA1ADF">
      <w:pPr>
        <w:pStyle w:val="BodyText"/>
        <w:spacing w:after="0"/>
        <w:rPr>
          <w:rFonts w:ascii="Times New Roman" w:hAnsi="Times New Roman"/>
          <w:sz w:val="22"/>
          <w:szCs w:val="22"/>
          <w:lang w:eastAsia="zh-CN"/>
        </w:rPr>
      </w:pPr>
    </w:p>
    <w:p w14:paraId="5FA091E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w:t>
      </w:r>
    </w:p>
    <w:p w14:paraId="2E093CEE"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LGE, vivo, Docomo (Ok to agree though not needed), Lenovo/Motorola Mobility, Apple, OPPO, Ericsson, Panasonic, CATT</w:t>
      </w:r>
    </w:p>
    <w:p w14:paraId="33734849" w14:textId="77777777" w:rsidR="00EA1ADF" w:rsidRDefault="00EA1ADF">
      <w:pPr>
        <w:pStyle w:val="BodyText"/>
        <w:spacing w:after="0"/>
        <w:rPr>
          <w:rFonts w:ascii="Times New Roman" w:hAnsi="Times New Roman"/>
          <w:sz w:val="22"/>
          <w:szCs w:val="22"/>
          <w:lang w:eastAsia="zh-CN"/>
        </w:rPr>
      </w:pPr>
    </w:p>
    <w:p w14:paraId="68A8D9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30AC3008" w14:textId="77777777" w:rsidR="00EA1ADF" w:rsidRDefault="00EA1ADF">
      <w:pPr>
        <w:pStyle w:val="BodyText"/>
        <w:spacing w:after="0"/>
        <w:rPr>
          <w:rFonts w:ascii="Times New Roman" w:hAnsi="Times New Roman"/>
          <w:sz w:val="22"/>
          <w:szCs w:val="22"/>
          <w:lang w:eastAsia="zh-CN"/>
        </w:rPr>
      </w:pPr>
    </w:p>
    <w:p w14:paraId="58BB6F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1.2-2A</w:t>
      </w:r>
    </w:p>
    <w:p w14:paraId="29ADD415"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Sharp, Apple, OPPO, Ericsson, Panasonic, CATT</w:t>
      </w:r>
    </w:p>
    <w:p w14:paraId="0CADE14E"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 Apple, Panasonic</w:t>
      </w:r>
    </w:p>
    <w:p w14:paraId="05A91F3E"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3: Qualcomm, Panasonic(if usage of N’ is clarified)</w:t>
      </w:r>
    </w:p>
    <w:p w14:paraId="44203FF3"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4: LGE, Samsung (if Lmax = 64), Interdigital, Lenovo/Motorola Mobility, Sharp</w:t>
      </w:r>
    </w:p>
    <w:p w14:paraId="2442307C" w14:textId="77777777" w:rsidR="00EA1ADF" w:rsidRDefault="00EA1ADF">
      <w:pPr>
        <w:pStyle w:val="BodyText"/>
        <w:spacing w:after="0"/>
        <w:rPr>
          <w:rFonts w:ascii="Times New Roman" w:hAnsi="Times New Roman"/>
          <w:sz w:val="22"/>
          <w:szCs w:val="22"/>
          <w:lang w:eastAsia="zh-CN"/>
        </w:rPr>
      </w:pPr>
    </w:p>
    <w:p w14:paraId="1A4ACB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1.2-2B</w:t>
      </w:r>
    </w:p>
    <w:p w14:paraId="426A1DC3"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w:t>
      </w:r>
    </w:p>
    <w:p w14:paraId="7C049887"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75C7950"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LGE, Samsung, Qualcomm, Apple, OPPO, Ericsson, Panasonic</w:t>
      </w:r>
    </w:p>
    <w:p w14:paraId="11A6DF16" w14:textId="77777777" w:rsidR="00EA1ADF" w:rsidRDefault="00EA1ADF">
      <w:pPr>
        <w:pStyle w:val="BodyText"/>
        <w:spacing w:after="0"/>
        <w:rPr>
          <w:rFonts w:ascii="Times New Roman" w:hAnsi="Times New Roman"/>
          <w:sz w:val="22"/>
          <w:szCs w:val="22"/>
          <w:lang w:eastAsia="zh-CN"/>
        </w:rPr>
      </w:pPr>
    </w:p>
    <w:p w14:paraId="49C90D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1.2-2C</w:t>
      </w:r>
    </w:p>
    <w:p w14:paraId="41171441"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2D70E306"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Qualcomm, Ericsson, Panasonic</w:t>
      </w:r>
    </w:p>
    <w:p w14:paraId="5EC215C0" w14:textId="77777777" w:rsidR="00EA1ADF" w:rsidRDefault="00EA1ADF">
      <w:pPr>
        <w:pStyle w:val="BodyText"/>
        <w:spacing w:after="0"/>
        <w:rPr>
          <w:rFonts w:ascii="Times New Roman" w:hAnsi="Times New Roman"/>
          <w:sz w:val="22"/>
          <w:szCs w:val="22"/>
          <w:lang w:eastAsia="zh-CN"/>
        </w:rPr>
      </w:pPr>
    </w:p>
    <w:p w14:paraId="56C945E8" w14:textId="77777777" w:rsidR="00EA1ADF" w:rsidRDefault="00EA1ADF">
      <w:pPr>
        <w:pStyle w:val="BodyText"/>
        <w:spacing w:after="0"/>
        <w:rPr>
          <w:rFonts w:ascii="Times New Roman" w:hAnsi="Times New Roman"/>
          <w:sz w:val="22"/>
          <w:szCs w:val="22"/>
          <w:lang w:eastAsia="zh-CN"/>
        </w:rPr>
      </w:pPr>
    </w:p>
    <w:p w14:paraId="028BC959" w14:textId="77777777"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 – in progress</w:t>
      </w:r>
    </w:p>
    <w:p w14:paraId="47B81C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7D30B4F2" w14:textId="77777777" w:rsidR="00EA1ADF" w:rsidRDefault="00EA1ADF">
      <w:pPr>
        <w:pStyle w:val="BodyText"/>
        <w:spacing w:after="0"/>
        <w:rPr>
          <w:rFonts w:ascii="Times New Roman" w:hAnsi="Times New Roman"/>
          <w:sz w:val="22"/>
          <w:szCs w:val="22"/>
          <w:lang w:eastAsia="zh-CN"/>
        </w:rPr>
      </w:pPr>
    </w:p>
    <w:p w14:paraId="509A9D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568CAB8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Also from moderator understanding Alt 4 is the following Proposal 1.2-2D. Can companies confirm this is the correct understanding?</w:t>
      </w:r>
    </w:p>
    <w:p w14:paraId="6D9D2E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u w:val="single"/>
          <w:lang w:eastAsia="zh-CN"/>
        </w:rPr>
        <w:t>Can companies in favor of Alt 2 and Alt 3 provide detailed values of n</w:t>
      </w:r>
      <w:r>
        <w:rPr>
          <w:rFonts w:ascii="Times New Roman" w:hAnsi="Times New Roman"/>
          <w:sz w:val="22"/>
          <w:szCs w:val="22"/>
          <w:lang w:eastAsia="zh-CN"/>
        </w:rPr>
        <w:t>? If companies are split on how Alt 2 and 3 should look like, maybe that could be reasons to try to converge to other alternative that has more support.</w:t>
      </w:r>
    </w:p>
    <w:p w14:paraId="4204A079" w14:textId="77777777" w:rsidR="00EA1ADF" w:rsidRDefault="00EA1ADF">
      <w:pPr>
        <w:pStyle w:val="BodyText"/>
        <w:spacing w:after="0"/>
        <w:rPr>
          <w:rFonts w:ascii="Times New Roman" w:hAnsi="Times New Roman"/>
          <w:sz w:val="22"/>
          <w:szCs w:val="22"/>
          <w:lang w:eastAsia="zh-CN"/>
        </w:rPr>
      </w:pPr>
    </w:p>
    <w:p w14:paraId="468D1D98" w14:textId="77777777" w:rsidR="00EA1ADF" w:rsidRDefault="00C57B13">
      <w:pPr>
        <w:pStyle w:val="BodyText"/>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2EB52FAE" w14:textId="77777777" w:rsidR="00EA1ADF" w:rsidRDefault="00C57B13">
      <w:pPr>
        <w:pStyle w:val="ListParagraph"/>
        <w:numPr>
          <w:ilvl w:val="0"/>
          <w:numId w:val="35"/>
        </w:numPr>
        <w:spacing w:line="240" w:lineRule="auto"/>
        <w:rPr>
          <w:lang w:eastAsia="ja-JP"/>
        </w:rPr>
      </w:pPr>
      <w:r>
        <w:rPr>
          <w:lang w:eastAsia="ja-JP"/>
        </w:rPr>
        <w:lastRenderedPageBreak/>
        <w:t>Case D - 120 kHz SCS: the first symbols of the candidate SS/PBCH blocks have indexes {4, 8,16, 20}</w:t>
      </w:r>
      <w:r>
        <w:rPr>
          <w:rFonts w:eastAsia="SymbolMT"/>
          <w:lang w:eastAsia="ja-JP"/>
        </w:rPr>
        <w:t xml:space="preserve">+ </w:t>
      </w:r>
      <w:r>
        <w:rPr>
          <w:lang w:eastAsia="ja-JP"/>
        </w:rPr>
        <w:t>28</w:t>
      </w:r>
      <w:r>
        <w:rPr>
          <w:rFonts w:eastAsia="MS Mincho"/>
          <w:lang w:eastAsia="ja-JP"/>
        </w:rPr>
        <w:t>*</w:t>
      </w:r>
      <w:r>
        <w:rPr>
          <w:i/>
          <w:iCs/>
          <w:lang w:eastAsia="ja-JP"/>
        </w:rPr>
        <w:t>n</w:t>
      </w:r>
      <w:r>
        <w:rPr>
          <w:lang w:eastAsia="ja-JP"/>
        </w:rPr>
        <w:t>.</w:t>
      </w:r>
    </w:p>
    <w:p w14:paraId="77F2E96B" w14:textId="77777777" w:rsidR="00EA1ADF" w:rsidRDefault="00C57B13">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ja-JP"/>
        </w:rPr>
        <w:t xml:space="preserve">For carrier frequencies within FR2, </w:t>
      </w:r>
      <w:r>
        <w:rPr>
          <w:rFonts w:ascii="Cambria Math" w:hAnsi="Cambria Math" w:cs="Cambria Math"/>
          <w:sz w:val="22"/>
          <w:szCs w:val="22"/>
          <w:lang w:eastAsia="ja-JP"/>
        </w:rPr>
        <w:t>𝑛</w:t>
      </w:r>
      <w:r>
        <w:rPr>
          <w:rFonts w:ascii="Times New Roman" w:hAnsi="Times New Roman"/>
          <w:sz w:val="22"/>
          <w:szCs w:val="22"/>
          <w:lang w:eastAsia="ja-JP"/>
        </w:rPr>
        <w:t xml:space="preserve"> = {0,1,2,3}, {5,6,7,8}, {10,11,12,13}, {15,16,17,18}.</w:t>
      </w:r>
    </w:p>
    <w:p w14:paraId="3CF1AB74" w14:textId="77777777" w:rsidR="00EA1ADF" w:rsidRDefault="00EA1ADF">
      <w:pPr>
        <w:pStyle w:val="BodyText"/>
        <w:spacing w:after="0"/>
        <w:ind w:left="720"/>
        <w:rPr>
          <w:rFonts w:ascii="Times New Roman" w:hAnsi="Times New Roman"/>
          <w:sz w:val="22"/>
          <w:szCs w:val="22"/>
          <w:lang w:eastAsia="zh-CN"/>
        </w:rPr>
      </w:pPr>
    </w:p>
    <w:p w14:paraId="1E4B451A" w14:textId="77777777" w:rsidR="00EA1ADF" w:rsidRDefault="00C57B13">
      <w:pPr>
        <w:pStyle w:val="Heading6"/>
        <w:rPr>
          <w:lang w:eastAsia="zh-CN"/>
        </w:rPr>
      </w:pPr>
      <w:r>
        <w:rPr>
          <w:lang w:eastAsia="zh-CN"/>
        </w:rPr>
        <w:t>Proposal 1.2-2D (alt 4)</w:t>
      </w:r>
    </w:p>
    <w:p w14:paraId="48A6C69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411E82E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w:t>
      </w:r>
    </w:p>
    <w:p w14:paraId="4A8F9F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i/>
          <w:iCs/>
          <w:sz w:val="22"/>
          <w:szCs w:val="22"/>
          <w:lang w:eastAsia="zh-CN"/>
        </w:rPr>
        <w:t>(gap here)</w:t>
      </w:r>
      <w:r>
        <w:rPr>
          <w:rFonts w:ascii="Times New Roman" w:hAnsi="Times New Roman"/>
          <w:sz w:val="22"/>
          <w:szCs w:val="22"/>
          <w:lang w:eastAsia="zh-CN"/>
        </w:rPr>
        <w:t xml:space="preserve"> 60,61,62,63, 64,65,66,67, 68,69,70,71, 72,73,74,75}</w:t>
      </w:r>
    </w:p>
    <w:p w14:paraId="02DEEAE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3CE532B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14:paraId="3FD6ADA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29D0F274" w14:textId="77777777" w:rsidR="00EA1ADF" w:rsidRDefault="00EA1ADF">
      <w:pPr>
        <w:pStyle w:val="BodyText"/>
        <w:spacing w:after="0"/>
        <w:rPr>
          <w:rFonts w:ascii="Times New Roman" w:hAnsi="Times New Roman"/>
          <w:sz w:val="22"/>
          <w:szCs w:val="22"/>
          <w:lang w:eastAsia="zh-CN"/>
        </w:rPr>
      </w:pPr>
    </w:p>
    <w:p w14:paraId="4FF21F9C" w14:textId="77777777" w:rsidR="00EA1ADF" w:rsidRDefault="00C57B13">
      <w:pPr>
        <w:pStyle w:val="Heading6"/>
        <w:rPr>
          <w:lang w:eastAsia="zh-CN"/>
        </w:rPr>
      </w:pPr>
      <w:r>
        <w:rPr>
          <w:lang w:eastAsia="zh-CN"/>
        </w:rPr>
        <w:t>Proposal 1.2-3 (alt 4 revised correction)</w:t>
      </w:r>
    </w:p>
    <w:p w14:paraId="16B38AD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00E285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0D1E704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63C5CB4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361346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1C911C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060B43B0" w14:textId="77777777" w:rsidR="00EA1ADF" w:rsidRDefault="00EA1ADF">
      <w:pPr>
        <w:pStyle w:val="BodyText"/>
        <w:spacing w:after="0"/>
        <w:rPr>
          <w:rFonts w:ascii="Times New Roman" w:hAnsi="Times New Roman"/>
          <w:sz w:val="22"/>
          <w:szCs w:val="22"/>
          <w:lang w:eastAsia="zh-CN"/>
        </w:rPr>
      </w:pPr>
    </w:p>
    <w:p w14:paraId="79306E88" w14:textId="77777777" w:rsidR="00EA1ADF" w:rsidRDefault="00C57B13">
      <w:pPr>
        <w:pStyle w:val="Heading6"/>
        <w:rPr>
          <w:lang w:eastAsia="zh-CN"/>
        </w:rPr>
      </w:pPr>
      <w:r>
        <w:rPr>
          <w:lang w:eastAsia="zh-CN"/>
        </w:rPr>
        <w:t>Proposal 1.2-3A (alt 4 revised correction)</w:t>
      </w:r>
    </w:p>
    <w:p w14:paraId="520D4F1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639F1C2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(no gap slot)</w:t>
      </w:r>
    </w:p>
    <w:p w14:paraId="6A083AB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strike/>
          <w:color w:val="0070C0"/>
          <w:sz w:val="22"/>
          <w:szCs w:val="22"/>
          <w:lang w:eastAsia="zh-CN"/>
        </w:rPr>
        <w:t>72,73,74,75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58C0846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6CA5013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112BAC7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color w:val="0070C0"/>
          <w:sz w:val="22"/>
          <w:szCs w:val="22"/>
          <w:u w:val="single"/>
          <w:lang w:eastAsia="zh-CN"/>
        </w:rPr>
        <w:t>62,63,</w:t>
      </w:r>
      <w:r>
        <w:rPr>
          <w:rFonts w:ascii="Times New Roman" w:hAnsi="Times New Roman"/>
          <w:strike/>
          <w:color w:val="C00000"/>
          <w:sz w:val="22"/>
          <w:szCs w:val="22"/>
          <w:lang w:eastAsia="zh-CN"/>
        </w:rPr>
        <w:t xml:space="preserve">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538407DA" w14:textId="77777777" w:rsidR="00EA1ADF" w:rsidRDefault="00EA1ADF">
      <w:pPr>
        <w:pStyle w:val="BodyText"/>
        <w:spacing w:after="0"/>
        <w:rPr>
          <w:rFonts w:ascii="Times New Roman" w:hAnsi="Times New Roman"/>
          <w:sz w:val="22"/>
          <w:szCs w:val="22"/>
          <w:lang w:eastAsia="zh-CN"/>
        </w:rPr>
      </w:pPr>
    </w:p>
    <w:p w14:paraId="0B2E1FFF" w14:textId="77777777" w:rsidR="00EA1ADF" w:rsidRDefault="00EA1ADF">
      <w:pPr>
        <w:pStyle w:val="BodyText"/>
        <w:spacing w:after="0"/>
        <w:rPr>
          <w:rFonts w:ascii="Times New Roman" w:hAnsi="Times New Roman"/>
          <w:sz w:val="22"/>
          <w:szCs w:val="22"/>
          <w:lang w:eastAsia="zh-CN"/>
        </w:rPr>
      </w:pPr>
    </w:p>
    <w:p w14:paraId="038E3F66" w14:textId="77777777" w:rsidR="00EA1ADF" w:rsidRDefault="00C57B13">
      <w:pPr>
        <w:pStyle w:val="Heading6"/>
        <w:rPr>
          <w:lang w:eastAsia="zh-CN"/>
        </w:rPr>
      </w:pPr>
      <w:r>
        <w:rPr>
          <w:lang w:eastAsia="zh-CN"/>
        </w:rPr>
        <w:t>Proposal 1.2-4 (alt 2 N=2, M=8)</w:t>
      </w:r>
    </w:p>
    <w:p w14:paraId="0322E3A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6C844EF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2AD636A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 4,5,6,7, 10,11,12,13, 14,15,16,17, 20,21,22,23, 24,25,26,27, (gap) 30,31,32,33, 34,35,36,37, 40,41,42,43, 44,45,46,47, 50,51,52,53, 54,55,56,57, 60,61,62,63, 64,65,66,67, 70,71,72,73, 74,75,76,77</w:t>
      </w:r>
    </w:p>
    <w:p w14:paraId="76FB2B7C" w14:textId="77777777" w:rsidR="00EA1ADF" w:rsidRDefault="00EA1ADF">
      <w:pPr>
        <w:pStyle w:val="BodyText"/>
        <w:spacing w:after="0"/>
        <w:rPr>
          <w:rFonts w:ascii="Times New Roman" w:hAnsi="Times New Roman"/>
          <w:sz w:val="22"/>
          <w:szCs w:val="22"/>
          <w:lang w:eastAsia="zh-CN"/>
        </w:rPr>
      </w:pPr>
    </w:p>
    <w:p w14:paraId="1CC02232" w14:textId="77777777" w:rsidR="00EA1ADF" w:rsidRDefault="00C57B13">
      <w:pPr>
        <w:pStyle w:val="Heading6"/>
        <w:rPr>
          <w:lang w:eastAsia="zh-CN"/>
        </w:rPr>
      </w:pPr>
      <w:r>
        <w:rPr>
          <w:lang w:eastAsia="zh-CN"/>
        </w:rPr>
        <w:t>Proposal 1.2-4A (alt 2 N=4, M=8)</w:t>
      </w:r>
    </w:p>
    <w:p w14:paraId="11EC8C3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ACCE33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5, 6, 7} + 12*m, where m = 0, 1, …</w:t>
      </w:r>
    </w:p>
    <w:p w14:paraId="613593C3" w14:textId="77777777" w:rsidR="00EA1ADF" w:rsidRDefault="00EA1ADF">
      <w:pPr>
        <w:pStyle w:val="BodyText"/>
        <w:spacing w:after="0"/>
        <w:rPr>
          <w:rFonts w:ascii="Times New Roman" w:hAnsi="Times New Roman"/>
          <w:sz w:val="22"/>
          <w:szCs w:val="22"/>
          <w:lang w:eastAsia="zh-CN"/>
        </w:rPr>
      </w:pPr>
    </w:p>
    <w:p w14:paraId="5F72976C" w14:textId="77777777" w:rsidR="00EA1ADF" w:rsidRDefault="00C57B13">
      <w:pPr>
        <w:pStyle w:val="Heading6"/>
        <w:rPr>
          <w:lang w:eastAsia="zh-CN"/>
        </w:rPr>
      </w:pPr>
      <w:r>
        <w:rPr>
          <w:lang w:eastAsia="zh-CN"/>
        </w:rPr>
        <w:t>Proposal 1.2-4B (alt 2 N=2, M=4 for 480kHz, N=4, M=8 for 960kHz)</w:t>
      </w:r>
    </w:p>
    <w:p w14:paraId="4A28068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7C8FC31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+ 6*m, where m = 0, 1, …</w:t>
      </w:r>
    </w:p>
    <w:p w14:paraId="323BEC7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{2, 3, 4, 5, 6, 7, 8, 9} + 12*m, where m = 0, 1, …</w:t>
      </w:r>
    </w:p>
    <w:p w14:paraId="3FECA552" w14:textId="77777777" w:rsidR="00EA1ADF" w:rsidRDefault="00EA1ADF">
      <w:pPr>
        <w:pStyle w:val="BodyText"/>
        <w:spacing w:after="0"/>
        <w:rPr>
          <w:rFonts w:ascii="Times New Roman" w:hAnsi="Times New Roman"/>
          <w:sz w:val="22"/>
          <w:szCs w:val="22"/>
          <w:lang w:eastAsia="zh-CN"/>
        </w:rPr>
      </w:pPr>
    </w:p>
    <w:p w14:paraId="748F04D1" w14:textId="77777777" w:rsidR="00EA1ADF" w:rsidRDefault="00EA1ADF">
      <w:pPr>
        <w:pStyle w:val="BodyText"/>
        <w:spacing w:after="0"/>
        <w:rPr>
          <w:rFonts w:ascii="Times New Roman" w:hAnsi="Times New Roman"/>
          <w:sz w:val="22"/>
          <w:szCs w:val="22"/>
          <w:lang w:eastAsia="zh-CN"/>
        </w:rPr>
      </w:pPr>
    </w:p>
    <w:p w14:paraId="2DB8B173" w14:textId="77777777" w:rsidR="00EA1ADF" w:rsidRDefault="00C57B13">
      <w:pPr>
        <w:pStyle w:val="Heading6"/>
        <w:rPr>
          <w:lang w:eastAsia="zh-CN"/>
        </w:rPr>
      </w:pPr>
      <w:r>
        <w:rPr>
          <w:lang w:eastAsia="zh-CN"/>
        </w:rPr>
        <w:t>Proposal 1.2-4C (alt 2 N=1, M=3 for 480kHz, N=2, M=6 for 960kHz)</w:t>
      </w:r>
    </w:p>
    <w:p w14:paraId="217C556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9E62F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+ 4*m, where m = 0, 1, …,</w:t>
      </w:r>
    </w:p>
    <w:p w14:paraId="4EC5D42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3, 4, 5} + 8*m, where m = 0, 1, …</w:t>
      </w:r>
    </w:p>
    <w:p w14:paraId="16697501" w14:textId="77777777" w:rsidR="00EA1ADF" w:rsidRDefault="00EA1ADF">
      <w:pPr>
        <w:pStyle w:val="BodyText"/>
        <w:spacing w:after="0"/>
        <w:rPr>
          <w:rFonts w:ascii="Times New Roman" w:hAnsi="Times New Roman"/>
          <w:sz w:val="22"/>
          <w:szCs w:val="22"/>
          <w:lang w:eastAsia="zh-CN"/>
        </w:rPr>
      </w:pPr>
    </w:p>
    <w:p w14:paraId="66BA52BF" w14:textId="77777777" w:rsidR="00EA1ADF" w:rsidRDefault="00EA1ADF">
      <w:pPr>
        <w:pStyle w:val="BodyText"/>
        <w:spacing w:after="0"/>
        <w:rPr>
          <w:rFonts w:ascii="Times New Roman" w:hAnsi="Times New Roman"/>
          <w:sz w:val="22"/>
          <w:szCs w:val="22"/>
          <w:lang w:eastAsia="zh-CN"/>
        </w:rPr>
      </w:pPr>
    </w:p>
    <w:p w14:paraId="150549BF" w14:textId="77777777" w:rsidR="00EA1ADF" w:rsidRDefault="00EA1ADF">
      <w:pPr>
        <w:pStyle w:val="BodyText"/>
        <w:spacing w:after="0"/>
        <w:rPr>
          <w:rFonts w:ascii="Times New Roman" w:hAnsi="Times New Roman"/>
          <w:sz w:val="22"/>
          <w:szCs w:val="22"/>
          <w:lang w:eastAsia="zh-CN"/>
        </w:rPr>
      </w:pPr>
    </w:p>
    <w:p w14:paraId="06EAEE7F" w14:textId="77777777" w:rsidR="00EA1ADF" w:rsidRDefault="00EA1ADF">
      <w:pPr>
        <w:pStyle w:val="BodyText"/>
        <w:spacing w:after="0"/>
        <w:rPr>
          <w:rFonts w:ascii="Times New Roman" w:hAnsi="Times New Roman"/>
          <w:sz w:val="22"/>
          <w:szCs w:val="22"/>
          <w:lang w:eastAsia="zh-CN"/>
        </w:rPr>
      </w:pPr>
    </w:p>
    <w:p w14:paraId="7DCC23E6" w14:textId="77777777" w:rsidR="00EA1ADF" w:rsidRDefault="00C57B13">
      <w:pPr>
        <w:pStyle w:val="Heading5"/>
        <w:rPr>
          <w:b/>
          <w:bCs/>
          <w:lang w:eastAsia="zh-CN"/>
        </w:rPr>
      </w:pPr>
      <w:r>
        <w:rPr>
          <w:b/>
          <w:bCs/>
          <w:lang w:eastAsia="zh-CN"/>
        </w:rPr>
        <w:t>Company comments</w:t>
      </w:r>
    </w:p>
    <w:p w14:paraId="1B8A1D60" w14:textId="77777777" w:rsidR="00EA1ADF" w:rsidRDefault="00EA1ADF">
      <w:pPr>
        <w:pStyle w:val="BodyText"/>
        <w:spacing w:after="0"/>
        <w:rPr>
          <w:rFonts w:ascii="Times New Roman" w:hAnsi="Times New Roman"/>
          <w:sz w:val="22"/>
          <w:szCs w:val="22"/>
          <w:lang w:eastAsia="zh-CN"/>
        </w:rPr>
      </w:pPr>
    </w:p>
    <w:tbl>
      <w:tblPr>
        <w:tblStyle w:val="TableGrid"/>
        <w:tblW w:w="0" w:type="auto"/>
        <w:tblLayout w:type="fixed"/>
        <w:tblLook w:val="04A0" w:firstRow="1" w:lastRow="0" w:firstColumn="1" w:lastColumn="0" w:noHBand="0" w:noVBand="1"/>
      </w:tblPr>
      <w:tblGrid>
        <w:gridCol w:w="1345"/>
        <w:gridCol w:w="8617"/>
      </w:tblGrid>
      <w:tr w:rsidR="00EA1ADF" w14:paraId="676B703C" w14:textId="77777777">
        <w:tc>
          <w:tcPr>
            <w:tcW w:w="1345" w:type="dxa"/>
            <w:shd w:val="clear" w:color="auto" w:fill="FBE4D5" w:themeFill="accent2" w:themeFillTint="33"/>
          </w:tcPr>
          <w:p w14:paraId="1C95B8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6C966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2B15843" w14:textId="77777777">
        <w:tc>
          <w:tcPr>
            <w:tcW w:w="1345" w:type="dxa"/>
          </w:tcPr>
          <w:p w14:paraId="1FBDABAE"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Sharp</w:t>
            </w:r>
          </w:p>
        </w:tc>
        <w:tc>
          <w:tcPr>
            <w:tcW w:w="8617" w:type="dxa"/>
          </w:tcPr>
          <w:p w14:paraId="4A6FEBAE"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We support Proposal 1.2-2D.</w:t>
            </w:r>
          </w:p>
        </w:tc>
      </w:tr>
      <w:tr w:rsidR="00EA1ADF" w14:paraId="43726B8D" w14:textId="77777777">
        <w:tc>
          <w:tcPr>
            <w:tcW w:w="1345" w:type="dxa"/>
          </w:tcPr>
          <w:p w14:paraId="2893EB51"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LG Electronics</w:t>
            </w:r>
          </w:p>
        </w:tc>
        <w:tc>
          <w:tcPr>
            <w:tcW w:w="8617" w:type="dxa"/>
          </w:tcPr>
          <w:p w14:paraId="4DB74842"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As a proponent of Alt 4, we suggest the following modification.</w:t>
            </w:r>
          </w:p>
          <w:p w14:paraId="0B5BF0E9" w14:textId="77777777" w:rsidR="00EA1ADF" w:rsidRDefault="00C57B13">
            <w:pPr>
              <w:pStyle w:val="Heading6"/>
              <w:outlineLvl w:val="5"/>
              <w:rPr>
                <w:rFonts w:ascii="Times New Roman" w:hAnsi="Times New Roman"/>
                <w:lang w:eastAsia="zh-CN"/>
              </w:rPr>
            </w:pPr>
            <w:r>
              <w:rPr>
                <w:rFonts w:ascii="Times New Roman" w:hAnsi="Times New Roman"/>
                <w:lang w:eastAsia="zh-CN"/>
              </w:rPr>
              <w:t>Proposal 1.2-2D (alt 4)</w:t>
            </w:r>
          </w:p>
          <w:p w14:paraId="6135C175"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664B82CA"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lastRenderedPageBreak/>
              <w:t>If 64 SSB candidate positions are supported, n = {0,1,2,3, 4,5,6,7, 8,9,10,11, 12,13,14,15, 16,17,18,19, 20,21,22,23, 24,25,26,27, 28,29,30,31}</w:t>
            </w:r>
          </w:p>
          <w:p w14:paraId="79E55EB0"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i/>
                <w:iCs/>
                <w:szCs w:val="20"/>
                <w:lang w:eastAsia="zh-CN"/>
              </w:rPr>
              <w:t>(gap)</w:t>
            </w:r>
            <w:r>
              <w:rPr>
                <w:rFonts w:ascii="Times New Roman" w:hAnsi="Times New Roman"/>
                <w:szCs w:val="20"/>
                <w:lang w:eastAsia="zh-CN"/>
              </w:rPr>
              <w:t xml:space="preserve"> 40,41,42,43, 44,45,46,47, 48,49,50,51, 52,53,54,55, 56,57,58,59, 60,61,62,63, 64,65,66,67, 68,69,70,71}</w:t>
            </w:r>
          </w:p>
          <w:p w14:paraId="6F6E87EF"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7E61E1B8"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0C1D4077"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14:paraId="593EC901" w14:textId="77777777" w:rsidR="00EA1ADF" w:rsidRDefault="00EA1ADF">
            <w:pPr>
              <w:pStyle w:val="BodyText"/>
              <w:spacing w:after="0"/>
              <w:rPr>
                <w:rFonts w:ascii="Times New Roman" w:eastAsiaTheme="minorEastAsia" w:hAnsi="Times New Roman"/>
                <w:szCs w:val="20"/>
                <w:lang w:eastAsia="ko-KR"/>
              </w:rPr>
            </w:pPr>
          </w:p>
          <w:p w14:paraId="58B218E8" w14:textId="77777777" w:rsidR="00EA1ADF" w:rsidRDefault="00EA1ADF">
            <w:pPr>
              <w:pStyle w:val="BodyText"/>
              <w:spacing w:after="0"/>
              <w:rPr>
                <w:rFonts w:ascii="Times New Roman" w:eastAsiaTheme="minorEastAsia" w:hAnsi="Times New Roman"/>
                <w:szCs w:val="20"/>
                <w:lang w:eastAsia="ko-KR"/>
              </w:rPr>
            </w:pPr>
          </w:p>
        </w:tc>
      </w:tr>
      <w:tr w:rsidR="00EA1ADF" w14:paraId="197FBC33" w14:textId="77777777">
        <w:tc>
          <w:tcPr>
            <w:tcW w:w="1345" w:type="dxa"/>
          </w:tcPr>
          <w:p w14:paraId="1794CFF3" w14:textId="77777777" w:rsidR="00EA1ADF" w:rsidRDefault="00C57B13">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lastRenderedPageBreak/>
              <w:t>DOCOMO</w:t>
            </w:r>
          </w:p>
        </w:tc>
        <w:tc>
          <w:tcPr>
            <w:tcW w:w="8617" w:type="dxa"/>
          </w:tcPr>
          <w:p w14:paraId="42FA5AF2" w14:textId="77777777" w:rsidR="00EA1ADF" w:rsidRDefault="00C57B13">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EA1ADF" w14:paraId="250D7A4F" w14:textId="77777777">
        <w:tc>
          <w:tcPr>
            <w:tcW w:w="1345" w:type="dxa"/>
          </w:tcPr>
          <w:p w14:paraId="5463B28A"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Nokia</w:t>
            </w:r>
          </w:p>
        </w:tc>
        <w:tc>
          <w:tcPr>
            <w:tcW w:w="8617" w:type="dxa"/>
          </w:tcPr>
          <w:p w14:paraId="0FC532F3"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(Just a note that we are also OK with Conclusion 1.2-3)</w:t>
            </w:r>
          </w:p>
          <w:p w14:paraId="1B404D73"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14:paraId="0CE7FEF6"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 respective of Alt3/4 we had following proposal in our paper:</w:t>
            </w:r>
          </w:p>
          <w:p w14:paraId="3B2CD01A" w14:textId="77777777" w:rsidR="00EA1ADF" w:rsidRDefault="00C57B13">
            <w:pPr>
              <w:pStyle w:val="BodyText"/>
              <w:spacing w:after="0"/>
              <w:ind w:left="288"/>
              <w:rPr>
                <w:rFonts w:ascii="Times New Roman" w:eastAsia="MS Mincho" w:hAnsi="Times New Roman"/>
                <w:szCs w:val="20"/>
                <w:lang w:eastAsia="ja-JP"/>
              </w:rPr>
            </w:pPr>
            <w:r>
              <w:rPr>
                <w:rFonts w:ascii="Times New Roman" w:eastAsia="MS Mincho" w:hAnsi="Times New Roman"/>
                <w:szCs w:val="20"/>
                <w:lang w:eastAsia="ja-JP"/>
              </w:rPr>
              <w:t>n={0,1,2,3,4,5,6,7,(gap),12,13,14,15,16,17,18,19,(gap),24,25,26,27,28,29,30,31,(gap)36,37,38,39,40,41,42,43}</w:t>
            </w:r>
          </w:p>
          <w:p w14:paraId="413839C8"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I.e. M=8 with N=4. We assumed this to be identical to both scs (for simplicity), but it would be also possible option have different.</w:t>
            </w:r>
          </w:p>
        </w:tc>
      </w:tr>
      <w:tr w:rsidR="00EA1ADF" w14:paraId="42F63856" w14:textId="77777777">
        <w:tc>
          <w:tcPr>
            <w:tcW w:w="1345" w:type="dxa"/>
          </w:tcPr>
          <w:p w14:paraId="1119FB93"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Panasonic</w:t>
            </w:r>
          </w:p>
        </w:tc>
        <w:tc>
          <w:tcPr>
            <w:tcW w:w="8617" w:type="dxa"/>
          </w:tcPr>
          <w:p w14:paraId="2CD4E5D5" w14:textId="77777777" w:rsidR="00EA1ADF" w:rsidRDefault="00C57B13">
            <w:pPr>
              <w:pStyle w:val="BodyText"/>
              <w:spacing w:after="0"/>
              <w:rPr>
                <w:rFonts w:ascii="Times New Roman" w:eastAsia="MS Mincho" w:hAnsi="Times New Roman"/>
                <w:szCs w:val="20"/>
                <w:lang w:eastAsia="ja-JP"/>
              </w:rPr>
            </w:pPr>
            <w:r>
              <w:rPr>
                <w:rFonts w:ascii="Times New Roman" w:eastAsiaTheme="minorEastAsia" w:hAnsi="Times New Roman"/>
                <w:szCs w:val="20"/>
                <w:lang w:eastAsia="ko-KR"/>
              </w:rPr>
              <w:t xml:space="preserve">As a proponent of Alt 2, </w:t>
            </w:r>
            <w:r>
              <w:rPr>
                <w:rFonts w:ascii="Times New Roman" w:eastAsia="MS Mincho" w:hAnsi="Times New Roman"/>
                <w:szCs w:val="20"/>
                <w:lang w:eastAsia="ja-JP"/>
              </w:rPr>
              <w:t>our preference for n values are as follows (N=2, M=8). It is based on Case D SSB pattern.</w:t>
            </w:r>
          </w:p>
          <w:p w14:paraId="7E81F564" w14:textId="77777777" w:rsidR="00EA1ADF" w:rsidRDefault="00C57B13">
            <w:pPr>
              <w:pStyle w:val="BodyText"/>
              <w:numPr>
                <w:ilvl w:val="0"/>
                <w:numId w:val="7"/>
              </w:numPr>
              <w:spacing w:before="0" w:after="0"/>
              <w:rPr>
                <w:rFonts w:ascii="Times New Roman" w:hAnsi="Times New Roman"/>
                <w:szCs w:val="20"/>
                <w:lang w:eastAsia="zh-CN"/>
              </w:rPr>
            </w:pPr>
            <w:r>
              <w:rPr>
                <w:rFonts w:ascii="Times New Roman" w:eastAsia="MS Mincho" w:hAnsi="Times New Roman"/>
                <w:szCs w:val="20"/>
                <w:lang w:eastAsia="ja-JP"/>
              </w:rPr>
              <w:tab/>
            </w:r>
            <w:r>
              <w:rPr>
                <w:rFonts w:ascii="Times New Roman" w:hAnsi="Times New Roman"/>
                <w:szCs w:val="20"/>
                <w:lang w:eastAsia="zh-CN"/>
              </w:rPr>
              <w:t>Supported value of n for 480/960 kHz SSB slot pattern:</w:t>
            </w:r>
          </w:p>
          <w:p w14:paraId="5AAFF570" w14:textId="77777777" w:rsidR="00EA1ADF" w:rsidRDefault="00C57B13">
            <w:pPr>
              <w:pStyle w:val="BodyText"/>
              <w:numPr>
                <w:ilvl w:val="1"/>
                <w:numId w:val="7"/>
              </w:numPr>
              <w:spacing w:before="0" w:after="0"/>
              <w:rPr>
                <w:rFonts w:ascii="Times New Roman" w:hAnsi="Times New Roman"/>
                <w:szCs w:val="20"/>
                <w:lang w:eastAsia="zh-CN"/>
              </w:rPr>
            </w:pPr>
            <w:r>
              <w:rPr>
                <w:rFonts w:ascii="Times New Roman" w:hAnsi="Times New Roman"/>
                <w:szCs w:val="20"/>
                <w:lang w:eastAsia="zh-CN"/>
              </w:rPr>
              <w:t>If 64 SSB candidate positions are supported, n = 0,1,2,3,4,5,6,7, 10,11,12,13,14,15,16,17, 20,21,22,23,24,25,26,27, 30,31,32,33,34,35,36,37</w:t>
            </w:r>
          </w:p>
          <w:p w14:paraId="2B67AA1F" w14:textId="77777777" w:rsidR="00EA1ADF" w:rsidRDefault="00C57B13">
            <w:pPr>
              <w:pStyle w:val="BodyText"/>
              <w:numPr>
                <w:ilvl w:val="1"/>
                <w:numId w:val="7"/>
              </w:numPr>
              <w:spacing w:before="0" w:after="0"/>
              <w:rPr>
                <w:rFonts w:ascii="Times New Roman" w:eastAsia="MS Mincho" w:hAnsi="Times New Roman"/>
                <w:szCs w:val="20"/>
                <w:lang w:eastAsia="ja-JP"/>
              </w:rPr>
            </w:pPr>
            <w:r>
              <w:rPr>
                <w:rFonts w:ascii="Times New Roman" w:hAnsi="Times New Roman"/>
                <w:szCs w:val="20"/>
                <w:lang w:eastAsia="zh-CN"/>
              </w:rPr>
              <w:t xml:space="preserve">If 128 SSB candidate positions are supported, n = </w:t>
            </w:r>
            <w:bookmarkStart w:id="14" w:name="OLE_LINK1"/>
            <w:r>
              <w:rPr>
                <w:rFonts w:ascii="Times New Roman" w:hAnsi="Times New Roman"/>
                <w:szCs w:val="20"/>
                <w:lang w:eastAsia="zh-CN"/>
              </w:rPr>
              <w:t>0,1,2,3,4,5,6,7, 10,11,12,13,14,15,16,17, 20,21,22,23,24,25,26,27, 30,31,32,33,34,35,36,37, 40,41,42,43,44,45,46,47, 50,51,52,53,54,55,56,57, 60,61,62,63,64,65,66,67, 70,71,72,73,74,75,76,77</w:t>
            </w:r>
            <w:bookmarkEnd w:id="14"/>
          </w:p>
        </w:tc>
      </w:tr>
      <w:tr w:rsidR="00EA1ADF" w14:paraId="7614BE05" w14:textId="77777777">
        <w:tc>
          <w:tcPr>
            <w:tcW w:w="1345" w:type="dxa"/>
          </w:tcPr>
          <w:p w14:paraId="7ADC033F"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Inerdigital</w:t>
            </w:r>
          </w:p>
        </w:tc>
        <w:tc>
          <w:tcPr>
            <w:tcW w:w="8617" w:type="dxa"/>
          </w:tcPr>
          <w:p w14:paraId="65757714"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the proposal revision by LG. </w:t>
            </w:r>
          </w:p>
          <w:p w14:paraId="66662962" w14:textId="77777777" w:rsidR="00EA1ADF" w:rsidRDefault="00C57B13">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For 480kHz: No gap is required for 64 SSB candidate positions and only gap is required for extension to 128 SSB candidate positions.</w:t>
            </w:r>
          </w:p>
          <w:p w14:paraId="784E7CC0" w14:textId="77777777" w:rsidR="00EA1ADF" w:rsidRDefault="00C57B13">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960kHz: No gap is required, neither for 64 nor 128 SSB candidate positions.</w:t>
            </w:r>
          </w:p>
        </w:tc>
      </w:tr>
      <w:tr w:rsidR="00EA1ADF" w14:paraId="65B5E930" w14:textId="77777777">
        <w:tc>
          <w:tcPr>
            <w:tcW w:w="1345" w:type="dxa"/>
          </w:tcPr>
          <w:p w14:paraId="14CAB1CB"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Samsung</w:t>
            </w:r>
          </w:p>
        </w:tc>
        <w:tc>
          <w:tcPr>
            <w:tcW w:w="8617" w:type="dxa"/>
          </w:tcPr>
          <w:p w14:paraId="3F13627B"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LG’s proposal, and we believe those are aligned with the intention of Alt 4. </w:t>
            </w:r>
          </w:p>
        </w:tc>
      </w:tr>
      <w:tr w:rsidR="00EA1ADF" w14:paraId="27828AC2" w14:textId="77777777">
        <w:tc>
          <w:tcPr>
            <w:tcW w:w="1345" w:type="dxa"/>
          </w:tcPr>
          <w:p w14:paraId="0EBFD4D8"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Qualcomm</w:t>
            </w:r>
          </w:p>
        </w:tc>
        <w:tc>
          <w:tcPr>
            <w:tcW w:w="8617" w:type="dxa"/>
          </w:tcPr>
          <w:p w14:paraId="7055265A"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Alt 2 (slightly preferred over Alt 3). We do not support Alt 4.</w:t>
            </w:r>
          </w:p>
          <w:p w14:paraId="0DAD3A44"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Alt 2, in our paper we proposed (</w:t>
            </w:r>
            <w:r>
              <w:rPr>
                <w:rFonts w:ascii="Times New Roman" w:eastAsiaTheme="minorEastAsia" w:hAnsi="Times New Roman"/>
                <w:i/>
                <w:iCs/>
                <w:szCs w:val="20"/>
                <w:u w:val="single"/>
                <w:lang w:eastAsia="ko-KR"/>
              </w:rPr>
              <w:t>option B in the figure</w:t>
            </w:r>
            <w:r>
              <w:rPr>
                <w:rFonts w:ascii="Times New Roman" w:eastAsiaTheme="minorEastAsia" w:hAnsi="Times New Roman"/>
                <w:szCs w:val="20"/>
                <w:lang w:eastAsia="ko-KR"/>
              </w:rPr>
              <w:t>):</w:t>
            </w:r>
          </w:p>
          <w:p w14:paraId="49A10803" w14:textId="77777777" w:rsidR="00EA1ADF" w:rsidRDefault="00C57B13">
            <w:pPr>
              <w:pStyle w:val="ListParagraph"/>
              <w:numPr>
                <w:ilvl w:val="0"/>
                <w:numId w:val="6"/>
              </w:numPr>
              <w:rPr>
                <w:sz w:val="20"/>
                <w:szCs w:val="20"/>
                <w:lang w:eastAsia="ko-KR"/>
              </w:rPr>
            </w:pPr>
            <w:r>
              <w:rPr>
                <w:sz w:val="20"/>
                <w:szCs w:val="20"/>
                <w:lang w:eastAsia="ko-KR"/>
              </w:rPr>
              <w:t>480 kHz (M=4, N=2): SSB slots (n) = {1, 2, 3, 4} + 6*m, where m = 0, 1, …, 7</w:t>
            </w:r>
          </w:p>
          <w:p w14:paraId="41BD359A" w14:textId="77777777" w:rsidR="00EA1ADF" w:rsidRDefault="00C57B13">
            <w:pPr>
              <w:pStyle w:val="ListParagraph"/>
              <w:numPr>
                <w:ilvl w:val="0"/>
                <w:numId w:val="6"/>
              </w:numPr>
              <w:rPr>
                <w:sz w:val="20"/>
                <w:szCs w:val="20"/>
                <w:lang w:eastAsia="ko-KR"/>
              </w:rPr>
            </w:pPr>
            <w:r>
              <w:rPr>
                <w:sz w:val="20"/>
                <w:szCs w:val="20"/>
                <w:lang w:eastAsia="ko-KR"/>
              </w:rPr>
              <w:t>960 kHz (M=8, N=4): SSB slots (n) = {2, 3, 4, 5, 6, 7, 8, 9} + 12*m, where m = 0, 1, …, 7</w:t>
            </w:r>
          </w:p>
          <w:p w14:paraId="12BE3EF9" w14:textId="77777777" w:rsidR="00EA1ADF" w:rsidRDefault="00C57B13">
            <w:pPr>
              <w:pStyle w:val="BodyText"/>
              <w:spacing w:after="0"/>
              <w:rPr>
                <w:rFonts w:ascii="Times New Roman" w:eastAsiaTheme="minorEastAsia" w:hAnsi="Times New Roman"/>
                <w:szCs w:val="20"/>
                <w:lang w:eastAsia="ko-KR"/>
              </w:rPr>
            </w:pPr>
            <w:r>
              <w:rPr>
                <w:rFonts w:ascii="Times New Roman" w:hAnsi="Times New Roman"/>
                <w:noProof/>
                <w:szCs w:val="20"/>
                <w:lang w:eastAsia="zh-CN"/>
              </w:rPr>
              <w:drawing>
                <wp:inline distT="0" distB="0" distL="0" distR="0" wp14:anchorId="1524AB7F" wp14:editId="3AD3DD89">
                  <wp:extent cx="5120640" cy="740410"/>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6" name="Picture 688374286" descr="Chart&#10;&#10;Description automatically generated"/>
                          <pic:cNvPicPr>
                            <a:picLocks noChangeAspect="1"/>
                          </pic:cNvPicPr>
                        </pic:nvPicPr>
                        <pic:blipFill>
                          <a:blip r:embed="rId22"/>
                          <a:stretch>
                            <a:fillRect/>
                          </a:stretch>
                        </pic:blipFill>
                        <pic:spPr>
                          <a:xfrm>
                            <a:off x="0" y="0"/>
                            <a:ext cx="5120640" cy="740465"/>
                          </a:xfrm>
                          <a:prstGeom prst="rect">
                            <a:avLst/>
                          </a:prstGeom>
                        </pic:spPr>
                      </pic:pic>
                    </a:graphicData>
                  </a:graphic>
                </wp:inline>
              </w:drawing>
            </w:r>
          </w:p>
        </w:tc>
      </w:tr>
      <w:tr w:rsidR="00EA1ADF" w14:paraId="4C816067" w14:textId="77777777">
        <w:tc>
          <w:tcPr>
            <w:tcW w:w="1345" w:type="dxa"/>
          </w:tcPr>
          <w:p w14:paraId="56120613" w14:textId="77777777" w:rsidR="00EA1ADF" w:rsidRDefault="00C57B13">
            <w:pPr>
              <w:pStyle w:val="BodyText"/>
              <w:spacing w:after="0"/>
              <w:rPr>
                <w:rFonts w:ascii="Times New Roman" w:eastAsia="MS Mincho" w:hAnsi="Times New Roman"/>
                <w:szCs w:val="20"/>
                <w:lang w:eastAsia="ja-JP"/>
              </w:rPr>
            </w:pPr>
            <w:r>
              <w:rPr>
                <w:rFonts w:ascii="Times New Roman" w:hAnsi="Times New Roman"/>
                <w:szCs w:val="20"/>
                <w:lang w:eastAsia="zh-CN"/>
              </w:rPr>
              <w:t>Intel</w:t>
            </w:r>
          </w:p>
        </w:tc>
        <w:tc>
          <w:tcPr>
            <w:tcW w:w="8617" w:type="dxa"/>
          </w:tcPr>
          <w:p w14:paraId="0C7FD954"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We support Proposal 1.2-2A with Alt-2.</w:t>
            </w:r>
          </w:p>
          <w:p w14:paraId="1FC11780"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Regarding particular values of n for SCS 480 kHz/960 kHz, our preference is 3 SSB slots followed by 1 gap slot (3 SSB slots + 1 gap slot) for SCS 480 kHz and (6 SSB slots + 2 gap slots) for 960 kHz.</w:t>
            </w:r>
          </w:p>
          <w:p w14:paraId="4DAF54E1"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Among the Alt 2 pattern, we didn’t think there was a huge difference for transmission of SSB. Therefore, everything else being equal we preferred a pattern that would align with RO transmission during the gap slots. This would allow more PRACH configuration to be vallid</w:t>
            </w:r>
          </w:p>
          <w:p w14:paraId="5A580B3C"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In particular:</w:t>
            </w:r>
          </w:p>
          <w:p w14:paraId="7EB3F248"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5862AD2A"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 4,5,6, 8,9,10, 12,13,14, 16,17,18, 20,21,22, 24,25,26, 28,29,30, 32,33,34, 36,37,38, 40,41}</w:t>
            </w:r>
          </w:p>
          <w:p w14:paraId="5C9A0B95"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14:paraId="1CBB3F7A"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 SSB slot pattern:</w:t>
            </w:r>
          </w:p>
          <w:p w14:paraId="567EF7D2"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{0,1,2,3,4,5, 8,9,10,11,12,13, 16,17,18,19,20,21, 24,25,26,27,28,29, 32,33,34,35,36,37, 40,41}</w:t>
            </w:r>
          </w:p>
          <w:p w14:paraId="5FF61E96"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00003E88"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246B994F"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lastRenderedPageBreak/>
              <w:t>If we support SSB slots pattern such as (8 SSB slots + 2 gap slots), it is not clear if additional larger gap would be needed as suggested in Alt 3, as urgent data transmission can be support in this fashion.</w:t>
            </w:r>
          </w:p>
          <w:p w14:paraId="4EE5447D" w14:textId="77777777" w:rsidR="00EA1ADF" w:rsidRDefault="00EA1ADF">
            <w:pPr>
              <w:pStyle w:val="BodyText"/>
              <w:spacing w:after="0"/>
              <w:rPr>
                <w:rFonts w:ascii="Times New Roman" w:eastAsiaTheme="minorEastAsia" w:hAnsi="Times New Roman"/>
                <w:szCs w:val="20"/>
                <w:lang w:eastAsia="ko-KR"/>
              </w:rPr>
            </w:pPr>
          </w:p>
        </w:tc>
      </w:tr>
      <w:tr w:rsidR="00EA1ADF" w14:paraId="21217070" w14:textId="77777777">
        <w:tc>
          <w:tcPr>
            <w:tcW w:w="1345" w:type="dxa"/>
          </w:tcPr>
          <w:p w14:paraId="1A5C25F6"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Huawei, HiSilicon</w:t>
            </w:r>
          </w:p>
        </w:tc>
        <w:tc>
          <w:tcPr>
            <w:tcW w:w="8617" w:type="dxa"/>
          </w:tcPr>
          <w:p w14:paraId="5C292056"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ALT 4 in Proposal 1.2-2A. </w:t>
            </w:r>
            <w:r>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Pr>
                <w:rFonts w:ascii="Times New Roman" w:eastAsiaTheme="minorEastAsia" w:hAnsi="Times New Roman"/>
                <w:szCs w:val="20"/>
                <w:highlight w:val="yellow"/>
                <w:lang w:eastAsia="ko-KR"/>
              </w:rPr>
              <w:t>.</w:t>
            </w:r>
            <w:r>
              <w:rPr>
                <w:rFonts w:ascii="Times New Roman" w:eastAsiaTheme="minorEastAsia" w:hAnsi="Times New Roman"/>
                <w:szCs w:val="20"/>
                <w:lang w:eastAsia="ko-KR"/>
              </w:rPr>
              <w:t xml:space="preserve"> </w:t>
            </w:r>
          </w:p>
          <w:p w14:paraId="30CA7882"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Please note that, ALT4 in Proposal 1.2-2A states that </w:t>
            </w:r>
          </w:p>
          <w:p w14:paraId="627DD0F7" w14:textId="77777777" w:rsidR="00EA1ADF" w:rsidRDefault="00C57B13">
            <w:pPr>
              <w:pStyle w:val="BodyText"/>
              <w:numPr>
                <w:ilvl w:val="1"/>
                <w:numId w:val="7"/>
              </w:numPr>
              <w:spacing w:after="0"/>
              <w:rPr>
                <w:rFonts w:ascii="Times New Roman" w:hAnsi="Times New Roman"/>
                <w:color w:val="C00000"/>
                <w:szCs w:val="20"/>
                <w:u w:val="single"/>
                <w:lang w:eastAsia="zh-CN"/>
              </w:rPr>
            </w:pPr>
            <w:r>
              <w:rPr>
                <w:rFonts w:ascii="Times New Roman" w:hAnsi="Times New Roman"/>
                <w:color w:val="C00000"/>
                <w:szCs w:val="20"/>
                <w:u w:val="single"/>
                <w:lang w:eastAsia="zh-CN"/>
              </w:rPr>
              <w:t>ALT 4) slots that do not contain SSB correspond to the slots that do not contain SSB in 120 kHz Case D.</w:t>
            </w:r>
          </w:p>
          <w:p w14:paraId="0FC68759" w14:textId="77777777" w:rsidR="00EA1ADF" w:rsidRDefault="00C57B13">
            <w:pPr>
              <w:pStyle w:val="BodyText"/>
              <w:numPr>
                <w:ilvl w:val="2"/>
                <w:numId w:val="7"/>
              </w:numPr>
              <w:spacing w:after="0"/>
              <w:rPr>
                <w:rFonts w:ascii="Times New Roman" w:hAnsi="Times New Roman"/>
                <w:color w:val="C00000"/>
                <w:szCs w:val="20"/>
                <w:u w:val="single"/>
                <w:lang w:eastAsia="zh-CN"/>
              </w:rPr>
            </w:pPr>
            <w:r>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4E431F39"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0011A8E6"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noProof/>
                <w:szCs w:val="20"/>
                <w:lang w:eastAsia="zh-CN"/>
              </w:rPr>
              <w:drawing>
                <wp:inline distT="0" distB="0" distL="0" distR="0" wp14:anchorId="6CE6A5A9" wp14:editId="676E3CE1">
                  <wp:extent cx="4420870" cy="208724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33420" cy="2093176"/>
                          </a:xfrm>
                          <a:prstGeom prst="rect">
                            <a:avLst/>
                          </a:prstGeom>
                          <a:noFill/>
                        </pic:spPr>
                      </pic:pic>
                    </a:graphicData>
                  </a:graphic>
                </wp:inline>
              </w:drawing>
            </w:r>
          </w:p>
          <w:p w14:paraId="40893534" w14:textId="77777777" w:rsidR="00EA1ADF" w:rsidRDefault="00C57B13">
            <w:pPr>
              <w:pStyle w:val="BodyText"/>
              <w:spacing w:after="0"/>
              <w:rPr>
                <w:rFonts w:ascii="Times New Roman" w:eastAsia="Times New Roman" w:hAnsi="Times New Roman"/>
                <w:szCs w:val="20"/>
                <w:lang w:eastAsia="zh-CN"/>
              </w:rPr>
            </w:pPr>
            <w:r>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Pr>
                <w:rFonts w:ascii="Times New Roman" w:hAnsi="Times New Roman"/>
                <w:iCs/>
                <w:noProof/>
                <w:position w:val="-10"/>
                <w:szCs w:val="20"/>
                <w:lang w:eastAsia="zh-CN"/>
              </w:rPr>
              <w:drawing>
                <wp:inline distT="0" distB="0" distL="0" distR="0" wp14:anchorId="0B226094" wp14:editId="40DFC344">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07745" cy="186690"/>
                          </a:xfrm>
                          <a:prstGeom prst="rect">
                            <a:avLst/>
                          </a:prstGeom>
                          <a:noFill/>
                          <a:ln>
                            <a:noFill/>
                          </a:ln>
                        </pic:spPr>
                      </pic:pic>
                    </a:graphicData>
                  </a:graphic>
                </wp:inline>
              </w:drawing>
            </w:r>
            <w:r>
              <w:rPr>
                <w:rFonts w:ascii="Times New Roman" w:eastAsiaTheme="minorEastAsia" w:hAnsi="Times New Roman"/>
                <w:szCs w:val="20"/>
                <w:lang w:eastAsia="ko-KR"/>
              </w:rPr>
              <w:t>) while in the agreement in RAN1 106-e regarding 480/960 kHz SSB pattern n represent only one slot (</w:t>
            </w:r>
            <w:r>
              <w:rPr>
                <w:rFonts w:ascii="Times New Roman" w:eastAsia="Times New Roman" w:hAnsi="Times New Roman"/>
                <w:szCs w:val="20"/>
                <w:lang w:eastAsia="zh-CN"/>
              </w:rPr>
              <w:t xml:space="preserve">For </w:t>
            </w:r>
            <w:r>
              <w:rPr>
                <w:rFonts w:ascii="Times New Roman" w:hAnsi="Times New Roman"/>
                <w:szCs w:val="20"/>
                <w:lang w:eastAsia="zh-CN"/>
              </w:rPr>
              <w:t>480kHz and 960kHz sub-carrier spacing, f</w:t>
            </w:r>
            <w:r>
              <w:rPr>
                <w:rFonts w:ascii="Times New Roman" w:eastAsia="Times New Roman" w:hAnsi="Times New Roman"/>
                <w:szCs w:val="20"/>
                <w:lang w:eastAsia="zh-CN"/>
              </w:rPr>
              <w:t>irst symbols of the candidate SSB have index {2, X} + 14*n, where index 0 corresponds to the first symbol of the first slot in a half-frame.)</w:t>
            </w:r>
          </w:p>
          <w:p w14:paraId="6ACAE7D4" w14:textId="77777777" w:rsidR="00EA1ADF" w:rsidRDefault="00C57B13">
            <w:pPr>
              <w:pStyle w:val="BodyText"/>
              <w:spacing w:after="0"/>
              <w:rPr>
                <w:rFonts w:ascii="Times New Roman" w:hAnsi="Times New Roman"/>
                <w:color w:val="000000" w:themeColor="text1"/>
                <w:szCs w:val="20"/>
                <w:lang w:eastAsia="zh-CN"/>
              </w:rPr>
            </w:pPr>
            <w:r>
              <w:rPr>
                <w:rFonts w:ascii="Times New Roman" w:eastAsiaTheme="minorEastAsia" w:hAnsi="Times New Roman"/>
                <w:szCs w:val="20"/>
                <w:lang w:eastAsia="ko-KR"/>
              </w:rPr>
              <w:t xml:space="preserve">It is easy to see from Case D in 38.213 that slots </w:t>
            </w:r>
            <w:r>
              <w:rPr>
                <w:rFonts w:ascii="Times New Roman" w:hAnsi="Times New Roman"/>
                <w:color w:val="000000" w:themeColor="text1"/>
                <w:szCs w:val="20"/>
                <w:lang w:eastAsia="zh-CN"/>
              </w:rPr>
              <w:t>{8-9, 18-19, 28-29, 38-39}</w:t>
            </w:r>
            <w:r>
              <w:rPr>
                <w:rFonts w:ascii="Times New Roman" w:eastAsiaTheme="minorEastAsia" w:hAnsi="Times New Roman"/>
                <w:szCs w:val="20"/>
                <w:lang w:eastAsia="ko-KR"/>
              </w:rPr>
              <w:t xml:space="preserve"> in 120 kHz Case D are gap slots. These correspond to slots </w:t>
            </w:r>
            <w:r>
              <w:rPr>
                <w:rFonts w:ascii="Times New Roman" w:hAnsi="Times New Roman"/>
                <w:color w:val="000000" w:themeColor="text1"/>
                <w:szCs w:val="20"/>
                <w:lang w:eastAsia="zh-CN"/>
              </w:rPr>
              <w:t xml:space="preserve">{32-39, 72-79, 112-119, 152-159} in 480 kHz and {64-79, 144-159, 224-239,304-319} in 960 kHz. Therefore, we think proposal 1.2-2D should be changed to  the following </w:t>
            </w:r>
          </w:p>
          <w:p w14:paraId="052C92A0" w14:textId="77777777" w:rsidR="00EA1ADF" w:rsidRDefault="00EA1ADF">
            <w:pPr>
              <w:pStyle w:val="BodyText"/>
              <w:spacing w:after="0"/>
              <w:rPr>
                <w:rFonts w:ascii="Times New Roman" w:hAnsi="Times New Roman"/>
                <w:color w:val="000000" w:themeColor="text1"/>
                <w:szCs w:val="20"/>
                <w:lang w:eastAsia="zh-CN"/>
              </w:rPr>
            </w:pPr>
          </w:p>
          <w:p w14:paraId="1A01B91A" w14:textId="77777777" w:rsidR="00EA1ADF" w:rsidRDefault="00C57B13">
            <w:pPr>
              <w:pStyle w:val="Heading6"/>
              <w:outlineLvl w:val="5"/>
              <w:rPr>
                <w:rFonts w:ascii="Times New Roman" w:hAnsi="Times New Roman"/>
                <w:color w:val="FF0000"/>
                <w:lang w:eastAsia="zh-CN"/>
              </w:rPr>
            </w:pPr>
            <w:r>
              <w:rPr>
                <w:rFonts w:ascii="Times New Roman" w:hAnsi="Times New Roman"/>
                <w:lang w:eastAsia="zh-CN"/>
              </w:rPr>
              <w:t xml:space="preserve">Proposal 1.2-2D (alt 4) </w:t>
            </w:r>
            <w:r>
              <w:rPr>
                <w:rFonts w:ascii="Times New Roman" w:hAnsi="Times New Roman"/>
                <w:color w:val="FF0000"/>
                <w:lang w:eastAsia="zh-CN"/>
              </w:rPr>
              <w:t>(modified)</w:t>
            </w:r>
          </w:p>
          <w:p w14:paraId="4F26DE08"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2120AC9A"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w:t>
            </w:r>
            <w:r>
              <w:rPr>
                <w:rFonts w:ascii="Times New Roman" w:hAnsi="Times New Roman"/>
                <w:strike/>
                <w:szCs w:val="20"/>
                <w:lang w:eastAsia="zh-CN"/>
              </w:rPr>
              <w:t>, 32,33,34,35</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7D8A65A9"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 </w:t>
            </w:r>
            <w:r>
              <w:rPr>
                <w:rFonts w:ascii="Times New Roman" w:hAnsi="Times New Roman"/>
                <w:strike/>
                <w:szCs w:val="20"/>
                <w:lang w:eastAsia="zh-CN"/>
              </w:rPr>
              <w:t>32,33,34,35,</w:t>
            </w:r>
            <w:r>
              <w:rPr>
                <w:rFonts w:ascii="Times New Roman" w:hAnsi="Times New Roman"/>
                <w:szCs w:val="20"/>
                <w:lang w:eastAsia="zh-CN"/>
              </w:rPr>
              <w:t xml:space="preserve"> </w:t>
            </w:r>
            <w:r>
              <w:rPr>
                <w:rFonts w:ascii="Times New Roman" w:hAnsi="Times New Roman"/>
                <w:i/>
                <w:iCs/>
                <w:szCs w:val="20"/>
                <w:lang w:eastAsia="zh-CN"/>
              </w:rPr>
              <w:lastRenderedPageBreak/>
              <w:t>(gap)</w:t>
            </w:r>
            <w:r>
              <w:rPr>
                <w:rFonts w:ascii="Times New Roman" w:hAnsi="Times New Roman"/>
                <w:szCs w:val="20"/>
                <w:lang w:eastAsia="zh-CN"/>
              </w:rPr>
              <w:t xml:space="preserve"> 40,41,42,43, 44,45,46,47, 48,49,50,51, 52,53,54,55, </w:t>
            </w:r>
            <w:r>
              <w:rPr>
                <w:rFonts w:ascii="Times New Roman" w:hAnsi="Times New Roman"/>
                <w:color w:val="FF0000"/>
                <w:szCs w:val="20"/>
                <w:lang w:eastAsia="zh-CN"/>
              </w:rPr>
              <w:t>56, 57, 58, 59</w:t>
            </w:r>
            <w:r>
              <w:rPr>
                <w:rFonts w:ascii="Times New Roman" w:hAnsi="Times New Roman"/>
                <w:szCs w:val="20"/>
                <w:lang w:eastAsia="zh-CN"/>
              </w:rPr>
              <w:t xml:space="preserve"> </w:t>
            </w:r>
            <w:r>
              <w:rPr>
                <w:rFonts w:ascii="Times New Roman" w:hAnsi="Times New Roman"/>
                <w:i/>
                <w:iCs/>
                <w:strike/>
                <w:szCs w:val="20"/>
                <w:lang w:eastAsia="zh-CN"/>
              </w:rPr>
              <w:t>(gap here)</w:t>
            </w:r>
            <w:r>
              <w:rPr>
                <w:rFonts w:ascii="Times New Roman" w:hAnsi="Times New Roman"/>
                <w:szCs w:val="20"/>
                <w:lang w:eastAsia="zh-CN"/>
              </w:rPr>
              <w:t xml:space="preserve"> 60,61,62,63, 64,65,66,67, 68,69,70,71, 72,73,74,75} </w:t>
            </w:r>
            <w:r>
              <w:rPr>
                <w:rFonts w:ascii="Times New Roman" w:hAnsi="Times New Roman"/>
                <w:color w:val="FF0000"/>
                <w:szCs w:val="20"/>
                <w:lang w:eastAsia="zh-CN"/>
              </w:rPr>
              <w:t>(a gap of size 8 slots starting from slot 32)</w:t>
            </w:r>
            <w:r>
              <w:rPr>
                <w:rFonts w:ascii="Times New Roman" w:hAnsi="Times New Roman"/>
                <w:szCs w:val="20"/>
                <w:lang w:eastAsia="zh-CN"/>
              </w:rPr>
              <w:t xml:space="preserve"> </w:t>
            </w:r>
          </w:p>
          <w:p w14:paraId="416AFCCE"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407140C7"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16,17,18,19, 20,21,22,23, 24,25,26,27, 28,29,30,31} </w:t>
            </w:r>
            <w:r>
              <w:rPr>
                <w:rFonts w:ascii="Times New Roman" w:hAnsi="Times New Roman"/>
                <w:color w:val="FF0000"/>
                <w:szCs w:val="20"/>
                <w:lang w:eastAsia="zh-CN"/>
              </w:rPr>
              <w:t>(no gap slot)</w:t>
            </w:r>
          </w:p>
          <w:p w14:paraId="53CEF93E"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color w:val="FF0000"/>
                <w:szCs w:val="20"/>
                <w:lang w:eastAsia="zh-CN"/>
              </w:rPr>
              <w:t>32, 33, 34, 35, 36, 37, 38, 39</w:t>
            </w:r>
            <w:r>
              <w:rPr>
                <w:rFonts w:ascii="Times New Roman" w:hAnsi="Times New Roman"/>
                <w:szCs w:val="20"/>
                <w:lang w:eastAsia="zh-CN"/>
              </w:rPr>
              <w:t xml:space="preserve"> </w:t>
            </w:r>
            <w:r>
              <w:rPr>
                <w:rFonts w:ascii="Times New Roman" w:hAnsi="Times New Roman"/>
                <w:i/>
                <w:iCs/>
                <w:strike/>
                <w:szCs w:val="20"/>
                <w:lang w:eastAsia="zh-CN"/>
              </w:rPr>
              <w:t>(gap)</w:t>
            </w:r>
            <w:r>
              <w:rPr>
                <w:rFonts w:ascii="Times New Roman" w:hAnsi="Times New Roman"/>
                <w:szCs w:val="20"/>
                <w:lang w:eastAsia="zh-CN"/>
              </w:rPr>
              <w:t xml:space="preserve"> 40,41,42,43, 44,45,46,47, 48,49,50,51, 52,53,54,55, 56,57,58,59, 60,61,</w:t>
            </w:r>
            <w:r>
              <w:rPr>
                <w:rFonts w:ascii="Times New Roman" w:hAnsi="Times New Roman"/>
                <w:strike/>
                <w:szCs w:val="20"/>
                <w:lang w:eastAsia="zh-CN"/>
              </w:rPr>
              <w:t>62,63, 64,65,66,67, 68,69,70,71</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463CAF64" w14:textId="77777777" w:rsidR="00EA1ADF" w:rsidRDefault="00EA1ADF">
            <w:pPr>
              <w:pStyle w:val="BodyText"/>
              <w:spacing w:after="0"/>
              <w:rPr>
                <w:rFonts w:ascii="Times New Roman" w:eastAsiaTheme="minorEastAsia" w:hAnsi="Times New Roman"/>
                <w:szCs w:val="20"/>
                <w:lang w:eastAsia="ko-KR"/>
              </w:rPr>
            </w:pPr>
          </w:p>
        </w:tc>
      </w:tr>
      <w:tr w:rsidR="00EA1ADF" w14:paraId="17BD0C6E" w14:textId="77777777">
        <w:tc>
          <w:tcPr>
            <w:tcW w:w="1345" w:type="dxa"/>
            <w:shd w:val="clear" w:color="auto" w:fill="C5E0B3" w:themeFill="accent6" w:themeFillTint="66"/>
          </w:tcPr>
          <w:p w14:paraId="1AE33BC0"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Moderator</w:t>
            </w:r>
          </w:p>
        </w:tc>
        <w:tc>
          <w:tcPr>
            <w:tcW w:w="8617" w:type="dxa"/>
            <w:shd w:val="clear" w:color="auto" w:fill="C5E0B3" w:themeFill="accent6" w:themeFillTint="66"/>
          </w:tcPr>
          <w:p w14:paraId="1A77FE08"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Thanks for spotting my error. Revised Alt 4 (1.2-2D to 1.2-2E) with correct values of n.</w:t>
            </w:r>
          </w:p>
          <w:p w14:paraId="0859451D"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Added other options based on comments received so far.</w:t>
            </w:r>
          </w:p>
          <w:p w14:paraId="63BD1298"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Also companies who prefer Alt 2 or 3, please provide inputs on whether which options you would be ok with.</w:t>
            </w:r>
          </w:p>
          <w:p w14:paraId="677F3FBC" w14:textId="77777777" w:rsidR="00EA1ADF" w:rsidRDefault="00C57B13">
            <w:pPr>
              <w:pStyle w:val="BodyText"/>
              <w:spacing w:after="0"/>
              <w:rPr>
                <w:rFonts w:ascii="Times New Roman" w:eastAsiaTheme="minorEastAsia" w:hAnsi="Times New Roman"/>
                <w:szCs w:val="20"/>
                <w:lang w:eastAsia="ko-KR"/>
              </w:rPr>
            </w:pPr>
            <w:r>
              <w:rPr>
                <w:rFonts w:ascii="Times New Roman" w:hAnsi="Times New Roman"/>
                <w:bCs/>
                <w:szCs w:val="20"/>
                <w:lang w:eastAsia="zh-CN"/>
              </w:rPr>
              <w:t>Continue to provide comments. I will update the summary as companies provide more inputs. Summary below are tentative version.</w:t>
            </w:r>
          </w:p>
        </w:tc>
      </w:tr>
      <w:tr w:rsidR="00EA1ADF" w14:paraId="5F552F4D" w14:textId="77777777">
        <w:tc>
          <w:tcPr>
            <w:tcW w:w="1345" w:type="dxa"/>
          </w:tcPr>
          <w:p w14:paraId="4A929879"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Ericsson</w:t>
            </w:r>
          </w:p>
          <w:p w14:paraId="74F042DB"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 comments prior to noderator summary of 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w:t>
            </w:r>
          </w:p>
        </w:tc>
        <w:tc>
          <w:tcPr>
            <w:tcW w:w="8617" w:type="dxa"/>
          </w:tcPr>
          <w:p w14:paraId="4041B0C9"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since the design principle is that gaps are not needed more often than every 1 ms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14:paraId="3327F825"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could also support Alt-2 with M = 8, N = 2, i.e., M and N scaled by 2x compared to Case D pattern for 120 kHz. This would allow UL every 250 ms (still probably more often than needed), while keeping the SSB beam sweep still quite short (1.1875 ms).</w:t>
            </w:r>
          </w:p>
          <w:p w14:paraId="1F677737"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r w:rsidR="00EA1ADF" w14:paraId="76C0A53C" w14:textId="77777777">
        <w:tc>
          <w:tcPr>
            <w:tcW w:w="1345" w:type="dxa"/>
          </w:tcPr>
          <w:p w14:paraId="62049142"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 xml:space="preserve">Apple </w:t>
            </w:r>
          </w:p>
        </w:tc>
        <w:tc>
          <w:tcPr>
            <w:tcW w:w="8617" w:type="dxa"/>
          </w:tcPr>
          <w:p w14:paraId="64458D95" w14:textId="77777777" w:rsidR="00EA1ADF" w:rsidRDefault="00C57B13">
            <w:pPr>
              <w:pStyle w:val="BodyText"/>
              <w:spacing w:after="0"/>
              <w:rPr>
                <w:lang w:eastAsia="zh-CN"/>
              </w:rPr>
            </w:pPr>
            <w:r>
              <w:rPr>
                <w:rFonts w:ascii="Times New Roman" w:eastAsiaTheme="minorEastAsia" w:hAnsi="Times New Roman"/>
                <w:b/>
                <w:bCs/>
                <w:szCs w:val="22"/>
                <w:lang w:eastAsia="ko-KR"/>
              </w:rPr>
              <w:t xml:space="preserve">We support </w:t>
            </w:r>
            <w:r>
              <w:rPr>
                <w:lang w:eastAsia="zh-CN"/>
              </w:rPr>
              <w:t xml:space="preserve">Proposal 1.2-4 </w:t>
            </w:r>
            <w:r>
              <w:rPr>
                <w:rFonts w:ascii="Times New Roman" w:eastAsia="MS Mincho" w:hAnsi="Times New Roman"/>
                <w:szCs w:val="20"/>
                <w:lang w:eastAsia="ja-JP"/>
              </w:rPr>
              <w:t>(N=2, M=8).</w:t>
            </w:r>
            <w:r>
              <w:rPr>
                <w:lang w:eastAsia="zh-CN"/>
              </w:rPr>
              <w:t xml:space="preserve"> </w:t>
            </w:r>
          </w:p>
          <w:p w14:paraId="5B556997" w14:textId="77777777" w:rsidR="00EA1ADF" w:rsidRDefault="00C57B13">
            <w:pPr>
              <w:pStyle w:val="BodyText"/>
              <w:spacing w:after="0"/>
              <w:rPr>
                <w:rFonts w:ascii="Times New Roman" w:eastAsiaTheme="minorEastAsia" w:hAnsi="Times New Roman"/>
                <w:b/>
                <w:bCs/>
                <w:szCs w:val="22"/>
                <w:lang w:eastAsia="ko-KR"/>
              </w:rPr>
            </w:pPr>
            <w:r>
              <w:rPr>
                <w:lang w:eastAsia="zh-CN"/>
              </w:rPr>
              <w:t xml:space="preserve">This pattern allows fast UL transmission e.g., at least HARQ-ACK over PUCCH to improve the URLLC latency by leveraging the short slot duration with new SCSs.  </w:t>
            </w:r>
          </w:p>
        </w:tc>
      </w:tr>
      <w:tr w:rsidR="00EA1ADF" w14:paraId="4BAB0A7A" w14:textId="77777777">
        <w:tc>
          <w:tcPr>
            <w:tcW w:w="1345" w:type="dxa"/>
          </w:tcPr>
          <w:p w14:paraId="578FF7C4"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LG Electronics</w:t>
            </w:r>
          </w:p>
        </w:tc>
        <w:tc>
          <w:tcPr>
            <w:tcW w:w="8617" w:type="dxa"/>
          </w:tcPr>
          <w:p w14:paraId="4920F58A" w14:textId="77777777" w:rsidR="00EA1ADF" w:rsidRDefault="00C57B13">
            <w:pPr>
              <w:pStyle w:val="BodyText"/>
              <w:spacing w:after="0"/>
              <w:rPr>
                <w:rFonts w:ascii="Times New Roman" w:eastAsiaTheme="minorEastAsia" w:hAnsi="Times New Roman"/>
                <w:b/>
                <w:bCs/>
                <w:szCs w:val="22"/>
                <w:lang w:eastAsia="ko-KR"/>
              </w:rPr>
            </w:pPr>
            <w:r>
              <w:rPr>
                <w:rFonts w:ascii="Times New Roman" w:eastAsiaTheme="minorEastAsia" w:hAnsi="Times New Roman" w:hint="eastAsia"/>
                <w:b/>
                <w:bCs/>
                <w:szCs w:val="22"/>
                <w:lang w:eastAsia="ko-KR"/>
              </w:rPr>
              <w:t>To Moderator,</w:t>
            </w:r>
          </w:p>
          <w:p w14:paraId="10789916" w14:textId="77777777" w:rsidR="00EA1ADF" w:rsidRDefault="00C57B13">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Alt 4 need</w:t>
            </w:r>
            <w:r>
              <w:rPr>
                <w:rFonts w:ascii="Times New Roman" w:eastAsiaTheme="minorEastAsia" w:hAnsi="Times New Roman"/>
                <w:bCs/>
                <w:szCs w:val="22"/>
                <w:lang w:eastAsia="ko-KR"/>
              </w:rPr>
              <w:t>s</w:t>
            </w:r>
            <w:r>
              <w:rPr>
                <w:rFonts w:ascii="Times New Roman" w:eastAsiaTheme="minorEastAsia" w:hAnsi="Times New Roman" w:hint="eastAsia"/>
                <w:bCs/>
                <w:szCs w:val="22"/>
                <w:lang w:eastAsia="ko-KR"/>
              </w:rPr>
              <w:t xml:space="preserve"> to be modified</w:t>
            </w:r>
            <w:r>
              <w:rPr>
                <w:rFonts w:ascii="Times New Roman" w:eastAsiaTheme="minorEastAsia" w:hAnsi="Times New Roman"/>
                <w:bCs/>
                <w:szCs w:val="22"/>
                <w:lang w:eastAsia="ko-KR"/>
              </w:rPr>
              <w:t>, as follows</w:t>
            </w:r>
            <w:r>
              <w:rPr>
                <w:rFonts w:ascii="Times New Roman" w:eastAsiaTheme="minorEastAsia" w:hAnsi="Times New Roman" w:hint="eastAsia"/>
                <w:bCs/>
                <w:szCs w:val="22"/>
                <w:lang w:eastAsia="ko-KR"/>
              </w:rPr>
              <w:t>:</w:t>
            </w:r>
          </w:p>
          <w:p w14:paraId="7D958E52" w14:textId="77777777" w:rsidR="00EA1ADF" w:rsidRDefault="00EA1ADF">
            <w:pPr>
              <w:pStyle w:val="BodyText"/>
              <w:spacing w:after="0"/>
              <w:rPr>
                <w:rFonts w:ascii="Times New Roman" w:eastAsiaTheme="minorEastAsia" w:hAnsi="Times New Roman"/>
                <w:bCs/>
                <w:szCs w:val="22"/>
                <w:lang w:eastAsia="ko-KR"/>
              </w:rPr>
            </w:pPr>
          </w:p>
          <w:p w14:paraId="6D81DBDE" w14:textId="77777777" w:rsidR="00EA1ADF" w:rsidRDefault="00C57B13">
            <w:pPr>
              <w:pStyle w:val="Heading6"/>
              <w:outlineLvl w:val="5"/>
              <w:rPr>
                <w:lang w:eastAsia="zh-CN"/>
              </w:rPr>
            </w:pPr>
            <w:r>
              <w:rPr>
                <w:lang w:eastAsia="zh-CN"/>
              </w:rPr>
              <w:t>Proposal 1.2-3 (alt 4 revised correction)</w:t>
            </w:r>
          </w:p>
          <w:p w14:paraId="29DCCC0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68D316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41ACB04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w:t>
            </w:r>
            <w:del w:id="15" w:author="김선욱/책임연구원/미래기술센터 C&amp;M표준(연)5G무선통신표준Task(seonwook.kim@lge.com)" w:date="2021-10-18T14:43:00Z">
              <w:r>
                <w:rPr>
                  <w:rFonts w:ascii="Times New Roman" w:hAnsi="Times New Roman"/>
                  <w:sz w:val="22"/>
                  <w:szCs w:val="22"/>
                  <w:highlight w:val="yellow"/>
                  <w:lang w:eastAsia="zh-CN"/>
                </w:rPr>
                <w:delText>, 72,73,74,75</w:delText>
              </w:r>
            </w:del>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8F383A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10ECB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3FA1D6E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ins w:id="16" w:author="김선욱/책임연구원/미래기술센터 C&amp;M표준(연)5G무선통신표준Task(seonwook.kim@lge.com)" w:date="2021-10-18T14:43:00Z">
              <w:r>
                <w:rPr>
                  <w:rFonts w:ascii="Times New Roman" w:hAnsi="Times New Roman"/>
                  <w:sz w:val="22"/>
                  <w:szCs w:val="22"/>
                  <w:highlight w:val="yellow"/>
                  <w:lang w:eastAsia="zh-CN"/>
                </w:rPr>
                <w:t>62,63</w:t>
              </w:r>
            </w:ins>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EBF0B61" w14:textId="77777777" w:rsidR="00EA1ADF" w:rsidRDefault="00EA1ADF">
            <w:pPr>
              <w:pStyle w:val="BodyText"/>
              <w:spacing w:after="0"/>
              <w:rPr>
                <w:rFonts w:ascii="Times New Roman" w:eastAsiaTheme="minorEastAsia" w:hAnsi="Times New Roman"/>
                <w:bCs/>
                <w:szCs w:val="22"/>
                <w:lang w:eastAsia="ko-KR"/>
              </w:rPr>
            </w:pPr>
          </w:p>
          <w:p w14:paraId="42245471" w14:textId="77777777" w:rsidR="00EA1ADF" w:rsidRDefault="00C57B13">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 xml:space="preserve">Regarding an argument point of latency requirement, which requirements are additionally needed compared to Rel-15 URLLC? </w:t>
            </w:r>
            <w:r>
              <w:rPr>
                <w:rFonts w:ascii="Times New Roman" w:eastAsiaTheme="minorEastAsia" w:hAnsi="Times New Roman"/>
                <w:bCs/>
                <w:szCs w:val="22"/>
                <w:lang w:eastAsia="ko-KR"/>
              </w:rPr>
              <w:t>Since Alt 4 provides the same level of gaps for UL with 120 kHz SCS in Rel-15, we cannot see any problem from latency requirement perspective.</w:t>
            </w:r>
          </w:p>
          <w:p w14:paraId="06C8427B" w14:textId="77777777" w:rsidR="00EA1ADF" w:rsidRDefault="00EA1ADF">
            <w:pPr>
              <w:pStyle w:val="BodyText"/>
              <w:spacing w:after="0"/>
              <w:rPr>
                <w:rFonts w:ascii="Times New Roman" w:eastAsiaTheme="minorEastAsia" w:hAnsi="Times New Roman"/>
                <w:b/>
                <w:bCs/>
                <w:szCs w:val="22"/>
                <w:lang w:eastAsia="ko-KR"/>
              </w:rPr>
            </w:pPr>
          </w:p>
        </w:tc>
      </w:tr>
      <w:tr w:rsidR="00EA1ADF" w14:paraId="14B71FF6" w14:textId="77777777">
        <w:tc>
          <w:tcPr>
            <w:tcW w:w="1345" w:type="dxa"/>
            <w:shd w:val="clear" w:color="auto" w:fill="C5E0B3" w:themeFill="accent6" w:themeFillTint="66"/>
          </w:tcPr>
          <w:p w14:paraId="7BBDC115"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Moderator</w:t>
            </w:r>
          </w:p>
        </w:tc>
        <w:tc>
          <w:tcPr>
            <w:tcW w:w="8617" w:type="dxa"/>
            <w:shd w:val="clear" w:color="auto" w:fill="C5E0B3" w:themeFill="accent6" w:themeFillTint="66"/>
          </w:tcPr>
          <w:p w14:paraId="39A54FDF"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Fixed the error with Proposal 1.2-3 in 1.2-3A.</w:t>
            </w:r>
          </w:p>
          <w:p w14:paraId="15F5E0A0" w14:textId="77777777" w:rsidR="00EA1ADF" w:rsidRDefault="00EA1ADF">
            <w:pPr>
              <w:pStyle w:val="BodyText"/>
              <w:spacing w:after="0"/>
              <w:rPr>
                <w:rFonts w:ascii="Times New Roman" w:eastAsiaTheme="minorEastAsia" w:hAnsi="Times New Roman"/>
                <w:szCs w:val="22"/>
                <w:lang w:eastAsia="ko-KR"/>
              </w:rPr>
            </w:pPr>
          </w:p>
        </w:tc>
      </w:tr>
      <w:tr w:rsidR="00EA1ADF" w14:paraId="786D7CE6" w14:textId="77777777">
        <w:tc>
          <w:tcPr>
            <w:tcW w:w="1345" w:type="dxa"/>
          </w:tcPr>
          <w:p w14:paraId="5051DEEF" w14:textId="77777777" w:rsidR="00EA1ADF" w:rsidRDefault="00C57B13">
            <w:pPr>
              <w:pStyle w:val="BodyText"/>
              <w:spacing w:after="0"/>
              <w:rPr>
                <w:rFonts w:ascii="Times New Roman" w:eastAsia="MS Mincho" w:hAnsi="Times New Roman"/>
                <w:szCs w:val="20"/>
                <w:lang w:eastAsia="ko-KR"/>
              </w:rPr>
            </w:pPr>
            <w:r>
              <w:rPr>
                <w:rFonts w:ascii="Times New Roman" w:eastAsia="MS Mincho" w:hAnsi="Times New Roman" w:hint="eastAsia"/>
                <w:szCs w:val="22"/>
                <w:lang w:eastAsia="zh-CN"/>
              </w:rPr>
              <w:t>ZTE, Sanechips</w:t>
            </w:r>
          </w:p>
        </w:tc>
        <w:tc>
          <w:tcPr>
            <w:tcW w:w="8617" w:type="dxa"/>
          </w:tcPr>
          <w:p w14:paraId="6FE243FF" w14:textId="77777777" w:rsidR="00EA1ADF" w:rsidRDefault="00C57B13">
            <w:pPr>
              <w:pStyle w:val="BodyText"/>
              <w:spacing w:after="0"/>
              <w:rPr>
                <w:rFonts w:ascii="Times New Roman" w:eastAsiaTheme="minorEastAsia" w:hAnsi="Times New Roman"/>
                <w:szCs w:val="20"/>
                <w:lang w:eastAsia="zh-CN"/>
              </w:rPr>
            </w:pPr>
            <w:r>
              <w:rPr>
                <w:rFonts w:ascii="Times New Roman" w:eastAsiaTheme="minorEastAsia" w:hAnsi="Times New Roman"/>
                <w:szCs w:val="20"/>
                <w:lang w:eastAsia="ko-KR"/>
              </w:rPr>
              <w:t>As a proponent</w:t>
            </w:r>
            <w:r>
              <w:rPr>
                <w:rFonts w:ascii="Times New Roman" w:eastAsiaTheme="minorEastAsia" w:hAnsi="Times New Roman" w:hint="eastAsia"/>
                <w:szCs w:val="20"/>
                <w:lang w:eastAsia="zh-CN"/>
              </w:rPr>
              <w:t>, we prefer Proposal 1.2-4 (alt 2 N=2, M=8)</w:t>
            </w:r>
          </w:p>
          <w:p w14:paraId="56579149" w14:textId="77777777" w:rsidR="00EA1ADF" w:rsidRDefault="00EA1ADF">
            <w:pPr>
              <w:pStyle w:val="BodyText"/>
              <w:spacing w:after="0"/>
              <w:rPr>
                <w:rFonts w:ascii="Times New Roman" w:eastAsiaTheme="minorEastAsia" w:hAnsi="Times New Roman"/>
                <w:szCs w:val="22"/>
                <w:lang w:eastAsia="ko-KR"/>
              </w:rPr>
            </w:pPr>
          </w:p>
        </w:tc>
      </w:tr>
      <w:tr w:rsidR="001356F1" w14:paraId="28781BFF" w14:textId="77777777">
        <w:tc>
          <w:tcPr>
            <w:tcW w:w="1345" w:type="dxa"/>
          </w:tcPr>
          <w:p w14:paraId="1B5D8C87" w14:textId="77777777" w:rsidR="001356F1" w:rsidRPr="008254ED" w:rsidRDefault="001356F1" w:rsidP="001356F1">
            <w:pPr>
              <w:pStyle w:val="BodyText"/>
              <w:spacing w:after="0"/>
              <w:rPr>
                <w:rFonts w:ascii="Times New Roman" w:hAnsi="Times New Roman"/>
                <w:szCs w:val="20"/>
                <w:lang w:eastAsia="zh-CN"/>
              </w:rPr>
            </w:pPr>
            <w:r>
              <w:rPr>
                <w:rFonts w:ascii="Times New Roman" w:hAnsi="Times New Roman" w:hint="eastAsia"/>
                <w:szCs w:val="20"/>
                <w:lang w:eastAsia="zh-CN"/>
              </w:rPr>
              <w:t>v</w:t>
            </w:r>
            <w:r>
              <w:rPr>
                <w:rFonts w:ascii="Times New Roman" w:hAnsi="Times New Roman"/>
                <w:szCs w:val="20"/>
                <w:lang w:eastAsia="zh-CN"/>
              </w:rPr>
              <w:t>ivo</w:t>
            </w:r>
          </w:p>
        </w:tc>
        <w:tc>
          <w:tcPr>
            <w:tcW w:w="8617" w:type="dxa"/>
          </w:tcPr>
          <w:p w14:paraId="6EE4CC04" w14:textId="77777777" w:rsidR="001356F1" w:rsidRDefault="001356F1" w:rsidP="001356F1">
            <w:pPr>
              <w:pStyle w:val="BodyText"/>
              <w:spacing w:after="0"/>
              <w:rPr>
                <w:rFonts w:ascii="Times New Roman" w:eastAsiaTheme="minorEastAsia" w:hAnsi="Times New Roman"/>
                <w:bCs/>
                <w:szCs w:val="22"/>
                <w:lang w:eastAsia="ko-KR"/>
              </w:rPr>
            </w:pPr>
            <w:r w:rsidRPr="008254ED">
              <w:rPr>
                <w:rFonts w:ascii="Times New Roman" w:eastAsiaTheme="minorEastAsia" w:hAnsi="Times New Roman" w:hint="eastAsia"/>
                <w:bCs/>
                <w:szCs w:val="22"/>
                <w:lang w:eastAsia="ko-KR"/>
              </w:rPr>
              <w:t>O</w:t>
            </w:r>
            <w:r w:rsidRPr="008254ED">
              <w:rPr>
                <w:rFonts w:ascii="Times New Roman" w:eastAsiaTheme="minorEastAsia" w:hAnsi="Times New Roman"/>
                <w:bCs/>
                <w:szCs w:val="22"/>
                <w:lang w:eastAsia="ko-KR"/>
              </w:rPr>
              <w:t xml:space="preserve">ur first preference is Alt. 3 and can accept Alt. </w:t>
            </w:r>
            <w:r>
              <w:rPr>
                <w:rFonts w:ascii="Times New Roman" w:eastAsiaTheme="minorEastAsia" w:hAnsi="Times New Roman"/>
                <w:bCs/>
                <w:szCs w:val="22"/>
                <w:lang w:eastAsia="ko-KR"/>
              </w:rPr>
              <w:t xml:space="preserve">2. Among the alternatives for Alt. 2, we support proposal 1.2-4B. </w:t>
            </w:r>
          </w:p>
          <w:p w14:paraId="5A739F67" w14:textId="77777777" w:rsidR="001356F1" w:rsidRDefault="001356F1" w:rsidP="001356F1">
            <w:pPr>
              <w:pStyle w:val="BodyText"/>
              <w:spacing w:after="0"/>
              <w:rPr>
                <w:rFonts w:ascii="Times New Roman" w:hAnsi="Times New Roman"/>
                <w:bCs/>
                <w:szCs w:val="22"/>
                <w:lang w:eastAsia="zh-CN"/>
              </w:rPr>
            </w:pPr>
            <w:r>
              <w:rPr>
                <w:rFonts w:ascii="Times New Roman" w:hAnsi="Times New Roman"/>
                <w:bCs/>
                <w:szCs w:val="22"/>
                <w:lang w:eastAsia="zh-CN"/>
              </w:rPr>
              <w:t xml:space="preserve">If looking at 120KHz SSB pattern, there are 4 or 8 symbol gap between consecutive SSBs, e.g. 4 symbol gap between SSB#1 and SSB#2, 8 symbol gap between SSB#3 and SSB#4. This allows short PUCCH transmission in the last symbol in each 120KHz slot by considering UL-DL/DL-UL switching time is 7us. In short, for any SSB slot for 120KHz (i.e. 0.125ms), a short PUCCH could be transmitted in the last symbol. </w:t>
            </w:r>
          </w:p>
          <w:p w14:paraId="20B70644" w14:textId="77777777" w:rsidR="001356F1" w:rsidRPr="008254ED" w:rsidRDefault="001356F1" w:rsidP="001356F1">
            <w:pPr>
              <w:pStyle w:val="BodyText"/>
              <w:spacing w:after="0"/>
              <w:rPr>
                <w:rFonts w:ascii="Times New Roman" w:hAnsi="Times New Roman"/>
                <w:bCs/>
                <w:szCs w:val="22"/>
                <w:lang w:eastAsia="zh-CN"/>
              </w:rPr>
            </w:pPr>
            <w:r>
              <w:rPr>
                <w:rFonts w:ascii="Times New Roman" w:hAnsi="Times New Roman" w:hint="eastAsia"/>
                <w:bCs/>
                <w:szCs w:val="22"/>
                <w:lang w:eastAsia="zh-CN"/>
              </w:rPr>
              <w:t>F</w:t>
            </w:r>
            <w:r>
              <w:rPr>
                <w:rFonts w:ascii="Times New Roman" w:hAnsi="Times New Roman"/>
                <w:bCs/>
                <w:szCs w:val="22"/>
                <w:lang w:eastAsia="zh-CN"/>
              </w:rPr>
              <w:t>or Alt. 4, there are at most 4 symbol gap between consecutive SSBs, e.g. 4 symbol gap between SSB#1 and SSB#2.  There is no enough time for DL-UL switching if we want to transmit short PUCCH in the last symbol of any SSB slot since 1 symbol length for 480K and 960KHz is much smaller than DL-UL switching time. This means short PUCCH can only be sent every 1ms, which has larger latency compared to 120KHz SSB resource pattern. So we don’t support Alt. 4.</w:t>
            </w:r>
          </w:p>
        </w:tc>
      </w:tr>
      <w:tr w:rsidR="006232B8" w14:paraId="1096CDBB" w14:textId="77777777">
        <w:tc>
          <w:tcPr>
            <w:tcW w:w="1345" w:type="dxa"/>
          </w:tcPr>
          <w:p w14:paraId="7C928100" w14:textId="2FFE3AFE" w:rsidR="006232B8" w:rsidRDefault="006232B8" w:rsidP="006232B8">
            <w:pPr>
              <w:pStyle w:val="BodyText"/>
              <w:spacing w:after="0"/>
              <w:rPr>
                <w:rFonts w:ascii="Times New Roman" w:hAnsi="Times New Roman"/>
                <w:szCs w:val="20"/>
                <w:lang w:eastAsia="zh-CN"/>
              </w:rPr>
            </w:pPr>
            <w:r>
              <w:rPr>
                <w:rFonts w:ascii="Times New Roman" w:eastAsia="MS Mincho" w:hAnsi="Times New Roman"/>
                <w:sz w:val="22"/>
                <w:szCs w:val="22"/>
                <w:lang w:eastAsia="ja-JP"/>
              </w:rPr>
              <w:t>Lenovo, Motorola Mobility</w:t>
            </w:r>
          </w:p>
        </w:tc>
        <w:tc>
          <w:tcPr>
            <w:tcW w:w="8617" w:type="dxa"/>
          </w:tcPr>
          <w:p w14:paraId="1B6BC5FA" w14:textId="4729F0A6" w:rsidR="006232B8" w:rsidRPr="008254ED" w:rsidRDefault="006232B8" w:rsidP="006232B8">
            <w:pPr>
              <w:pStyle w:val="BodyText"/>
              <w:spacing w:after="0"/>
              <w:rPr>
                <w:rFonts w:ascii="Times New Roman" w:eastAsiaTheme="minorEastAsia" w:hAnsi="Times New Roman"/>
                <w:bCs/>
                <w:szCs w:val="22"/>
                <w:lang w:eastAsia="ko-KR"/>
              </w:rPr>
            </w:pPr>
            <w:r>
              <w:rPr>
                <w:rFonts w:ascii="Times New Roman" w:eastAsiaTheme="minorEastAsia" w:hAnsi="Times New Roman"/>
                <w:sz w:val="22"/>
                <w:szCs w:val="22"/>
                <w:lang w:eastAsia="ko-KR"/>
              </w:rPr>
              <w:t>We support the updated version of Alt 4.</w:t>
            </w:r>
          </w:p>
        </w:tc>
      </w:tr>
      <w:tr w:rsidR="000F1A7D" w14:paraId="5C16E610" w14:textId="77777777">
        <w:tc>
          <w:tcPr>
            <w:tcW w:w="1345" w:type="dxa"/>
          </w:tcPr>
          <w:p w14:paraId="0073A814" w14:textId="13BF39CF" w:rsidR="000F1A7D" w:rsidRDefault="000F1A7D" w:rsidP="000F1A7D">
            <w:pPr>
              <w:pStyle w:val="BodyText"/>
              <w:spacing w:after="0"/>
              <w:rPr>
                <w:rFonts w:ascii="Times New Roman" w:eastAsia="MS Mincho" w:hAnsi="Times New Roman"/>
                <w:sz w:val="22"/>
                <w:szCs w:val="22"/>
                <w:lang w:eastAsia="ja-JP"/>
              </w:rPr>
            </w:pPr>
            <w:r>
              <w:rPr>
                <w:rFonts w:ascii="Times New Roman" w:hAnsi="Times New Roman"/>
                <w:szCs w:val="20"/>
                <w:lang w:eastAsia="zh-CN"/>
              </w:rPr>
              <w:t>OPPO</w:t>
            </w:r>
          </w:p>
        </w:tc>
        <w:tc>
          <w:tcPr>
            <w:tcW w:w="8617" w:type="dxa"/>
          </w:tcPr>
          <w:p w14:paraId="2A197984" w14:textId="77777777" w:rsidR="000F1A7D" w:rsidRDefault="000F1A7D" w:rsidP="000F1A7D">
            <w:pPr>
              <w:pStyle w:val="BodyText"/>
              <w:spacing w:after="0"/>
              <w:rPr>
                <w:rFonts w:ascii="Times New Roman" w:hAnsi="Times New Roman"/>
                <w:bCs/>
                <w:szCs w:val="22"/>
                <w:lang w:eastAsia="zh-CN"/>
              </w:rPr>
            </w:pPr>
            <w:r w:rsidRPr="0036595F">
              <w:rPr>
                <w:rFonts w:ascii="Times New Roman" w:eastAsiaTheme="minorEastAsia" w:hAnsi="Times New Roman"/>
                <w:szCs w:val="20"/>
                <w:lang w:eastAsia="ko-KR"/>
              </w:rPr>
              <w:t>We support Alt 2</w:t>
            </w:r>
            <w:r>
              <w:rPr>
                <w:rFonts w:ascii="Times New Roman" w:eastAsiaTheme="minorEastAsia" w:hAnsi="Times New Roman"/>
                <w:szCs w:val="20"/>
                <w:lang w:eastAsia="ko-KR"/>
              </w:rPr>
              <w:t xml:space="preserve">. </w:t>
            </w:r>
            <w:r w:rsidRPr="00594801">
              <w:rPr>
                <w:rFonts w:ascii="Times New Roman" w:hAnsi="Times New Roman" w:hint="eastAsia"/>
                <w:bCs/>
                <w:szCs w:val="22"/>
                <w:lang w:eastAsia="zh-CN"/>
              </w:rPr>
              <w:t>F</w:t>
            </w:r>
            <w:r w:rsidRPr="00594801">
              <w:rPr>
                <w:rFonts w:ascii="Times New Roman" w:hAnsi="Times New Roman"/>
                <w:bCs/>
                <w:szCs w:val="22"/>
                <w:lang w:eastAsia="zh-CN"/>
              </w:rPr>
              <w:t xml:space="preserve">or </w:t>
            </w:r>
            <w:r>
              <w:rPr>
                <w:rFonts w:ascii="Times New Roman" w:hAnsi="Times New Roman"/>
                <w:bCs/>
                <w:szCs w:val="22"/>
                <w:lang w:eastAsia="zh-CN"/>
              </w:rPr>
              <w:t xml:space="preserve">480kHz SSB slot pattern, we think N=2, M=8 is reasonable. For 960kHz SSB pattern, our preference is to have aligned SSB slots, i.e., N=4, M=16. </w:t>
            </w:r>
          </w:p>
          <w:p w14:paraId="2E578316" w14:textId="77777777" w:rsidR="000F1A7D" w:rsidRDefault="000F1A7D" w:rsidP="000F1A7D">
            <w:pPr>
              <w:pStyle w:val="BodyText"/>
              <w:spacing w:after="0"/>
              <w:rPr>
                <w:rFonts w:ascii="Times New Roman" w:hAnsi="Times New Roman"/>
                <w:bCs/>
                <w:szCs w:val="22"/>
                <w:lang w:eastAsia="zh-CN"/>
              </w:rPr>
            </w:pPr>
            <w:r>
              <w:rPr>
                <w:rFonts w:ascii="Times New Roman" w:hAnsi="Times New Roman" w:hint="eastAsia"/>
                <w:bCs/>
                <w:szCs w:val="22"/>
                <w:lang w:eastAsia="zh-CN"/>
              </w:rPr>
              <w:t>H</w:t>
            </w:r>
            <w:r>
              <w:rPr>
                <w:rFonts w:ascii="Times New Roman" w:hAnsi="Times New Roman"/>
                <w:bCs/>
                <w:szCs w:val="22"/>
                <w:lang w:eastAsia="zh-CN"/>
              </w:rPr>
              <w:t>ence, we would like to have the following proposal:</w:t>
            </w:r>
          </w:p>
          <w:p w14:paraId="6E4CBD6E" w14:textId="77777777" w:rsidR="000F1A7D" w:rsidRPr="00594801" w:rsidRDefault="000F1A7D" w:rsidP="000F1A7D">
            <w:pPr>
              <w:pStyle w:val="Heading6"/>
              <w:outlineLvl w:val="5"/>
              <w:rPr>
                <w:color w:val="0070C0"/>
                <w:lang w:eastAsia="zh-CN"/>
              </w:rPr>
            </w:pPr>
            <w:r w:rsidRPr="00594801">
              <w:rPr>
                <w:color w:val="0070C0"/>
                <w:lang w:eastAsia="zh-CN"/>
              </w:rPr>
              <w:lastRenderedPageBreak/>
              <w:t>Proposal 1.2-4D (alt 2 N=2, M=</w:t>
            </w:r>
            <w:r>
              <w:rPr>
                <w:color w:val="0070C0"/>
                <w:lang w:eastAsia="zh-CN"/>
              </w:rPr>
              <w:t>8</w:t>
            </w:r>
            <w:r w:rsidRPr="00594801">
              <w:rPr>
                <w:color w:val="0070C0"/>
                <w:lang w:eastAsia="zh-CN"/>
              </w:rPr>
              <w:t xml:space="preserve"> for 480kHz, N=4, M=</w:t>
            </w:r>
            <w:r>
              <w:rPr>
                <w:color w:val="0070C0"/>
                <w:lang w:eastAsia="zh-CN"/>
              </w:rPr>
              <w:t>16</w:t>
            </w:r>
            <w:r w:rsidRPr="00594801">
              <w:rPr>
                <w:color w:val="0070C0"/>
                <w:lang w:eastAsia="zh-CN"/>
              </w:rPr>
              <w:t xml:space="preserve"> for 960kHz)</w:t>
            </w:r>
          </w:p>
          <w:p w14:paraId="110C0805" w14:textId="77777777" w:rsidR="000F1A7D" w:rsidRPr="00594801" w:rsidRDefault="000F1A7D" w:rsidP="000F1A7D">
            <w:pPr>
              <w:pStyle w:val="BodyText"/>
              <w:numPr>
                <w:ilvl w:val="0"/>
                <w:numId w:val="7"/>
              </w:numPr>
              <w:spacing w:after="0" w:line="259" w:lineRule="auto"/>
              <w:rPr>
                <w:rFonts w:ascii="Times New Roman" w:hAnsi="Times New Roman"/>
                <w:color w:val="0070C0"/>
                <w:sz w:val="22"/>
                <w:szCs w:val="22"/>
                <w:lang w:eastAsia="zh-CN"/>
              </w:rPr>
            </w:pPr>
            <w:r w:rsidRPr="00594801">
              <w:rPr>
                <w:rFonts w:ascii="Times New Roman" w:hAnsi="Times New Roman"/>
                <w:color w:val="0070C0"/>
                <w:sz w:val="22"/>
                <w:szCs w:val="22"/>
                <w:lang w:eastAsia="zh-CN"/>
              </w:rPr>
              <w:t>Supported value of n for 480 kHz SSB slot pattern:</w:t>
            </w:r>
          </w:p>
          <w:p w14:paraId="159C6064" w14:textId="77777777" w:rsidR="000F1A7D" w:rsidRPr="00E54CBF" w:rsidRDefault="000F1A7D" w:rsidP="000F1A7D">
            <w:pPr>
              <w:pStyle w:val="BodyText"/>
              <w:numPr>
                <w:ilvl w:val="1"/>
                <w:numId w:val="7"/>
              </w:numPr>
              <w:spacing w:after="0" w:line="259" w:lineRule="auto"/>
              <w:rPr>
                <w:rFonts w:ascii="Times New Roman" w:hAnsi="Times New Roman"/>
                <w:color w:val="0070C0"/>
                <w:sz w:val="22"/>
                <w:szCs w:val="22"/>
                <w:lang w:eastAsia="zh-CN"/>
              </w:rPr>
            </w:pPr>
            <w:r w:rsidRPr="00E54CBF">
              <w:rPr>
                <w:rFonts w:ascii="Times New Roman" w:hAnsi="Times New Roman"/>
                <w:color w:val="0070C0"/>
                <w:sz w:val="22"/>
                <w:szCs w:val="22"/>
                <w:lang w:eastAsia="zh-CN"/>
              </w:rPr>
              <w:t>If 64 SSB candidate positions are supported, n = 0,1,2,3,4,5,6,7, 10,11,12,13,14,15,16,17,</w:t>
            </w:r>
            <w:r>
              <w:rPr>
                <w:rFonts w:ascii="Times New Roman" w:hAnsi="Times New Roman"/>
                <w:color w:val="0070C0"/>
                <w:sz w:val="22"/>
                <w:szCs w:val="22"/>
                <w:lang w:eastAsia="zh-CN"/>
              </w:rPr>
              <w:t xml:space="preserve"> </w:t>
            </w:r>
            <w:r w:rsidRPr="00E54CBF">
              <w:rPr>
                <w:rFonts w:ascii="Times New Roman" w:hAnsi="Times New Roman"/>
                <w:color w:val="0070C0"/>
                <w:sz w:val="22"/>
                <w:szCs w:val="22"/>
                <w:lang w:eastAsia="zh-CN"/>
              </w:rPr>
              <w:t>20,21,22,23,24,25,26,27, 30,31,32,33,34,35,36,37</w:t>
            </w:r>
          </w:p>
          <w:p w14:paraId="2B2A9520" w14:textId="77777777" w:rsidR="000F1A7D" w:rsidRDefault="000F1A7D" w:rsidP="000F1A7D">
            <w:pPr>
              <w:pStyle w:val="BodyText"/>
              <w:numPr>
                <w:ilvl w:val="1"/>
                <w:numId w:val="7"/>
              </w:numPr>
              <w:spacing w:after="0" w:line="259" w:lineRule="auto"/>
              <w:rPr>
                <w:rFonts w:ascii="Times New Roman" w:hAnsi="Times New Roman"/>
                <w:color w:val="0070C0"/>
                <w:sz w:val="22"/>
                <w:szCs w:val="22"/>
                <w:lang w:eastAsia="zh-CN"/>
              </w:rPr>
            </w:pPr>
            <w:r w:rsidRPr="00E54CBF">
              <w:rPr>
                <w:rFonts w:ascii="Times New Roman" w:hAnsi="Times New Roman"/>
                <w:color w:val="0070C0"/>
                <w:sz w:val="22"/>
                <w:szCs w:val="22"/>
                <w:lang w:eastAsia="zh-CN"/>
              </w:rPr>
              <w:t>If 128 SSB candidate positions are supported, n = 0,1,2,3,4,5,6,7, 10,11,12,13,14,15,16,17,</w:t>
            </w:r>
            <w:r>
              <w:rPr>
                <w:rFonts w:ascii="Times New Roman" w:hAnsi="Times New Roman"/>
                <w:color w:val="0070C0"/>
                <w:sz w:val="22"/>
                <w:szCs w:val="22"/>
                <w:lang w:eastAsia="zh-CN"/>
              </w:rPr>
              <w:t xml:space="preserve"> </w:t>
            </w:r>
            <w:r w:rsidRPr="00E54CBF">
              <w:rPr>
                <w:rFonts w:ascii="Times New Roman" w:hAnsi="Times New Roman"/>
                <w:color w:val="0070C0"/>
                <w:sz w:val="22"/>
                <w:szCs w:val="22"/>
                <w:lang w:eastAsia="zh-CN"/>
              </w:rPr>
              <w:t>20,21,22,23,24,25,26,27, 30,31,32,33,34,35,36,37, 40,41,42,43,44,45,46,47, 50,51,52,53,54,55,56,57, 60,61,62,63,64,65,66,67, 70,71,72,73,74,75,76,77</w:t>
            </w:r>
          </w:p>
          <w:p w14:paraId="1BA7BA54" w14:textId="77777777" w:rsidR="000F1A7D" w:rsidRPr="00594801" w:rsidRDefault="000F1A7D" w:rsidP="000F1A7D">
            <w:pPr>
              <w:pStyle w:val="BodyText"/>
              <w:numPr>
                <w:ilvl w:val="0"/>
                <w:numId w:val="7"/>
              </w:numPr>
              <w:spacing w:after="0" w:line="259" w:lineRule="auto"/>
              <w:rPr>
                <w:rFonts w:ascii="Times New Roman" w:hAnsi="Times New Roman"/>
                <w:color w:val="0070C0"/>
                <w:sz w:val="22"/>
                <w:szCs w:val="22"/>
                <w:lang w:eastAsia="zh-CN"/>
              </w:rPr>
            </w:pPr>
            <w:r w:rsidRPr="00594801">
              <w:rPr>
                <w:rFonts w:ascii="Times New Roman" w:hAnsi="Times New Roman"/>
                <w:color w:val="0070C0"/>
                <w:sz w:val="22"/>
                <w:szCs w:val="22"/>
                <w:lang w:eastAsia="zh-CN"/>
              </w:rPr>
              <w:t xml:space="preserve">Supported value of n for </w:t>
            </w:r>
            <w:r>
              <w:rPr>
                <w:rFonts w:ascii="Times New Roman" w:hAnsi="Times New Roman"/>
                <w:color w:val="0070C0"/>
                <w:sz w:val="22"/>
                <w:szCs w:val="22"/>
                <w:lang w:eastAsia="zh-CN"/>
              </w:rPr>
              <w:t>96</w:t>
            </w:r>
            <w:r w:rsidRPr="00594801">
              <w:rPr>
                <w:rFonts w:ascii="Times New Roman" w:hAnsi="Times New Roman"/>
                <w:color w:val="0070C0"/>
                <w:sz w:val="22"/>
                <w:szCs w:val="22"/>
                <w:lang w:eastAsia="zh-CN"/>
              </w:rPr>
              <w:t>0 kHz SSB slot pattern:</w:t>
            </w:r>
          </w:p>
          <w:p w14:paraId="0CA3E9DB" w14:textId="77777777" w:rsidR="000F1A7D" w:rsidRPr="000F1A7D" w:rsidRDefault="000F1A7D" w:rsidP="000F1A7D">
            <w:pPr>
              <w:pStyle w:val="BodyText"/>
              <w:numPr>
                <w:ilvl w:val="1"/>
                <w:numId w:val="7"/>
              </w:numPr>
              <w:spacing w:after="0" w:line="259" w:lineRule="auto"/>
              <w:rPr>
                <w:rFonts w:ascii="Times New Roman" w:hAnsi="Times New Roman"/>
                <w:color w:val="0070C0"/>
                <w:sz w:val="22"/>
                <w:szCs w:val="22"/>
                <w:lang w:eastAsia="zh-CN"/>
              </w:rPr>
            </w:pPr>
            <w:r w:rsidRPr="000F1A7D">
              <w:rPr>
                <w:rFonts w:ascii="Times New Roman" w:hAnsi="Times New Roman"/>
                <w:color w:val="0070C0"/>
                <w:sz w:val="22"/>
                <w:szCs w:val="22"/>
                <w:lang w:eastAsia="zh-CN"/>
              </w:rPr>
              <w:t>If 64 SSB candidate positions are supported, n = 0,1,2,3,4,5,6,7,8,9, 10,11,12,13,14,15, 20,21,22,23,24,25,26,27,28,29,30,31,32,33,34,35</w:t>
            </w:r>
          </w:p>
          <w:p w14:paraId="2607BD48" w14:textId="77777777" w:rsidR="000F1A7D" w:rsidRPr="000F1A7D" w:rsidRDefault="000F1A7D" w:rsidP="000F1A7D">
            <w:pPr>
              <w:pStyle w:val="BodyText"/>
              <w:numPr>
                <w:ilvl w:val="1"/>
                <w:numId w:val="7"/>
              </w:numPr>
              <w:spacing w:after="0" w:line="259" w:lineRule="auto"/>
              <w:rPr>
                <w:rFonts w:ascii="Times New Roman" w:eastAsiaTheme="minorEastAsia" w:hAnsi="Times New Roman"/>
                <w:color w:val="0070C0"/>
                <w:sz w:val="22"/>
                <w:szCs w:val="22"/>
                <w:lang w:eastAsia="ko-KR"/>
              </w:rPr>
            </w:pPr>
            <w:r w:rsidRPr="000F1A7D">
              <w:rPr>
                <w:rFonts w:ascii="Times New Roman" w:hAnsi="Times New Roman"/>
                <w:color w:val="0070C0"/>
                <w:sz w:val="22"/>
                <w:szCs w:val="22"/>
                <w:lang w:eastAsia="zh-CN"/>
              </w:rPr>
              <w:t>If 128 SSB candidate positions are supported, n = 0,1,2,3,4,5,6,7,8,9, 10,11,12,13,14,15, 20,21,22,23,24,25,26,27,28,29,30,31,32,33,34,35,  40,41,42,43,44,45,46,47,48,49,50,51,52,53,54,55, 60,61,62,63,64,65,66,67,68,69,70,71,72,73,74,75</w:t>
            </w:r>
          </w:p>
          <w:p w14:paraId="7003C7DA" w14:textId="6E3FF0DA" w:rsidR="000F1A7D" w:rsidRDefault="000F1A7D" w:rsidP="000F1A7D">
            <w:pPr>
              <w:pStyle w:val="BodyText"/>
              <w:spacing w:after="0" w:line="259" w:lineRule="auto"/>
              <w:ind w:left="1440"/>
              <w:rPr>
                <w:rFonts w:ascii="Times New Roman" w:eastAsiaTheme="minorEastAsia" w:hAnsi="Times New Roman"/>
                <w:sz w:val="22"/>
                <w:szCs w:val="22"/>
                <w:lang w:eastAsia="ko-KR"/>
              </w:rPr>
            </w:pPr>
          </w:p>
        </w:tc>
      </w:tr>
      <w:tr w:rsidR="003A05E9" w14:paraId="70CAF230" w14:textId="77777777">
        <w:tc>
          <w:tcPr>
            <w:tcW w:w="1345" w:type="dxa"/>
          </w:tcPr>
          <w:p w14:paraId="55DDAA35" w14:textId="249CB41E" w:rsidR="003A05E9" w:rsidRDefault="003A05E9" w:rsidP="003A05E9">
            <w:pPr>
              <w:pStyle w:val="BodyText"/>
              <w:spacing w:after="0"/>
              <w:rPr>
                <w:rFonts w:ascii="Times New Roman" w:hAnsi="Times New Roman"/>
                <w:szCs w:val="20"/>
                <w:lang w:eastAsia="zh-CN"/>
              </w:rPr>
            </w:pPr>
            <w:r>
              <w:rPr>
                <w:rFonts w:ascii="Times New Roman" w:eastAsiaTheme="minorEastAsia" w:hAnsi="Times New Roman"/>
                <w:szCs w:val="20"/>
                <w:lang w:eastAsia="ko-KR"/>
              </w:rPr>
              <w:lastRenderedPageBreak/>
              <w:t>Nokia (3</w:t>
            </w:r>
            <w:r w:rsidRPr="00E354AB">
              <w:rPr>
                <w:rFonts w:ascii="Times New Roman" w:eastAsiaTheme="minorEastAsia" w:hAnsi="Times New Roman"/>
                <w:szCs w:val="20"/>
                <w:vertAlign w:val="superscript"/>
                <w:lang w:eastAsia="ko-KR"/>
              </w:rPr>
              <w:t>rd</w:t>
            </w:r>
            <w:r>
              <w:rPr>
                <w:rFonts w:ascii="Times New Roman" w:eastAsiaTheme="minorEastAsia" w:hAnsi="Times New Roman"/>
                <w:szCs w:val="20"/>
                <w:lang w:eastAsia="ko-KR"/>
              </w:rPr>
              <w:t xml:space="preserve"> round)</w:t>
            </w:r>
          </w:p>
        </w:tc>
        <w:tc>
          <w:tcPr>
            <w:tcW w:w="8617" w:type="dxa"/>
          </w:tcPr>
          <w:p w14:paraId="2AB69687" w14:textId="77777777" w:rsidR="003A05E9" w:rsidRDefault="003A05E9" w:rsidP="003A05E9">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Just few notes from us, while the majority seems to be for Case D.</w:t>
            </w:r>
          </w:p>
          <w:p w14:paraId="39B9724A" w14:textId="77777777" w:rsidR="003A05E9" w:rsidRDefault="003A05E9" w:rsidP="003A05E9">
            <w:pPr>
              <w:pStyle w:val="BodyText"/>
              <w:spacing w:after="0"/>
              <w:rPr>
                <w:rFonts w:ascii="Times New Roman" w:eastAsiaTheme="minorEastAsia" w:hAnsi="Times New Roman"/>
                <w:szCs w:val="22"/>
                <w:lang w:eastAsia="ko-KR"/>
              </w:rPr>
            </w:pPr>
            <w:r w:rsidRPr="0013009C">
              <w:rPr>
                <w:rFonts w:ascii="Times New Roman" w:eastAsiaTheme="minorEastAsia" w:hAnsi="Times New Roman"/>
                <w:szCs w:val="22"/>
                <w:lang w:eastAsia="ko-KR"/>
              </w:rPr>
              <w:t>For Case D</w:t>
            </w:r>
            <w:r>
              <w:rPr>
                <w:rFonts w:ascii="Times New Roman" w:eastAsiaTheme="minorEastAsia" w:hAnsi="Times New Roman"/>
                <w:szCs w:val="22"/>
                <w:lang w:eastAsia="ko-KR"/>
              </w:rPr>
              <w:t xml:space="preserve"> (@120kHz)</w:t>
            </w:r>
            <w:r w:rsidRPr="0013009C">
              <w:rPr>
                <w:rFonts w:ascii="Times New Roman" w:eastAsiaTheme="minorEastAsia" w:hAnsi="Times New Roman"/>
                <w:szCs w:val="22"/>
                <w:lang w:eastAsia="ko-KR"/>
              </w:rPr>
              <w:t xml:space="preserve">, we have two full slots </w:t>
            </w:r>
            <w:r>
              <w:rPr>
                <w:rFonts w:ascii="Times New Roman" w:eastAsiaTheme="minorEastAsia" w:hAnsi="Times New Roman"/>
                <w:szCs w:val="22"/>
                <w:lang w:eastAsia="ko-KR"/>
              </w:rPr>
              <w:t>(</w:t>
            </w:r>
            <w:r w:rsidRPr="0013009C">
              <w:rPr>
                <w:rFonts w:ascii="Times New Roman" w:eastAsiaTheme="minorEastAsia" w:hAnsi="Times New Roman"/>
                <w:szCs w:val="22"/>
                <w:lang w:eastAsia="ko-KR"/>
              </w:rPr>
              <w:t>every 1ms</w:t>
            </w:r>
            <w:r>
              <w:rPr>
                <w:rFonts w:ascii="Times New Roman" w:eastAsiaTheme="minorEastAsia" w:hAnsi="Times New Roman"/>
                <w:szCs w:val="22"/>
                <w:lang w:eastAsia="ko-KR"/>
              </w:rPr>
              <w:t>) for UL data operation, in addition to two or four symbols every slot e.g. for UL control</w:t>
            </w:r>
            <w:r>
              <w:rPr>
                <w:rFonts w:ascii="Times New Roman" w:eastAsiaTheme="minorEastAsia" w:hAnsi="Times New Roman"/>
                <w:b/>
                <w:bCs/>
                <w:szCs w:val="22"/>
                <w:lang w:eastAsia="ko-KR"/>
              </w:rPr>
              <w:t xml:space="preserve">.  </w:t>
            </w:r>
            <w:r>
              <w:rPr>
                <w:rFonts w:ascii="Times New Roman" w:eastAsiaTheme="minorEastAsia" w:hAnsi="Times New Roman"/>
                <w:szCs w:val="22"/>
                <w:lang w:eastAsia="ko-KR"/>
              </w:rPr>
              <w:t xml:space="preserve">For 480kHz and 960kHz, there are not enough symbols at end of SSB slots. Thus, by aligning with the Case D pattern the all UL control and data needs to follow the 1ms, which is a differentiation from Rel-15 assumption. </w:t>
            </w:r>
          </w:p>
          <w:p w14:paraId="33D7970F" w14:textId="1A625208" w:rsidR="003A05E9" w:rsidRPr="0036595F" w:rsidRDefault="003A05E9" w:rsidP="003A05E9">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For the other patterns, in the case we have UL gaps in between the SSBs, if also in the UL more spatially selective reception is used, if might be good to enable transmission/reception from different spatial directions e.g. by having multiple slots in the gap.</w:t>
            </w:r>
          </w:p>
        </w:tc>
      </w:tr>
    </w:tbl>
    <w:p w14:paraId="22D6CF71" w14:textId="77777777" w:rsidR="00EA1ADF" w:rsidRDefault="00EA1ADF">
      <w:pPr>
        <w:pStyle w:val="BodyText"/>
        <w:spacing w:after="0"/>
        <w:rPr>
          <w:rFonts w:ascii="Times New Roman" w:hAnsi="Times New Roman"/>
          <w:sz w:val="22"/>
          <w:szCs w:val="22"/>
          <w:lang w:eastAsia="zh-CN"/>
        </w:rPr>
      </w:pPr>
    </w:p>
    <w:p w14:paraId="25E0F8AB" w14:textId="77777777" w:rsidR="00EA1ADF" w:rsidRDefault="00EA1ADF">
      <w:pPr>
        <w:pStyle w:val="BodyText"/>
        <w:spacing w:after="0"/>
        <w:rPr>
          <w:rFonts w:ascii="Times New Roman" w:hAnsi="Times New Roman"/>
          <w:sz w:val="22"/>
          <w:szCs w:val="22"/>
          <w:lang w:eastAsia="zh-CN"/>
        </w:rPr>
      </w:pPr>
    </w:p>
    <w:p w14:paraId="42B09110" w14:textId="77777777"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Discussions&gt; - tentative</w:t>
      </w:r>
    </w:p>
    <w:p w14:paraId="0AB9DD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 to Proposal 1.2-2A (list of options)</w:t>
      </w:r>
    </w:p>
    <w:p w14:paraId="1776CE56" w14:textId="77777777" w:rsidR="00EA1ADF" w:rsidRDefault="00C57B13">
      <w:pPr>
        <w:pStyle w:val="BodyText"/>
        <w:numPr>
          <w:ilvl w:val="0"/>
          <w:numId w:val="3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&lt;none so far, to be updated further by moderator&gt;</w:t>
      </w:r>
    </w:p>
    <w:p w14:paraId="43D682F9" w14:textId="77777777" w:rsidR="00EA1ADF" w:rsidRDefault="00EA1ADF">
      <w:pPr>
        <w:pStyle w:val="BodyText"/>
        <w:spacing w:after="0"/>
        <w:rPr>
          <w:rFonts w:ascii="Times New Roman" w:hAnsi="Times New Roman"/>
          <w:sz w:val="22"/>
          <w:szCs w:val="22"/>
          <w:lang w:eastAsia="zh-CN"/>
        </w:rPr>
      </w:pPr>
    </w:p>
    <w:p w14:paraId="176B5A1C" w14:textId="77777777" w:rsidR="00EA1ADF" w:rsidRDefault="00EA1ADF">
      <w:pPr>
        <w:pStyle w:val="BodyText"/>
        <w:spacing w:after="0"/>
        <w:rPr>
          <w:rFonts w:ascii="Times New Roman" w:hAnsi="Times New Roman"/>
          <w:sz w:val="22"/>
          <w:szCs w:val="22"/>
          <w:lang w:eastAsia="zh-CN"/>
        </w:rPr>
      </w:pPr>
    </w:p>
    <w:p w14:paraId="0C6C9AD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1.2-3 (Alt 4)</w:t>
      </w:r>
    </w:p>
    <w:p w14:paraId="3D7E276A" w14:textId="77777777" w:rsidR="00EA1ADF" w:rsidRPr="006232B8" w:rsidRDefault="00C57B13">
      <w:pPr>
        <w:pStyle w:val="BodyText"/>
        <w:numPr>
          <w:ilvl w:val="0"/>
          <w:numId w:val="36"/>
        </w:numPr>
        <w:spacing w:after="0"/>
        <w:rPr>
          <w:rFonts w:ascii="Times New Roman" w:hAnsi="Times New Roman"/>
          <w:sz w:val="22"/>
          <w:szCs w:val="22"/>
          <w:lang w:val="de-DE" w:eastAsia="zh-CN"/>
        </w:rPr>
      </w:pPr>
      <w:r w:rsidRPr="006232B8">
        <w:rPr>
          <w:rFonts w:ascii="Times New Roman" w:hAnsi="Times New Roman"/>
          <w:sz w:val="22"/>
          <w:szCs w:val="22"/>
          <w:lang w:val="de-DE" w:eastAsia="zh-CN"/>
        </w:rPr>
        <w:t>Support: LGE, Interdigital, Samsung, Huawei/HiSilicon, Ericsson</w:t>
      </w:r>
    </w:p>
    <w:p w14:paraId="2BBAF583" w14:textId="77777777" w:rsidR="00EA1ADF" w:rsidRDefault="00C57B13">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 support: Docomo</w:t>
      </w:r>
    </w:p>
    <w:p w14:paraId="3E695A90" w14:textId="77777777" w:rsidR="00EA1ADF" w:rsidRDefault="00EA1ADF">
      <w:pPr>
        <w:pStyle w:val="BodyText"/>
        <w:spacing w:after="0"/>
        <w:rPr>
          <w:rFonts w:ascii="Times New Roman" w:hAnsi="Times New Roman"/>
          <w:sz w:val="22"/>
          <w:szCs w:val="22"/>
          <w:lang w:eastAsia="zh-CN"/>
        </w:rPr>
      </w:pPr>
    </w:p>
    <w:p w14:paraId="6AC4141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7F437EA8"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Panasonic, [Intel], Ericsson, Apple</w:t>
      </w:r>
    </w:p>
    <w:p w14:paraId="5B5EFE19" w14:textId="77777777" w:rsidR="00EA1ADF" w:rsidRDefault="00EA1ADF">
      <w:pPr>
        <w:pStyle w:val="BodyText"/>
        <w:spacing w:after="0"/>
        <w:rPr>
          <w:rFonts w:ascii="Times New Roman" w:hAnsi="Times New Roman"/>
          <w:sz w:val="22"/>
          <w:szCs w:val="22"/>
          <w:lang w:eastAsia="zh-CN"/>
        </w:rPr>
      </w:pPr>
    </w:p>
    <w:p w14:paraId="6646E3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1.2-4A (alt 2 N=4, M=8)</w:t>
      </w:r>
    </w:p>
    <w:p w14:paraId="489ACD21"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75BC492C" w14:textId="77777777" w:rsidR="00EA1ADF" w:rsidRDefault="00EA1ADF">
      <w:pPr>
        <w:pStyle w:val="BodyText"/>
        <w:spacing w:after="0"/>
        <w:rPr>
          <w:rFonts w:ascii="Times New Roman" w:hAnsi="Times New Roman"/>
          <w:sz w:val="22"/>
          <w:szCs w:val="22"/>
          <w:lang w:eastAsia="zh-CN"/>
        </w:rPr>
      </w:pPr>
    </w:p>
    <w:p w14:paraId="535003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1.2-4B (alt 2 N=2, M=4 for 480kHz, N=4, M=8 for 960kHz)</w:t>
      </w:r>
    </w:p>
    <w:p w14:paraId="3F9718FC"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2A65F81" w14:textId="77777777" w:rsidR="00EA1ADF" w:rsidRDefault="00EA1ADF">
      <w:pPr>
        <w:pStyle w:val="BodyText"/>
        <w:spacing w:after="0"/>
        <w:rPr>
          <w:rFonts w:ascii="Times New Roman" w:hAnsi="Times New Roman"/>
          <w:sz w:val="22"/>
          <w:szCs w:val="22"/>
          <w:lang w:eastAsia="zh-CN"/>
        </w:rPr>
      </w:pPr>
    </w:p>
    <w:p w14:paraId="63AA97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1.2-4C (alt 2 N=1 M=3 for 480kHz, N=2, M=6 for 960kHz)</w:t>
      </w:r>
    </w:p>
    <w:p w14:paraId="227685D9"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37F989E8" w14:textId="77777777" w:rsidR="00EA1ADF" w:rsidRDefault="00EA1ADF">
      <w:pPr>
        <w:pStyle w:val="BodyText"/>
        <w:spacing w:after="0"/>
        <w:rPr>
          <w:rFonts w:ascii="Times New Roman" w:hAnsi="Times New Roman"/>
          <w:sz w:val="22"/>
          <w:szCs w:val="22"/>
          <w:lang w:eastAsia="zh-CN"/>
        </w:rPr>
      </w:pPr>
    </w:p>
    <w:p w14:paraId="7B2C6C5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7244FE06"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Docomo</w:t>
      </w:r>
    </w:p>
    <w:p w14:paraId="5BD223D7" w14:textId="77777777" w:rsidR="00EA1ADF" w:rsidRDefault="00EA1ADF">
      <w:pPr>
        <w:pStyle w:val="BodyText"/>
        <w:spacing w:after="0"/>
        <w:rPr>
          <w:rFonts w:ascii="Times New Roman" w:hAnsi="Times New Roman"/>
          <w:sz w:val="22"/>
          <w:szCs w:val="22"/>
          <w:lang w:eastAsia="zh-CN"/>
        </w:rPr>
      </w:pPr>
    </w:p>
    <w:p w14:paraId="27B5CC18" w14:textId="77777777" w:rsidR="00EA1ADF" w:rsidRDefault="00EA1ADF">
      <w:pPr>
        <w:pStyle w:val="BodyText"/>
        <w:spacing w:after="0"/>
        <w:rPr>
          <w:rFonts w:ascii="Times New Roman" w:hAnsi="Times New Roman"/>
          <w:sz w:val="22"/>
          <w:szCs w:val="22"/>
          <w:lang w:eastAsia="zh-CN"/>
        </w:rPr>
      </w:pPr>
    </w:p>
    <w:p w14:paraId="04637828" w14:textId="77777777" w:rsidR="00EA1ADF" w:rsidRDefault="00C57B13">
      <w:pPr>
        <w:pStyle w:val="Heading3"/>
        <w:rPr>
          <w:lang w:eastAsia="zh-CN"/>
        </w:rPr>
      </w:pPr>
      <w:r>
        <w:rPr>
          <w:lang w:eastAsia="zh-CN"/>
        </w:rPr>
        <w:t>2.1.3 CORESET#0 Configuration</w:t>
      </w:r>
    </w:p>
    <w:p w14:paraId="77055C4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3B260D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0D3A0FE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07816ED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0B86A22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4707566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7F8BB6D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2DF3349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663686C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54DEA53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7C760087" w14:textId="77777777" w:rsidR="00EA1ADF" w:rsidRDefault="00C57B13">
      <w:pPr>
        <w:pStyle w:val="ListParagraph"/>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55FF4669" w14:textId="77777777" w:rsidR="00EA1ADF" w:rsidRDefault="00EA1ADF">
      <w:pPr>
        <w:pStyle w:val="BodyText"/>
        <w:spacing w:after="0"/>
        <w:ind w:left="2160"/>
        <w:rPr>
          <w:rFonts w:ascii="Times New Roman" w:hAnsi="Times New Roman"/>
          <w:sz w:val="22"/>
          <w:szCs w:val="22"/>
          <w:lang w:eastAsia="zh-CN"/>
        </w:rPr>
      </w:pPr>
    </w:p>
    <w:p w14:paraId="3D3CFE4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67F4360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ECA4A0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5187601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17F036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0B1D86A" w14:textId="77777777" w:rsidR="00EA1ADF" w:rsidRDefault="00C57B13">
      <w:pPr>
        <w:pStyle w:val="Caption"/>
      </w:pPr>
      <w:bookmarkStart w:id="17" w:name="_Ref83755805"/>
      <w:r>
        <w:lastRenderedPageBreak/>
        <w:t xml:space="preserve">Table </w:t>
      </w:r>
      <w:fldSimple w:instr=" SEQ Table \* ARABIC ">
        <w:r>
          <w:t>4</w:t>
        </w:r>
      </w:fldSimple>
      <w:bookmarkEnd w:id="17"/>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EA1ADF" w14:paraId="2BC936BD" w14:textId="77777777">
        <w:trPr>
          <w:cantSplit/>
        </w:trPr>
        <w:tc>
          <w:tcPr>
            <w:tcW w:w="798" w:type="dxa"/>
            <w:tcBorders>
              <w:bottom w:val="double" w:sz="4" w:space="0" w:color="auto"/>
              <w:right w:val="double" w:sz="4" w:space="0" w:color="auto"/>
            </w:tcBorders>
            <w:shd w:val="clear" w:color="auto" w:fill="E0E0E0"/>
            <w:vAlign w:val="center"/>
          </w:tcPr>
          <w:p w14:paraId="11C8201F" w14:textId="77777777" w:rsidR="00EA1ADF" w:rsidRDefault="00C57B13">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584EEEC" w14:textId="77777777" w:rsidR="00EA1ADF" w:rsidRDefault="00C57B13">
            <w:pPr>
              <w:pStyle w:val="TAH"/>
              <w:rPr>
                <w:bCs/>
              </w:rPr>
            </w:pPr>
            <w:r>
              <w:rPr>
                <w:noProof/>
                <w:position w:val="-6"/>
                <w:lang w:eastAsia="zh-CN"/>
              </w:rPr>
              <w:drawing>
                <wp:inline distT="0" distB="0" distL="0" distR="0" wp14:anchorId="6352D5B4" wp14:editId="7BDD3799">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17CEAD47" w14:textId="77777777" w:rsidR="00EA1ADF" w:rsidRDefault="00C57B13">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6EDA3297" w14:textId="77777777" w:rsidR="00EA1ADF" w:rsidRDefault="00C57B13">
            <w:pPr>
              <w:pStyle w:val="TAH"/>
              <w:rPr>
                <w:bCs/>
              </w:rPr>
            </w:pPr>
            <w:r>
              <w:rPr>
                <w:noProof/>
                <w:position w:val="-4"/>
                <w:lang w:eastAsia="zh-CN"/>
              </w:rPr>
              <w:drawing>
                <wp:inline distT="0" distB="0" distL="0" distR="0" wp14:anchorId="70AAE748" wp14:editId="6777BB5A">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43D3B4BB" w14:textId="77777777" w:rsidR="00EA1ADF" w:rsidRDefault="00C57B13">
            <w:pPr>
              <w:spacing w:after="0"/>
              <w:jc w:val="center"/>
              <w:textAlignment w:val="bottom"/>
              <w:rPr>
                <w:rFonts w:ascii="Arial" w:hAnsi="Arial" w:cs="Arial"/>
                <w:b/>
                <w:sz w:val="18"/>
                <w:szCs w:val="18"/>
              </w:rPr>
            </w:pPr>
            <w:r>
              <w:rPr>
                <w:rStyle w:val="CommentReference"/>
                <w:rFonts w:cs="Arial"/>
                <w:b/>
                <w:szCs w:val="18"/>
              </w:rPr>
              <w:t>First symbol index</w:t>
            </w:r>
          </w:p>
        </w:tc>
      </w:tr>
      <w:tr w:rsidR="00EA1ADF" w14:paraId="4F4EEBB5" w14:textId="77777777">
        <w:trPr>
          <w:cantSplit/>
        </w:trPr>
        <w:tc>
          <w:tcPr>
            <w:tcW w:w="798" w:type="dxa"/>
            <w:tcBorders>
              <w:top w:val="double" w:sz="4" w:space="0" w:color="auto"/>
              <w:right w:val="double" w:sz="4" w:space="0" w:color="auto"/>
            </w:tcBorders>
            <w:shd w:val="clear" w:color="auto" w:fill="auto"/>
            <w:vAlign w:val="center"/>
          </w:tcPr>
          <w:p w14:paraId="6145AB1A" w14:textId="77777777" w:rsidR="00EA1ADF" w:rsidRDefault="00C57B13">
            <w:pPr>
              <w:pStyle w:val="TAC"/>
            </w:pPr>
            <w:r>
              <w:t>0</w:t>
            </w:r>
          </w:p>
        </w:tc>
        <w:tc>
          <w:tcPr>
            <w:tcW w:w="947" w:type="dxa"/>
            <w:tcBorders>
              <w:top w:val="double" w:sz="4" w:space="0" w:color="auto"/>
              <w:left w:val="double" w:sz="4" w:space="0" w:color="auto"/>
            </w:tcBorders>
            <w:vAlign w:val="center"/>
          </w:tcPr>
          <w:p w14:paraId="48C1F85C" w14:textId="77777777" w:rsidR="00EA1ADF" w:rsidRDefault="00C57B13">
            <w:pPr>
              <w:pStyle w:val="TAC"/>
            </w:pPr>
            <w:r>
              <w:rPr>
                <w:rStyle w:val="CommentReference"/>
                <w:rFonts w:cs="Arial"/>
                <w:szCs w:val="18"/>
              </w:rPr>
              <w:t>0</w:t>
            </w:r>
          </w:p>
        </w:tc>
        <w:tc>
          <w:tcPr>
            <w:tcW w:w="3190" w:type="dxa"/>
            <w:tcBorders>
              <w:top w:val="double" w:sz="4" w:space="0" w:color="auto"/>
            </w:tcBorders>
            <w:vAlign w:val="center"/>
          </w:tcPr>
          <w:p w14:paraId="5461BB2F" w14:textId="77777777" w:rsidR="00EA1ADF" w:rsidRDefault="00C57B13">
            <w:pPr>
              <w:pStyle w:val="TAC"/>
            </w:pPr>
            <w:r>
              <w:rPr>
                <w:rStyle w:val="CommentReference"/>
                <w:rFonts w:cs="Arial"/>
                <w:szCs w:val="18"/>
              </w:rPr>
              <w:t>1</w:t>
            </w:r>
          </w:p>
        </w:tc>
        <w:tc>
          <w:tcPr>
            <w:tcW w:w="883" w:type="dxa"/>
            <w:tcBorders>
              <w:top w:val="double" w:sz="4" w:space="0" w:color="auto"/>
            </w:tcBorders>
            <w:vAlign w:val="center"/>
          </w:tcPr>
          <w:p w14:paraId="4456EB24" w14:textId="77777777" w:rsidR="00EA1ADF" w:rsidRDefault="00C57B13">
            <w:pPr>
              <w:pStyle w:val="TAC"/>
            </w:pPr>
            <w:r>
              <w:rPr>
                <w:rStyle w:val="CommentReference"/>
                <w:rFonts w:cs="Arial"/>
                <w:szCs w:val="18"/>
              </w:rPr>
              <w:t>1</w:t>
            </w:r>
          </w:p>
        </w:tc>
        <w:tc>
          <w:tcPr>
            <w:tcW w:w="3291" w:type="dxa"/>
            <w:tcBorders>
              <w:top w:val="double" w:sz="4" w:space="0" w:color="auto"/>
            </w:tcBorders>
            <w:vAlign w:val="center"/>
          </w:tcPr>
          <w:p w14:paraId="5587A196" w14:textId="77777777" w:rsidR="00EA1ADF" w:rsidRDefault="00C57B13">
            <w:pPr>
              <w:pStyle w:val="TAC"/>
            </w:pPr>
            <w:r>
              <w:rPr>
                <w:rStyle w:val="CommentReference"/>
                <w:rFonts w:cs="Arial"/>
                <w:szCs w:val="18"/>
              </w:rPr>
              <w:t>0</w:t>
            </w:r>
          </w:p>
        </w:tc>
      </w:tr>
      <w:tr w:rsidR="00EA1ADF" w14:paraId="2E4BBFEB" w14:textId="77777777">
        <w:trPr>
          <w:cantSplit/>
        </w:trPr>
        <w:tc>
          <w:tcPr>
            <w:tcW w:w="798" w:type="dxa"/>
            <w:tcBorders>
              <w:right w:val="double" w:sz="4" w:space="0" w:color="auto"/>
            </w:tcBorders>
            <w:shd w:val="clear" w:color="auto" w:fill="auto"/>
            <w:vAlign w:val="center"/>
          </w:tcPr>
          <w:p w14:paraId="21B54E08" w14:textId="77777777" w:rsidR="00EA1ADF" w:rsidRDefault="00C57B13">
            <w:pPr>
              <w:pStyle w:val="TAC"/>
            </w:pPr>
            <w:r>
              <w:t>1</w:t>
            </w:r>
          </w:p>
        </w:tc>
        <w:tc>
          <w:tcPr>
            <w:tcW w:w="947" w:type="dxa"/>
            <w:tcBorders>
              <w:left w:val="double" w:sz="4" w:space="0" w:color="auto"/>
            </w:tcBorders>
            <w:vAlign w:val="center"/>
          </w:tcPr>
          <w:p w14:paraId="437F4320" w14:textId="77777777" w:rsidR="00EA1ADF" w:rsidRDefault="00C57B13">
            <w:pPr>
              <w:pStyle w:val="TAC"/>
            </w:pPr>
            <w:r>
              <w:rPr>
                <w:rStyle w:val="CommentReference"/>
                <w:rFonts w:cs="Arial"/>
                <w:szCs w:val="18"/>
              </w:rPr>
              <w:t>5</w:t>
            </w:r>
          </w:p>
        </w:tc>
        <w:tc>
          <w:tcPr>
            <w:tcW w:w="3190" w:type="dxa"/>
            <w:vAlign w:val="center"/>
          </w:tcPr>
          <w:p w14:paraId="043F01A3" w14:textId="77777777" w:rsidR="00EA1ADF" w:rsidRDefault="00C57B13">
            <w:pPr>
              <w:pStyle w:val="TAC"/>
            </w:pPr>
            <w:r>
              <w:rPr>
                <w:rStyle w:val="CommentReference"/>
                <w:rFonts w:cs="Arial"/>
                <w:szCs w:val="18"/>
              </w:rPr>
              <w:t>1</w:t>
            </w:r>
          </w:p>
        </w:tc>
        <w:tc>
          <w:tcPr>
            <w:tcW w:w="883" w:type="dxa"/>
            <w:vAlign w:val="center"/>
          </w:tcPr>
          <w:p w14:paraId="002E89FC" w14:textId="77777777" w:rsidR="00EA1ADF" w:rsidRDefault="00C57B13">
            <w:pPr>
              <w:pStyle w:val="TAC"/>
            </w:pPr>
            <w:r>
              <w:rPr>
                <w:rStyle w:val="CommentReference"/>
                <w:rFonts w:cs="Arial"/>
                <w:szCs w:val="18"/>
              </w:rPr>
              <w:t>1</w:t>
            </w:r>
          </w:p>
        </w:tc>
        <w:tc>
          <w:tcPr>
            <w:tcW w:w="3291" w:type="dxa"/>
            <w:vAlign w:val="center"/>
          </w:tcPr>
          <w:p w14:paraId="14702BC4" w14:textId="77777777" w:rsidR="00EA1ADF" w:rsidRDefault="00C57B13">
            <w:pPr>
              <w:pStyle w:val="TAC"/>
            </w:pPr>
            <w:r>
              <w:rPr>
                <w:rStyle w:val="CommentReference"/>
                <w:rFonts w:cs="Arial"/>
                <w:szCs w:val="18"/>
              </w:rPr>
              <w:t>0</w:t>
            </w:r>
          </w:p>
        </w:tc>
      </w:tr>
      <w:tr w:rsidR="00EA1ADF" w14:paraId="3EA232BD" w14:textId="77777777">
        <w:trPr>
          <w:cantSplit/>
        </w:trPr>
        <w:tc>
          <w:tcPr>
            <w:tcW w:w="798" w:type="dxa"/>
            <w:tcBorders>
              <w:right w:val="double" w:sz="4" w:space="0" w:color="auto"/>
            </w:tcBorders>
            <w:shd w:val="clear" w:color="auto" w:fill="auto"/>
            <w:vAlign w:val="center"/>
          </w:tcPr>
          <w:p w14:paraId="2B0E67AE" w14:textId="77777777" w:rsidR="00EA1ADF" w:rsidRDefault="00C57B13">
            <w:pPr>
              <w:pStyle w:val="TAC"/>
            </w:pPr>
            <w:r>
              <w:t>2</w:t>
            </w:r>
          </w:p>
        </w:tc>
        <w:tc>
          <w:tcPr>
            <w:tcW w:w="947" w:type="dxa"/>
            <w:tcBorders>
              <w:left w:val="double" w:sz="4" w:space="0" w:color="auto"/>
            </w:tcBorders>
            <w:vAlign w:val="center"/>
          </w:tcPr>
          <w:p w14:paraId="62AC4AF0" w14:textId="77777777" w:rsidR="00EA1ADF" w:rsidRDefault="00C57B13">
            <w:pPr>
              <w:pStyle w:val="TAC"/>
              <w:rPr>
                <w:rStyle w:val="CommentReference"/>
                <w:rFonts w:cs="Arial"/>
                <w:szCs w:val="18"/>
              </w:rPr>
            </w:pPr>
            <w:r>
              <w:rPr>
                <w:rStyle w:val="CommentReference"/>
                <w:rFonts w:cs="Arial"/>
                <w:szCs w:val="18"/>
              </w:rPr>
              <w:t>0</w:t>
            </w:r>
          </w:p>
        </w:tc>
        <w:tc>
          <w:tcPr>
            <w:tcW w:w="3190" w:type="dxa"/>
            <w:vAlign w:val="center"/>
          </w:tcPr>
          <w:p w14:paraId="06C3B308" w14:textId="77777777" w:rsidR="00EA1ADF" w:rsidRDefault="00C57B13">
            <w:pPr>
              <w:pStyle w:val="TAC"/>
              <w:rPr>
                <w:rStyle w:val="CommentReference"/>
                <w:rFonts w:cs="Arial"/>
                <w:szCs w:val="18"/>
              </w:rPr>
            </w:pPr>
            <w:r>
              <w:rPr>
                <w:rStyle w:val="CommentReference"/>
                <w:rFonts w:cs="Arial"/>
                <w:szCs w:val="18"/>
              </w:rPr>
              <w:t>2</w:t>
            </w:r>
          </w:p>
        </w:tc>
        <w:tc>
          <w:tcPr>
            <w:tcW w:w="883" w:type="dxa"/>
            <w:vAlign w:val="center"/>
          </w:tcPr>
          <w:p w14:paraId="1CB7E538" w14:textId="77777777" w:rsidR="00EA1ADF" w:rsidRDefault="00C57B13">
            <w:pPr>
              <w:pStyle w:val="TAC"/>
              <w:rPr>
                <w:rStyle w:val="CommentReference"/>
                <w:rFonts w:cs="Arial"/>
                <w:szCs w:val="18"/>
              </w:rPr>
            </w:pPr>
            <w:r>
              <w:rPr>
                <w:rStyle w:val="CommentReference"/>
                <w:rFonts w:cs="Arial"/>
                <w:szCs w:val="18"/>
              </w:rPr>
              <w:t>1/2</w:t>
            </w:r>
          </w:p>
        </w:tc>
        <w:tc>
          <w:tcPr>
            <w:tcW w:w="3291" w:type="dxa"/>
            <w:vAlign w:val="center"/>
          </w:tcPr>
          <w:p w14:paraId="55E1485E" w14:textId="77777777" w:rsidR="00EA1ADF" w:rsidRDefault="00C57B13">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3A244751" w14:textId="77777777">
        <w:trPr>
          <w:cantSplit/>
        </w:trPr>
        <w:tc>
          <w:tcPr>
            <w:tcW w:w="798" w:type="dxa"/>
            <w:tcBorders>
              <w:right w:val="double" w:sz="4" w:space="0" w:color="auto"/>
            </w:tcBorders>
            <w:shd w:val="clear" w:color="auto" w:fill="auto"/>
            <w:vAlign w:val="center"/>
          </w:tcPr>
          <w:p w14:paraId="6F814869" w14:textId="77777777" w:rsidR="00EA1ADF" w:rsidRDefault="00C57B13">
            <w:pPr>
              <w:pStyle w:val="TAC"/>
            </w:pPr>
            <w:r>
              <w:t>3</w:t>
            </w:r>
          </w:p>
        </w:tc>
        <w:tc>
          <w:tcPr>
            <w:tcW w:w="947" w:type="dxa"/>
            <w:tcBorders>
              <w:left w:val="double" w:sz="4" w:space="0" w:color="auto"/>
            </w:tcBorders>
            <w:vAlign w:val="center"/>
          </w:tcPr>
          <w:p w14:paraId="4DC3D67C" w14:textId="77777777" w:rsidR="00EA1ADF" w:rsidRDefault="00C57B13">
            <w:pPr>
              <w:pStyle w:val="TAC"/>
              <w:rPr>
                <w:rStyle w:val="CommentReference"/>
                <w:rFonts w:cs="Arial"/>
                <w:szCs w:val="18"/>
              </w:rPr>
            </w:pPr>
            <w:r>
              <w:rPr>
                <w:rStyle w:val="CommentReference"/>
                <w:rFonts w:cs="Arial"/>
                <w:szCs w:val="18"/>
              </w:rPr>
              <w:t>5</w:t>
            </w:r>
          </w:p>
        </w:tc>
        <w:tc>
          <w:tcPr>
            <w:tcW w:w="3190" w:type="dxa"/>
            <w:vAlign w:val="center"/>
          </w:tcPr>
          <w:p w14:paraId="6D083414" w14:textId="77777777" w:rsidR="00EA1ADF" w:rsidRDefault="00C57B13">
            <w:pPr>
              <w:pStyle w:val="TAC"/>
              <w:rPr>
                <w:rStyle w:val="CommentReference"/>
                <w:rFonts w:cs="Arial"/>
                <w:szCs w:val="18"/>
              </w:rPr>
            </w:pPr>
            <w:r>
              <w:rPr>
                <w:rStyle w:val="CommentReference"/>
                <w:rFonts w:cs="Arial"/>
                <w:szCs w:val="18"/>
              </w:rPr>
              <w:t>2</w:t>
            </w:r>
          </w:p>
        </w:tc>
        <w:tc>
          <w:tcPr>
            <w:tcW w:w="883" w:type="dxa"/>
            <w:vAlign w:val="center"/>
          </w:tcPr>
          <w:p w14:paraId="6EC2C5B8" w14:textId="77777777" w:rsidR="00EA1ADF" w:rsidRDefault="00C57B13">
            <w:pPr>
              <w:pStyle w:val="TAC"/>
              <w:rPr>
                <w:rStyle w:val="CommentReference"/>
                <w:rFonts w:cs="Arial"/>
                <w:szCs w:val="18"/>
              </w:rPr>
            </w:pPr>
            <w:r>
              <w:rPr>
                <w:rStyle w:val="CommentReference"/>
                <w:rFonts w:cs="Arial"/>
                <w:szCs w:val="18"/>
              </w:rPr>
              <w:t>1/2</w:t>
            </w:r>
          </w:p>
        </w:tc>
        <w:tc>
          <w:tcPr>
            <w:tcW w:w="3291" w:type="dxa"/>
            <w:vAlign w:val="center"/>
          </w:tcPr>
          <w:p w14:paraId="412817C2" w14:textId="77777777" w:rsidR="00EA1ADF" w:rsidRDefault="00C57B13">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6C64CF27" w14:textId="77777777">
        <w:trPr>
          <w:cantSplit/>
        </w:trPr>
        <w:tc>
          <w:tcPr>
            <w:tcW w:w="798" w:type="dxa"/>
            <w:tcBorders>
              <w:right w:val="double" w:sz="4" w:space="0" w:color="auto"/>
            </w:tcBorders>
            <w:shd w:val="clear" w:color="auto" w:fill="auto"/>
            <w:vAlign w:val="center"/>
          </w:tcPr>
          <w:p w14:paraId="1CD0C01A" w14:textId="77777777" w:rsidR="00EA1ADF" w:rsidRDefault="00C57B13">
            <w:pPr>
              <w:pStyle w:val="TAC"/>
            </w:pPr>
            <w:r>
              <w:t>4</w:t>
            </w:r>
          </w:p>
        </w:tc>
        <w:tc>
          <w:tcPr>
            <w:tcW w:w="947" w:type="dxa"/>
            <w:tcBorders>
              <w:left w:val="double" w:sz="4" w:space="0" w:color="auto"/>
            </w:tcBorders>
            <w:vAlign w:val="center"/>
          </w:tcPr>
          <w:p w14:paraId="0F66587A" w14:textId="77777777" w:rsidR="00EA1ADF" w:rsidRDefault="00C57B13">
            <w:pPr>
              <w:pStyle w:val="TAC"/>
            </w:pPr>
            <w:r>
              <w:rPr>
                <w:rStyle w:val="CommentReference"/>
                <w:rFonts w:cs="Arial"/>
                <w:szCs w:val="18"/>
              </w:rPr>
              <w:t>0</w:t>
            </w:r>
          </w:p>
        </w:tc>
        <w:tc>
          <w:tcPr>
            <w:tcW w:w="3190" w:type="dxa"/>
            <w:vAlign w:val="center"/>
          </w:tcPr>
          <w:p w14:paraId="645CE82E" w14:textId="77777777" w:rsidR="00EA1ADF" w:rsidRDefault="00C57B13">
            <w:pPr>
              <w:pStyle w:val="TAC"/>
            </w:pPr>
            <w:r>
              <w:rPr>
                <w:rStyle w:val="CommentReference"/>
                <w:rFonts w:cs="Arial"/>
                <w:szCs w:val="18"/>
              </w:rPr>
              <w:t>2</w:t>
            </w:r>
          </w:p>
        </w:tc>
        <w:tc>
          <w:tcPr>
            <w:tcW w:w="883" w:type="dxa"/>
            <w:vAlign w:val="center"/>
          </w:tcPr>
          <w:p w14:paraId="5B441ED3" w14:textId="77777777" w:rsidR="00EA1ADF" w:rsidRDefault="00C57B13">
            <w:pPr>
              <w:pStyle w:val="TAC"/>
            </w:pPr>
            <w:r>
              <w:rPr>
                <w:rStyle w:val="CommentReference"/>
                <w:rFonts w:cs="Arial"/>
                <w:szCs w:val="18"/>
              </w:rPr>
              <w:t>1/2</w:t>
            </w:r>
          </w:p>
        </w:tc>
        <w:tc>
          <w:tcPr>
            <w:tcW w:w="3291" w:type="dxa"/>
            <w:vAlign w:val="center"/>
          </w:tcPr>
          <w:p w14:paraId="5F5F76FE" w14:textId="77777777" w:rsidR="00EA1ADF" w:rsidRDefault="00C57B13">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EA1ADF" w14:paraId="6C3E01CC" w14:textId="77777777">
        <w:trPr>
          <w:cantSplit/>
        </w:trPr>
        <w:tc>
          <w:tcPr>
            <w:tcW w:w="798" w:type="dxa"/>
            <w:tcBorders>
              <w:right w:val="double" w:sz="4" w:space="0" w:color="auto"/>
            </w:tcBorders>
            <w:shd w:val="clear" w:color="auto" w:fill="auto"/>
            <w:vAlign w:val="center"/>
          </w:tcPr>
          <w:p w14:paraId="726C060C" w14:textId="77777777" w:rsidR="00EA1ADF" w:rsidRDefault="00C57B13">
            <w:pPr>
              <w:pStyle w:val="TAC"/>
            </w:pPr>
            <w:r>
              <w:t>5</w:t>
            </w:r>
          </w:p>
        </w:tc>
        <w:tc>
          <w:tcPr>
            <w:tcW w:w="947" w:type="dxa"/>
            <w:tcBorders>
              <w:left w:val="double" w:sz="4" w:space="0" w:color="auto"/>
            </w:tcBorders>
            <w:vAlign w:val="center"/>
          </w:tcPr>
          <w:p w14:paraId="3530F65E" w14:textId="77777777" w:rsidR="00EA1ADF" w:rsidRDefault="00C57B13">
            <w:pPr>
              <w:pStyle w:val="TAC"/>
            </w:pPr>
            <w:r>
              <w:rPr>
                <w:rStyle w:val="CommentReference"/>
                <w:rFonts w:cs="Arial"/>
                <w:szCs w:val="18"/>
              </w:rPr>
              <w:t>5</w:t>
            </w:r>
          </w:p>
        </w:tc>
        <w:tc>
          <w:tcPr>
            <w:tcW w:w="3190" w:type="dxa"/>
            <w:vAlign w:val="center"/>
          </w:tcPr>
          <w:p w14:paraId="32683F4D" w14:textId="77777777" w:rsidR="00EA1ADF" w:rsidRDefault="00C57B13">
            <w:pPr>
              <w:pStyle w:val="TAC"/>
            </w:pPr>
            <w:r>
              <w:rPr>
                <w:rStyle w:val="CommentReference"/>
                <w:rFonts w:cs="Arial"/>
                <w:szCs w:val="18"/>
              </w:rPr>
              <w:t>2</w:t>
            </w:r>
          </w:p>
        </w:tc>
        <w:tc>
          <w:tcPr>
            <w:tcW w:w="883" w:type="dxa"/>
            <w:vAlign w:val="center"/>
          </w:tcPr>
          <w:p w14:paraId="64514DEE" w14:textId="77777777" w:rsidR="00EA1ADF" w:rsidRDefault="00C57B13">
            <w:pPr>
              <w:pStyle w:val="TAC"/>
            </w:pPr>
            <w:r>
              <w:rPr>
                <w:rStyle w:val="CommentReference"/>
                <w:rFonts w:cs="Arial"/>
                <w:szCs w:val="18"/>
              </w:rPr>
              <w:t>1/2</w:t>
            </w:r>
          </w:p>
        </w:tc>
        <w:tc>
          <w:tcPr>
            <w:tcW w:w="3291" w:type="dxa"/>
            <w:vAlign w:val="center"/>
          </w:tcPr>
          <w:p w14:paraId="1E277EF3" w14:textId="77777777" w:rsidR="00EA1ADF" w:rsidRDefault="00C57B13">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EA1ADF" w14:paraId="54DEBF2E" w14:textId="77777777">
        <w:trPr>
          <w:cantSplit/>
        </w:trPr>
        <w:tc>
          <w:tcPr>
            <w:tcW w:w="798" w:type="dxa"/>
            <w:tcBorders>
              <w:right w:val="double" w:sz="4" w:space="0" w:color="auto"/>
            </w:tcBorders>
            <w:shd w:val="clear" w:color="auto" w:fill="auto"/>
            <w:vAlign w:val="center"/>
          </w:tcPr>
          <w:p w14:paraId="21D7E0ED" w14:textId="77777777" w:rsidR="00EA1ADF" w:rsidRDefault="00C57B13">
            <w:pPr>
              <w:pStyle w:val="TAC"/>
            </w:pPr>
            <w:r>
              <w:t>6</w:t>
            </w:r>
          </w:p>
        </w:tc>
        <w:tc>
          <w:tcPr>
            <w:tcW w:w="947" w:type="dxa"/>
            <w:tcBorders>
              <w:left w:val="double" w:sz="4" w:space="0" w:color="auto"/>
            </w:tcBorders>
            <w:vAlign w:val="center"/>
          </w:tcPr>
          <w:p w14:paraId="71DCBAA3" w14:textId="77777777" w:rsidR="00EA1ADF" w:rsidRDefault="00C57B13">
            <w:pPr>
              <w:pStyle w:val="TAC"/>
            </w:pPr>
            <w:r>
              <w:rPr>
                <w:rStyle w:val="CommentReference"/>
                <w:rFonts w:cs="Arial"/>
                <w:szCs w:val="18"/>
              </w:rPr>
              <w:t>0</w:t>
            </w:r>
          </w:p>
        </w:tc>
        <w:tc>
          <w:tcPr>
            <w:tcW w:w="3190" w:type="dxa"/>
            <w:vAlign w:val="center"/>
          </w:tcPr>
          <w:p w14:paraId="3BF0F78D" w14:textId="77777777" w:rsidR="00EA1ADF" w:rsidRDefault="00C57B13">
            <w:pPr>
              <w:pStyle w:val="TAC"/>
            </w:pPr>
            <w:r>
              <w:rPr>
                <w:rStyle w:val="CommentReference"/>
                <w:rFonts w:cs="Arial"/>
                <w:szCs w:val="18"/>
              </w:rPr>
              <w:t>1</w:t>
            </w:r>
          </w:p>
        </w:tc>
        <w:tc>
          <w:tcPr>
            <w:tcW w:w="883" w:type="dxa"/>
            <w:vAlign w:val="center"/>
          </w:tcPr>
          <w:p w14:paraId="2655AB46" w14:textId="77777777" w:rsidR="00EA1ADF" w:rsidRDefault="00C57B13">
            <w:pPr>
              <w:pStyle w:val="TAC"/>
            </w:pPr>
            <w:r>
              <w:rPr>
                <w:rStyle w:val="CommentReference"/>
                <w:rFonts w:cs="Arial"/>
                <w:szCs w:val="18"/>
              </w:rPr>
              <w:t>2</w:t>
            </w:r>
          </w:p>
        </w:tc>
        <w:tc>
          <w:tcPr>
            <w:tcW w:w="3291" w:type="dxa"/>
            <w:vAlign w:val="center"/>
          </w:tcPr>
          <w:p w14:paraId="3F98681C" w14:textId="77777777" w:rsidR="00EA1ADF" w:rsidRDefault="00C57B13">
            <w:pPr>
              <w:pStyle w:val="TAC"/>
            </w:pPr>
            <w:r>
              <w:rPr>
                <w:rStyle w:val="CommentReference"/>
                <w:rFonts w:cs="Arial"/>
                <w:szCs w:val="18"/>
              </w:rPr>
              <w:t>0</w:t>
            </w:r>
          </w:p>
        </w:tc>
      </w:tr>
      <w:tr w:rsidR="00EA1ADF" w14:paraId="17ADEC9C" w14:textId="77777777">
        <w:trPr>
          <w:cantSplit/>
        </w:trPr>
        <w:tc>
          <w:tcPr>
            <w:tcW w:w="798" w:type="dxa"/>
            <w:tcBorders>
              <w:right w:val="double" w:sz="4" w:space="0" w:color="auto"/>
            </w:tcBorders>
            <w:shd w:val="clear" w:color="auto" w:fill="auto"/>
            <w:vAlign w:val="center"/>
          </w:tcPr>
          <w:p w14:paraId="00592CB8" w14:textId="77777777" w:rsidR="00EA1ADF" w:rsidRDefault="00C57B13">
            <w:pPr>
              <w:pStyle w:val="TAC"/>
            </w:pPr>
            <w:r>
              <w:t>7</w:t>
            </w:r>
          </w:p>
        </w:tc>
        <w:tc>
          <w:tcPr>
            <w:tcW w:w="947" w:type="dxa"/>
            <w:tcBorders>
              <w:left w:val="double" w:sz="4" w:space="0" w:color="auto"/>
            </w:tcBorders>
            <w:vAlign w:val="center"/>
          </w:tcPr>
          <w:p w14:paraId="78153C9F" w14:textId="77777777" w:rsidR="00EA1ADF" w:rsidRDefault="00C57B13">
            <w:pPr>
              <w:pStyle w:val="TAC"/>
            </w:pPr>
            <w:r>
              <w:rPr>
                <w:rStyle w:val="CommentReference"/>
                <w:rFonts w:cs="Arial"/>
                <w:szCs w:val="18"/>
              </w:rPr>
              <w:t>5</w:t>
            </w:r>
          </w:p>
        </w:tc>
        <w:tc>
          <w:tcPr>
            <w:tcW w:w="3190" w:type="dxa"/>
            <w:vAlign w:val="center"/>
          </w:tcPr>
          <w:p w14:paraId="61C39F4A" w14:textId="77777777" w:rsidR="00EA1ADF" w:rsidRDefault="00C57B13">
            <w:pPr>
              <w:pStyle w:val="TAC"/>
            </w:pPr>
            <w:r>
              <w:rPr>
                <w:rStyle w:val="CommentReference"/>
                <w:rFonts w:cs="Arial"/>
                <w:szCs w:val="18"/>
              </w:rPr>
              <w:t>1</w:t>
            </w:r>
          </w:p>
        </w:tc>
        <w:tc>
          <w:tcPr>
            <w:tcW w:w="883" w:type="dxa"/>
            <w:vAlign w:val="center"/>
          </w:tcPr>
          <w:p w14:paraId="28C2C7F4" w14:textId="77777777" w:rsidR="00EA1ADF" w:rsidRDefault="00C57B13">
            <w:pPr>
              <w:pStyle w:val="TAC"/>
            </w:pPr>
            <w:r>
              <w:rPr>
                <w:rStyle w:val="CommentReference"/>
                <w:rFonts w:cs="Arial"/>
                <w:szCs w:val="18"/>
              </w:rPr>
              <w:t>2</w:t>
            </w:r>
          </w:p>
        </w:tc>
        <w:tc>
          <w:tcPr>
            <w:tcW w:w="3291" w:type="dxa"/>
            <w:vAlign w:val="center"/>
          </w:tcPr>
          <w:p w14:paraId="537DAEF6" w14:textId="77777777" w:rsidR="00EA1ADF" w:rsidRDefault="00C57B13">
            <w:pPr>
              <w:pStyle w:val="TAC"/>
            </w:pPr>
            <w:r>
              <w:rPr>
                <w:rStyle w:val="CommentReference"/>
                <w:rFonts w:cs="Arial"/>
                <w:szCs w:val="18"/>
              </w:rPr>
              <w:t>0</w:t>
            </w:r>
          </w:p>
        </w:tc>
      </w:tr>
    </w:tbl>
    <w:p w14:paraId="065ADCF7" w14:textId="77777777" w:rsidR="00EA1ADF" w:rsidRDefault="00EA1ADF">
      <w:pPr>
        <w:rPr>
          <w:lang w:eastAsia="zh-CN"/>
        </w:rPr>
      </w:pPr>
    </w:p>
    <w:p w14:paraId="66DB9D5C" w14:textId="77777777" w:rsidR="00EA1ADF" w:rsidRDefault="00C57B13">
      <w:pPr>
        <w:pStyle w:val="Caption"/>
      </w:pPr>
      <w:bookmarkStart w:id="18" w:name="_Ref83755839"/>
      <w:r>
        <w:t xml:space="preserve">Table </w:t>
      </w:r>
      <w:fldSimple w:instr=" SEQ Table \* ARABIC ">
        <w:r>
          <w:t>5</w:t>
        </w:r>
      </w:fldSimple>
      <w:bookmarkEnd w:id="18"/>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EA1ADF" w14:paraId="0EA7301B" w14:textId="77777777">
        <w:trPr>
          <w:cantSplit/>
        </w:trPr>
        <w:tc>
          <w:tcPr>
            <w:tcW w:w="798" w:type="dxa"/>
            <w:tcBorders>
              <w:bottom w:val="double" w:sz="4" w:space="0" w:color="auto"/>
              <w:right w:val="double" w:sz="4" w:space="0" w:color="auto"/>
            </w:tcBorders>
            <w:shd w:val="clear" w:color="auto" w:fill="E0E0E0"/>
            <w:vAlign w:val="center"/>
          </w:tcPr>
          <w:p w14:paraId="1230C404" w14:textId="77777777" w:rsidR="00EA1ADF" w:rsidRDefault="00C57B13">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73DC8F03" w14:textId="77777777" w:rsidR="00EA1ADF" w:rsidRDefault="00C57B13">
            <w:pPr>
              <w:pStyle w:val="TAH"/>
              <w:rPr>
                <w:bCs/>
              </w:rPr>
            </w:pPr>
            <w:r>
              <w:rPr>
                <w:noProof/>
                <w:position w:val="-6"/>
                <w:lang w:eastAsia="zh-CN"/>
              </w:rPr>
              <w:drawing>
                <wp:inline distT="0" distB="0" distL="0" distR="0" wp14:anchorId="775B51D2" wp14:editId="055ED53C">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6F6763D1" w14:textId="77777777" w:rsidR="00EA1ADF" w:rsidRDefault="00C57B13">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6C6D4155" w14:textId="77777777" w:rsidR="00EA1ADF" w:rsidRDefault="00C57B13">
            <w:pPr>
              <w:pStyle w:val="TAH"/>
              <w:rPr>
                <w:bCs/>
              </w:rPr>
            </w:pPr>
            <w:r>
              <w:rPr>
                <w:noProof/>
                <w:position w:val="-4"/>
                <w:lang w:eastAsia="zh-CN"/>
              </w:rPr>
              <w:drawing>
                <wp:inline distT="0" distB="0" distL="0" distR="0" wp14:anchorId="222720A9" wp14:editId="521CC045">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36705630" w14:textId="77777777" w:rsidR="00EA1ADF" w:rsidRDefault="00C57B13">
            <w:pPr>
              <w:spacing w:after="0"/>
              <w:jc w:val="center"/>
              <w:textAlignment w:val="bottom"/>
              <w:rPr>
                <w:rFonts w:ascii="Arial" w:hAnsi="Arial" w:cs="Arial"/>
                <w:b/>
                <w:sz w:val="18"/>
                <w:szCs w:val="18"/>
              </w:rPr>
            </w:pPr>
            <w:r>
              <w:rPr>
                <w:rStyle w:val="CommentReference"/>
                <w:rFonts w:cs="Arial"/>
                <w:b/>
                <w:szCs w:val="18"/>
              </w:rPr>
              <w:t>First symbol index</w:t>
            </w:r>
          </w:p>
        </w:tc>
      </w:tr>
      <w:tr w:rsidR="00EA1ADF" w14:paraId="2059AC49" w14:textId="77777777">
        <w:trPr>
          <w:cantSplit/>
        </w:trPr>
        <w:tc>
          <w:tcPr>
            <w:tcW w:w="798" w:type="dxa"/>
            <w:tcBorders>
              <w:top w:val="double" w:sz="4" w:space="0" w:color="auto"/>
              <w:right w:val="double" w:sz="4" w:space="0" w:color="auto"/>
            </w:tcBorders>
            <w:shd w:val="clear" w:color="auto" w:fill="auto"/>
            <w:vAlign w:val="center"/>
          </w:tcPr>
          <w:p w14:paraId="3EED25EB" w14:textId="77777777" w:rsidR="00EA1ADF" w:rsidRDefault="00C57B13">
            <w:pPr>
              <w:pStyle w:val="TAC"/>
            </w:pPr>
            <w:r>
              <w:t>0</w:t>
            </w:r>
          </w:p>
        </w:tc>
        <w:tc>
          <w:tcPr>
            <w:tcW w:w="1267" w:type="dxa"/>
            <w:tcBorders>
              <w:top w:val="double" w:sz="4" w:space="0" w:color="auto"/>
              <w:left w:val="double" w:sz="4" w:space="0" w:color="auto"/>
            </w:tcBorders>
            <w:vAlign w:val="center"/>
          </w:tcPr>
          <w:p w14:paraId="2AD4855C" w14:textId="77777777" w:rsidR="00EA1ADF" w:rsidRDefault="00C57B13">
            <w:pPr>
              <w:pStyle w:val="TAC"/>
            </w:pPr>
            <w:r>
              <w:rPr>
                <w:rStyle w:val="CommentReference"/>
                <w:rFonts w:cs="Arial"/>
                <w:szCs w:val="18"/>
              </w:rPr>
              <w:t>0</w:t>
            </w:r>
          </w:p>
        </w:tc>
        <w:tc>
          <w:tcPr>
            <w:tcW w:w="2871" w:type="dxa"/>
            <w:tcBorders>
              <w:top w:val="double" w:sz="4" w:space="0" w:color="auto"/>
            </w:tcBorders>
            <w:vAlign w:val="center"/>
          </w:tcPr>
          <w:p w14:paraId="360CDDDC" w14:textId="77777777" w:rsidR="00EA1ADF" w:rsidRDefault="00C57B13">
            <w:pPr>
              <w:pStyle w:val="TAC"/>
            </w:pPr>
            <w:r>
              <w:rPr>
                <w:rStyle w:val="CommentReference"/>
                <w:rFonts w:cs="Arial"/>
                <w:szCs w:val="18"/>
              </w:rPr>
              <w:t>1</w:t>
            </w:r>
          </w:p>
        </w:tc>
        <w:tc>
          <w:tcPr>
            <w:tcW w:w="883" w:type="dxa"/>
            <w:tcBorders>
              <w:top w:val="double" w:sz="4" w:space="0" w:color="auto"/>
            </w:tcBorders>
            <w:vAlign w:val="center"/>
          </w:tcPr>
          <w:p w14:paraId="26A806AF" w14:textId="77777777" w:rsidR="00EA1ADF" w:rsidRDefault="00C57B13">
            <w:pPr>
              <w:pStyle w:val="TAC"/>
            </w:pPr>
            <w:r>
              <w:rPr>
                <w:rStyle w:val="CommentReference"/>
                <w:rFonts w:cs="Arial"/>
                <w:szCs w:val="18"/>
              </w:rPr>
              <w:t>1</w:t>
            </w:r>
          </w:p>
        </w:tc>
        <w:tc>
          <w:tcPr>
            <w:tcW w:w="3290" w:type="dxa"/>
            <w:tcBorders>
              <w:top w:val="double" w:sz="4" w:space="0" w:color="auto"/>
            </w:tcBorders>
            <w:vAlign w:val="center"/>
          </w:tcPr>
          <w:p w14:paraId="17151F2D" w14:textId="77777777" w:rsidR="00EA1ADF" w:rsidRDefault="00C57B13">
            <w:pPr>
              <w:pStyle w:val="TAC"/>
            </w:pPr>
            <w:r>
              <w:rPr>
                <w:rStyle w:val="CommentReference"/>
                <w:rFonts w:cs="Arial"/>
                <w:szCs w:val="18"/>
              </w:rPr>
              <w:t>0</w:t>
            </w:r>
          </w:p>
        </w:tc>
      </w:tr>
      <w:tr w:rsidR="00EA1ADF" w14:paraId="7DE2A651" w14:textId="77777777">
        <w:trPr>
          <w:cantSplit/>
        </w:trPr>
        <w:tc>
          <w:tcPr>
            <w:tcW w:w="798" w:type="dxa"/>
            <w:tcBorders>
              <w:right w:val="double" w:sz="4" w:space="0" w:color="auto"/>
            </w:tcBorders>
            <w:shd w:val="clear" w:color="auto" w:fill="auto"/>
            <w:vAlign w:val="center"/>
          </w:tcPr>
          <w:p w14:paraId="2B332312" w14:textId="77777777" w:rsidR="00EA1ADF" w:rsidRDefault="00C57B13">
            <w:pPr>
              <w:pStyle w:val="TAC"/>
            </w:pPr>
            <w:r>
              <w:t>1</w:t>
            </w:r>
          </w:p>
        </w:tc>
        <w:tc>
          <w:tcPr>
            <w:tcW w:w="1267" w:type="dxa"/>
            <w:tcBorders>
              <w:left w:val="double" w:sz="4" w:space="0" w:color="auto"/>
            </w:tcBorders>
            <w:vAlign w:val="center"/>
          </w:tcPr>
          <w:p w14:paraId="63D52601" w14:textId="77777777" w:rsidR="00EA1ADF" w:rsidRDefault="00C57B13">
            <w:pPr>
              <w:pStyle w:val="TAC"/>
            </w:pPr>
            <w:r>
              <w:rPr>
                <w:rStyle w:val="CommentReference"/>
                <w:rFonts w:cs="Arial"/>
                <w:szCs w:val="18"/>
              </w:rPr>
              <w:t>0</w:t>
            </w:r>
          </w:p>
        </w:tc>
        <w:tc>
          <w:tcPr>
            <w:tcW w:w="2871" w:type="dxa"/>
            <w:vAlign w:val="center"/>
          </w:tcPr>
          <w:p w14:paraId="031FE49C" w14:textId="77777777" w:rsidR="00EA1ADF" w:rsidRDefault="00C57B13">
            <w:pPr>
              <w:pStyle w:val="TAC"/>
            </w:pPr>
            <w:r>
              <w:rPr>
                <w:rStyle w:val="CommentReference"/>
                <w:rFonts w:cs="Arial"/>
                <w:szCs w:val="18"/>
              </w:rPr>
              <w:t>2</w:t>
            </w:r>
          </w:p>
        </w:tc>
        <w:tc>
          <w:tcPr>
            <w:tcW w:w="883" w:type="dxa"/>
            <w:vAlign w:val="center"/>
          </w:tcPr>
          <w:p w14:paraId="7991EBE4" w14:textId="77777777" w:rsidR="00EA1ADF" w:rsidRDefault="00C57B13">
            <w:pPr>
              <w:pStyle w:val="TAC"/>
            </w:pPr>
            <w:r>
              <w:rPr>
                <w:rStyle w:val="CommentReference"/>
                <w:rFonts w:cs="Arial"/>
                <w:szCs w:val="18"/>
              </w:rPr>
              <w:t>1/2</w:t>
            </w:r>
          </w:p>
        </w:tc>
        <w:tc>
          <w:tcPr>
            <w:tcW w:w="3290" w:type="dxa"/>
            <w:vAlign w:val="center"/>
          </w:tcPr>
          <w:p w14:paraId="6E138503" w14:textId="77777777" w:rsidR="00EA1ADF" w:rsidRDefault="00C57B13">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77535056" w14:textId="77777777">
        <w:trPr>
          <w:cantSplit/>
        </w:trPr>
        <w:tc>
          <w:tcPr>
            <w:tcW w:w="798" w:type="dxa"/>
            <w:tcBorders>
              <w:right w:val="double" w:sz="4" w:space="0" w:color="auto"/>
            </w:tcBorders>
            <w:shd w:val="clear" w:color="auto" w:fill="auto"/>
            <w:vAlign w:val="center"/>
          </w:tcPr>
          <w:p w14:paraId="7B1376B8" w14:textId="77777777" w:rsidR="00EA1ADF" w:rsidRDefault="00C57B13">
            <w:pPr>
              <w:pStyle w:val="TAC"/>
            </w:pPr>
            <w:r>
              <w:t>2</w:t>
            </w:r>
          </w:p>
        </w:tc>
        <w:tc>
          <w:tcPr>
            <w:tcW w:w="1267" w:type="dxa"/>
            <w:tcBorders>
              <w:left w:val="double" w:sz="4" w:space="0" w:color="auto"/>
            </w:tcBorders>
            <w:vAlign w:val="center"/>
          </w:tcPr>
          <w:p w14:paraId="34BE7671" w14:textId="77777777" w:rsidR="00EA1ADF" w:rsidRDefault="00C57B13">
            <w:pPr>
              <w:pStyle w:val="TAC"/>
              <w:rPr>
                <w:rStyle w:val="CommentReference"/>
                <w:rFonts w:cs="Arial"/>
                <w:szCs w:val="18"/>
              </w:rPr>
            </w:pPr>
            <w:r>
              <w:rPr>
                <w:rStyle w:val="CommentReference"/>
                <w:rFonts w:cs="Arial"/>
                <w:szCs w:val="18"/>
              </w:rPr>
              <w:t>5X</w:t>
            </w:r>
          </w:p>
        </w:tc>
        <w:tc>
          <w:tcPr>
            <w:tcW w:w="2871" w:type="dxa"/>
            <w:vAlign w:val="center"/>
          </w:tcPr>
          <w:p w14:paraId="09D2A1CC" w14:textId="77777777" w:rsidR="00EA1ADF" w:rsidRDefault="00C57B13">
            <w:pPr>
              <w:pStyle w:val="TAC"/>
            </w:pPr>
            <w:r>
              <w:rPr>
                <w:rStyle w:val="CommentReference"/>
                <w:rFonts w:cs="Arial"/>
                <w:szCs w:val="18"/>
              </w:rPr>
              <w:t>1</w:t>
            </w:r>
          </w:p>
        </w:tc>
        <w:tc>
          <w:tcPr>
            <w:tcW w:w="883" w:type="dxa"/>
            <w:vAlign w:val="center"/>
          </w:tcPr>
          <w:p w14:paraId="7095D34B" w14:textId="77777777" w:rsidR="00EA1ADF" w:rsidRDefault="00C57B13">
            <w:pPr>
              <w:pStyle w:val="TAC"/>
            </w:pPr>
            <w:r>
              <w:rPr>
                <w:rStyle w:val="CommentReference"/>
                <w:rFonts w:cs="Arial"/>
                <w:szCs w:val="18"/>
              </w:rPr>
              <w:t>1</w:t>
            </w:r>
          </w:p>
        </w:tc>
        <w:tc>
          <w:tcPr>
            <w:tcW w:w="3290" w:type="dxa"/>
            <w:vAlign w:val="center"/>
          </w:tcPr>
          <w:p w14:paraId="3ED7C953" w14:textId="77777777" w:rsidR="00EA1ADF" w:rsidRDefault="00C57B13">
            <w:pPr>
              <w:pStyle w:val="TAC"/>
            </w:pPr>
            <w:r>
              <w:rPr>
                <w:rStyle w:val="CommentReference"/>
                <w:rFonts w:cs="Arial"/>
                <w:szCs w:val="18"/>
              </w:rPr>
              <w:t>0</w:t>
            </w:r>
          </w:p>
        </w:tc>
      </w:tr>
      <w:tr w:rsidR="00EA1ADF" w14:paraId="1C9281B4" w14:textId="77777777">
        <w:trPr>
          <w:cantSplit/>
        </w:trPr>
        <w:tc>
          <w:tcPr>
            <w:tcW w:w="798" w:type="dxa"/>
            <w:tcBorders>
              <w:right w:val="double" w:sz="4" w:space="0" w:color="auto"/>
            </w:tcBorders>
            <w:shd w:val="clear" w:color="auto" w:fill="auto"/>
            <w:vAlign w:val="center"/>
          </w:tcPr>
          <w:p w14:paraId="523DF59E" w14:textId="77777777" w:rsidR="00EA1ADF" w:rsidRDefault="00C57B13">
            <w:pPr>
              <w:pStyle w:val="TAC"/>
            </w:pPr>
            <w:r>
              <w:t>3</w:t>
            </w:r>
          </w:p>
        </w:tc>
        <w:tc>
          <w:tcPr>
            <w:tcW w:w="1267" w:type="dxa"/>
            <w:tcBorders>
              <w:left w:val="double" w:sz="4" w:space="0" w:color="auto"/>
            </w:tcBorders>
            <w:vAlign w:val="center"/>
          </w:tcPr>
          <w:p w14:paraId="2E048A56" w14:textId="77777777" w:rsidR="00EA1ADF" w:rsidRDefault="00C57B13">
            <w:pPr>
              <w:pStyle w:val="TAC"/>
              <w:rPr>
                <w:rStyle w:val="CommentReference"/>
                <w:rFonts w:cs="Arial"/>
                <w:szCs w:val="18"/>
              </w:rPr>
            </w:pPr>
            <w:r>
              <w:rPr>
                <w:rStyle w:val="CommentReference"/>
                <w:rFonts w:cs="Arial"/>
                <w:szCs w:val="18"/>
              </w:rPr>
              <w:t>5X</w:t>
            </w:r>
          </w:p>
        </w:tc>
        <w:tc>
          <w:tcPr>
            <w:tcW w:w="2871" w:type="dxa"/>
            <w:vAlign w:val="center"/>
          </w:tcPr>
          <w:p w14:paraId="7F3BDA35" w14:textId="77777777" w:rsidR="00EA1ADF" w:rsidRDefault="00C57B13">
            <w:pPr>
              <w:pStyle w:val="TAC"/>
            </w:pPr>
            <w:r>
              <w:rPr>
                <w:rStyle w:val="CommentReference"/>
                <w:rFonts w:cs="Arial"/>
                <w:szCs w:val="18"/>
              </w:rPr>
              <w:t>2</w:t>
            </w:r>
          </w:p>
        </w:tc>
        <w:tc>
          <w:tcPr>
            <w:tcW w:w="883" w:type="dxa"/>
            <w:vAlign w:val="center"/>
          </w:tcPr>
          <w:p w14:paraId="362F22B5" w14:textId="77777777" w:rsidR="00EA1ADF" w:rsidRDefault="00C57B13">
            <w:pPr>
              <w:pStyle w:val="TAC"/>
            </w:pPr>
            <w:r>
              <w:rPr>
                <w:rStyle w:val="CommentReference"/>
                <w:rFonts w:cs="Arial"/>
                <w:szCs w:val="18"/>
              </w:rPr>
              <w:t>1/2</w:t>
            </w:r>
          </w:p>
        </w:tc>
        <w:tc>
          <w:tcPr>
            <w:tcW w:w="3290" w:type="dxa"/>
            <w:vAlign w:val="center"/>
          </w:tcPr>
          <w:p w14:paraId="4953528B" w14:textId="77777777" w:rsidR="00EA1ADF" w:rsidRDefault="00C57B13">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1DB67BF4" w14:textId="77777777">
        <w:trPr>
          <w:cantSplit/>
        </w:trPr>
        <w:tc>
          <w:tcPr>
            <w:tcW w:w="798" w:type="dxa"/>
            <w:tcBorders>
              <w:right w:val="double" w:sz="4" w:space="0" w:color="auto"/>
            </w:tcBorders>
            <w:shd w:val="clear" w:color="auto" w:fill="auto"/>
            <w:vAlign w:val="center"/>
          </w:tcPr>
          <w:p w14:paraId="3B869CC0" w14:textId="77777777" w:rsidR="00EA1ADF" w:rsidRDefault="00C57B13">
            <w:pPr>
              <w:pStyle w:val="TAC"/>
            </w:pPr>
            <w:r>
              <w:t>4</w:t>
            </w:r>
          </w:p>
        </w:tc>
        <w:tc>
          <w:tcPr>
            <w:tcW w:w="1267" w:type="dxa"/>
            <w:tcBorders>
              <w:left w:val="double" w:sz="4" w:space="0" w:color="auto"/>
            </w:tcBorders>
            <w:vAlign w:val="center"/>
          </w:tcPr>
          <w:p w14:paraId="36383ABB" w14:textId="77777777" w:rsidR="00EA1ADF" w:rsidRDefault="00C57B13">
            <w:pPr>
              <w:pStyle w:val="TAC"/>
            </w:pPr>
            <w:r>
              <w:rPr>
                <w:rStyle w:val="CommentReference"/>
                <w:rFonts w:cs="Arial"/>
                <w:szCs w:val="18"/>
              </w:rPr>
              <w:t>5</w:t>
            </w:r>
          </w:p>
        </w:tc>
        <w:tc>
          <w:tcPr>
            <w:tcW w:w="2871" w:type="dxa"/>
            <w:vAlign w:val="center"/>
          </w:tcPr>
          <w:p w14:paraId="2631EEA1" w14:textId="77777777" w:rsidR="00EA1ADF" w:rsidRDefault="00C57B13">
            <w:pPr>
              <w:pStyle w:val="TAC"/>
            </w:pPr>
            <w:r>
              <w:rPr>
                <w:rStyle w:val="CommentReference"/>
                <w:rFonts w:cs="Arial"/>
                <w:szCs w:val="18"/>
              </w:rPr>
              <w:t>1</w:t>
            </w:r>
          </w:p>
        </w:tc>
        <w:tc>
          <w:tcPr>
            <w:tcW w:w="883" w:type="dxa"/>
            <w:vAlign w:val="center"/>
          </w:tcPr>
          <w:p w14:paraId="649C5008" w14:textId="77777777" w:rsidR="00EA1ADF" w:rsidRDefault="00C57B13">
            <w:pPr>
              <w:pStyle w:val="TAC"/>
            </w:pPr>
            <w:r>
              <w:rPr>
                <w:rStyle w:val="CommentReference"/>
                <w:rFonts w:cs="Arial"/>
                <w:szCs w:val="18"/>
              </w:rPr>
              <w:t>1</w:t>
            </w:r>
          </w:p>
        </w:tc>
        <w:tc>
          <w:tcPr>
            <w:tcW w:w="3290" w:type="dxa"/>
            <w:vAlign w:val="center"/>
          </w:tcPr>
          <w:p w14:paraId="5BB72FED" w14:textId="77777777" w:rsidR="00EA1ADF" w:rsidRDefault="00C57B13">
            <w:pPr>
              <w:pStyle w:val="TAC"/>
            </w:pPr>
            <w:r>
              <w:rPr>
                <w:rStyle w:val="CommentReference"/>
                <w:rFonts w:cs="Arial"/>
                <w:szCs w:val="18"/>
              </w:rPr>
              <w:t>0</w:t>
            </w:r>
          </w:p>
        </w:tc>
      </w:tr>
      <w:tr w:rsidR="00EA1ADF" w14:paraId="68016663" w14:textId="77777777">
        <w:trPr>
          <w:cantSplit/>
        </w:trPr>
        <w:tc>
          <w:tcPr>
            <w:tcW w:w="798" w:type="dxa"/>
            <w:tcBorders>
              <w:right w:val="double" w:sz="4" w:space="0" w:color="auto"/>
            </w:tcBorders>
            <w:shd w:val="clear" w:color="auto" w:fill="auto"/>
            <w:vAlign w:val="center"/>
          </w:tcPr>
          <w:p w14:paraId="7CBE05D8" w14:textId="77777777" w:rsidR="00EA1ADF" w:rsidRDefault="00C57B13">
            <w:pPr>
              <w:pStyle w:val="TAC"/>
            </w:pPr>
            <w:r>
              <w:t>5</w:t>
            </w:r>
          </w:p>
        </w:tc>
        <w:tc>
          <w:tcPr>
            <w:tcW w:w="1267" w:type="dxa"/>
            <w:tcBorders>
              <w:left w:val="double" w:sz="4" w:space="0" w:color="auto"/>
            </w:tcBorders>
            <w:vAlign w:val="center"/>
          </w:tcPr>
          <w:p w14:paraId="20F3373E" w14:textId="77777777" w:rsidR="00EA1ADF" w:rsidRDefault="00C57B13">
            <w:pPr>
              <w:pStyle w:val="TAC"/>
            </w:pPr>
            <w:r>
              <w:rPr>
                <w:rStyle w:val="CommentReference"/>
                <w:rFonts w:cs="Arial"/>
                <w:szCs w:val="18"/>
              </w:rPr>
              <w:t>5</w:t>
            </w:r>
          </w:p>
        </w:tc>
        <w:tc>
          <w:tcPr>
            <w:tcW w:w="2871" w:type="dxa"/>
            <w:vAlign w:val="center"/>
          </w:tcPr>
          <w:p w14:paraId="2D9AFE19" w14:textId="77777777" w:rsidR="00EA1ADF" w:rsidRDefault="00C57B13">
            <w:pPr>
              <w:pStyle w:val="TAC"/>
            </w:pPr>
            <w:r>
              <w:rPr>
                <w:rStyle w:val="CommentReference"/>
                <w:rFonts w:cs="Arial"/>
                <w:szCs w:val="18"/>
              </w:rPr>
              <w:t>2</w:t>
            </w:r>
          </w:p>
        </w:tc>
        <w:tc>
          <w:tcPr>
            <w:tcW w:w="883" w:type="dxa"/>
            <w:vAlign w:val="center"/>
          </w:tcPr>
          <w:p w14:paraId="2E12BDE1" w14:textId="77777777" w:rsidR="00EA1ADF" w:rsidRDefault="00C57B13">
            <w:pPr>
              <w:pStyle w:val="TAC"/>
            </w:pPr>
            <w:r>
              <w:rPr>
                <w:rStyle w:val="CommentReference"/>
                <w:rFonts w:cs="Arial"/>
                <w:szCs w:val="18"/>
              </w:rPr>
              <w:t>1/2</w:t>
            </w:r>
          </w:p>
        </w:tc>
        <w:tc>
          <w:tcPr>
            <w:tcW w:w="3290" w:type="dxa"/>
            <w:vAlign w:val="center"/>
          </w:tcPr>
          <w:p w14:paraId="200B2E71" w14:textId="77777777" w:rsidR="00EA1ADF" w:rsidRDefault="00C57B13">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70043A00" w14:textId="77777777">
        <w:trPr>
          <w:cantSplit/>
        </w:trPr>
        <w:tc>
          <w:tcPr>
            <w:tcW w:w="798" w:type="dxa"/>
            <w:tcBorders>
              <w:right w:val="double" w:sz="4" w:space="0" w:color="auto"/>
            </w:tcBorders>
            <w:shd w:val="clear" w:color="auto" w:fill="auto"/>
            <w:vAlign w:val="center"/>
          </w:tcPr>
          <w:p w14:paraId="18C1CCCB" w14:textId="77777777" w:rsidR="00EA1ADF" w:rsidRDefault="00C57B13">
            <w:pPr>
              <w:pStyle w:val="TAC"/>
            </w:pPr>
            <w:r>
              <w:t>6</w:t>
            </w:r>
          </w:p>
        </w:tc>
        <w:tc>
          <w:tcPr>
            <w:tcW w:w="1267" w:type="dxa"/>
            <w:tcBorders>
              <w:left w:val="double" w:sz="4" w:space="0" w:color="auto"/>
            </w:tcBorders>
            <w:vAlign w:val="center"/>
          </w:tcPr>
          <w:p w14:paraId="5DDA3FA4" w14:textId="77777777" w:rsidR="00EA1ADF" w:rsidRDefault="00C57B13">
            <w:pPr>
              <w:pStyle w:val="TAC"/>
            </w:pPr>
            <w:r>
              <w:rPr>
                <w:rStyle w:val="CommentReference"/>
                <w:rFonts w:cs="Arial"/>
                <w:szCs w:val="18"/>
              </w:rPr>
              <w:t>5+5X</w:t>
            </w:r>
          </w:p>
        </w:tc>
        <w:tc>
          <w:tcPr>
            <w:tcW w:w="2871" w:type="dxa"/>
            <w:vAlign w:val="center"/>
          </w:tcPr>
          <w:p w14:paraId="18C863C0" w14:textId="77777777" w:rsidR="00EA1ADF" w:rsidRDefault="00C57B13">
            <w:pPr>
              <w:pStyle w:val="TAC"/>
            </w:pPr>
            <w:r>
              <w:rPr>
                <w:rStyle w:val="CommentReference"/>
                <w:rFonts w:cs="Arial"/>
                <w:szCs w:val="18"/>
              </w:rPr>
              <w:t>1</w:t>
            </w:r>
          </w:p>
        </w:tc>
        <w:tc>
          <w:tcPr>
            <w:tcW w:w="883" w:type="dxa"/>
            <w:vAlign w:val="center"/>
          </w:tcPr>
          <w:p w14:paraId="5AA7892D" w14:textId="77777777" w:rsidR="00EA1ADF" w:rsidRDefault="00C57B13">
            <w:pPr>
              <w:pStyle w:val="TAC"/>
            </w:pPr>
            <w:r>
              <w:rPr>
                <w:rStyle w:val="CommentReference"/>
                <w:rFonts w:cs="Arial"/>
                <w:szCs w:val="18"/>
              </w:rPr>
              <w:t>1</w:t>
            </w:r>
          </w:p>
        </w:tc>
        <w:tc>
          <w:tcPr>
            <w:tcW w:w="3290" w:type="dxa"/>
            <w:vAlign w:val="center"/>
          </w:tcPr>
          <w:p w14:paraId="684667AD" w14:textId="77777777" w:rsidR="00EA1ADF" w:rsidRDefault="00C57B13">
            <w:pPr>
              <w:pStyle w:val="TAC"/>
            </w:pPr>
            <w:r>
              <w:rPr>
                <w:rStyle w:val="CommentReference"/>
                <w:rFonts w:cs="Arial"/>
                <w:szCs w:val="18"/>
              </w:rPr>
              <w:t xml:space="preserve"> 0</w:t>
            </w:r>
          </w:p>
        </w:tc>
      </w:tr>
      <w:tr w:rsidR="00EA1ADF" w14:paraId="7CF75B25" w14:textId="77777777">
        <w:trPr>
          <w:cantSplit/>
        </w:trPr>
        <w:tc>
          <w:tcPr>
            <w:tcW w:w="798" w:type="dxa"/>
            <w:tcBorders>
              <w:right w:val="double" w:sz="4" w:space="0" w:color="auto"/>
            </w:tcBorders>
            <w:shd w:val="clear" w:color="auto" w:fill="auto"/>
            <w:vAlign w:val="center"/>
          </w:tcPr>
          <w:p w14:paraId="6D321040" w14:textId="77777777" w:rsidR="00EA1ADF" w:rsidRDefault="00C57B13">
            <w:pPr>
              <w:pStyle w:val="TAC"/>
            </w:pPr>
            <w:r>
              <w:t>7</w:t>
            </w:r>
          </w:p>
        </w:tc>
        <w:tc>
          <w:tcPr>
            <w:tcW w:w="1267" w:type="dxa"/>
            <w:tcBorders>
              <w:left w:val="double" w:sz="4" w:space="0" w:color="auto"/>
            </w:tcBorders>
            <w:vAlign w:val="center"/>
          </w:tcPr>
          <w:p w14:paraId="34A66A00" w14:textId="77777777" w:rsidR="00EA1ADF" w:rsidRDefault="00C57B13">
            <w:pPr>
              <w:pStyle w:val="TAC"/>
            </w:pPr>
            <w:r>
              <w:rPr>
                <w:rStyle w:val="CommentReference"/>
                <w:rFonts w:cs="Arial"/>
                <w:szCs w:val="18"/>
              </w:rPr>
              <w:t>5+5X</w:t>
            </w:r>
          </w:p>
        </w:tc>
        <w:tc>
          <w:tcPr>
            <w:tcW w:w="2871" w:type="dxa"/>
            <w:vAlign w:val="center"/>
          </w:tcPr>
          <w:p w14:paraId="6F3D5A7D" w14:textId="77777777" w:rsidR="00EA1ADF" w:rsidRDefault="00C57B13">
            <w:pPr>
              <w:pStyle w:val="TAC"/>
            </w:pPr>
            <w:r>
              <w:rPr>
                <w:rStyle w:val="CommentReference"/>
                <w:rFonts w:cs="Arial"/>
                <w:szCs w:val="18"/>
              </w:rPr>
              <w:t>2</w:t>
            </w:r>
          </w:p>
        </w:tc>
        <w:tc>
          <w:tcPr>
            <w:tcW w:w="883" w:type="dxa"/>
            <w:vAlign w:val="center"/>
          </w:tcPr>
          <w:p w14:paraId="1FC55B1C" w14:textId="77777777" w:rsidR="00EA1ADF" w:rsidRDefault="00C57B13">
            <w:pPr>
              <w:pStyle w:val="TAC"/>
            </w:pPr>
            <w:r>
              <w:rPr>
                <w:rStyle w:val="CommentReference"/>
                <w:rFonts w:cs="Arial"/>
                <w:szCs w:val="18"/>
              </w:rPr>
              <w:t>1/2</w:t>
            </w:r>
          </w:p>
        </w:tc>
        <w:tc>
          <w:tcPr>
            <w:tcW w:w="3290" w:type="dxa"/>
            <w:vAlign w:val="center"/>
          </w:tcPr>
          <w:p w14:paraId="7144F1A6" w14:textId="77777777" w:rsidR="00EA1ADF" w:rsidRDefault="00C57B13">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3211D148" w14:textId="77777777">
        <w:trPr>
          <w:cantSplit/>
        </w:trPr>
        <w:tc>
          <w:tcPr>
            <w:tcW w:w="798" w:type="dxa"/>
            <w:tcBorders>
              <w:right w:val="double" w:sz="4" w:space="0" w:color="auto"/>
            </w:tcBorders>
            <w:shd w:val="clear" w:color="auto" w:fill="auto"/>
            <w:vAlign w:val="center"/>
          </w:tcPr>
          <w:p w14:paraId="3870A5BC" w14:textId="77777777" w:rsidR="00EA1ADF" w:rsidRDefault="00C57B13">
            <w:pPr>
              <w:pStyle w:val="TAC"/>
            </w:pPr>
            <w:r>
              <w:t>8</w:t>
            </w:r>
          </w:p>
        </w:tc>
        <w:tc>
          <w:tcPr>
            <w:tcW w:w="1267" w:type="dxa"/>
            <w:tcBorders>
              <w:left w:val="double" w:sz="4" w:space="0" w:color="auto"/>
            </w:tcBorders>
            <w:vAlign w:val="center"/>
          </w:tcPr>
          <w:p w14:paraId="5492EA8C" w14:textId="77777777" w:rsidR="00EA1ADF" w:rsidRDefault="00C57B13">
            <w:pPr>
              <w:pStyle w:val="TAC"/>
            </w:pPr>
            <w:r>
              <w:rPr>
                <w:rStyle w:val="CommentReference"/>
                <w:rFonts w:cs="Arial"/>
                <w:szCs w:val="18"/>
              </w:rPr>
              <w:t>0</w:t>
            </w:r>
          </w:p>
        </w:tc>
        <w:tc>
          <w:tcPr>
            <w:tcW w:w="2871" w:type="dxa"/>
            <w:vAlign w:val="center"/>
          </w:tcPr>
          <w:p w14:paraId="233CE11E" w14:textId="77777777" w:rsidR="00EA1ADF" w:rsidRDefault="00C57B13">
            <w:pPr>
              <w:pStyle w:val="TAC"/>
            </w:pPr>
            <w:r>
              <w:rPr>
                <w:rStyle w:val="CommentReference"/>
                <w:rFonts w:cs="Arial"/>
                <w:szCs w:val="18"/>
              </w:rPr>
              <w:t>1</w:t>
            </w:r>
          </w:p>
        </w:tc>
        <w:tc>
          <w:tcPr>
            <w:tcW w:w="883" w:type="dxa"/>
            <w:vAlign w:val="center"/>
          </w:tcPr>
          <w:p w14:paraId="7194F0B8" w14:textId="77777777" w:rsidR="00EA1ADF" w:rsidRDefault="00C57B13">
            <w:pPr>
              <w:pStyle w:val="TAC"/>
            </w:pPr>
            <w:r>
              <w:rPr>
                <w:rStyle w:val="CommentReference"/>
                <w:rFonts w:cs="Arial"/>
                <w:szCs w:val="18"/>
              </w:rPr>
              <w:t>2</w:t>
            </w:r>
          </w:p>
        </w:tc>
        <w:tc>
          <w:tcPr>
            <w:tcW w:w="3290" w:type="dxa"/>
            <w:vAlign w:val="center"/>
          </w:tcPr>
          <w:p w14:paraId="79E3C537" w14:textId="77777777" w:rsidR="00EA1ADF" w:rsidRDefault="00C57B13">
            <w:pPr>
              <w:pStyle w:val="TAC"/>
            </w:pPr>
            <w:r>
              <w:rPr>
                <w:rStyle w:val="CommentReference"/>
                <w:rFonts w:cs="Arial"/>
                <w:szCs w:val="18"/>
              </w:rPr>
              <w:t>0</w:t>
            </w:r>
          </w:p>
        </w:tc>
      </w:tr>
      <w:tr w:rsidR="00EA1ADF" w14:paraId="649B1B36" w14:textId="77777777">
        <w:trPr>
          <w:cantSplit/>
        </w:trPr>
        <w:tc>
          <w:tcPr>
            <w:tcW w:w="798" w:type="dxa"/>
            <w:tcBorders>
              <w:right w:val="double" w:sz="4" w:space="0" w:color="auto"/>
            </w:tcBorders>
            <w:shd w:val="clear" w:color="auto" w:fill="auto"/>
            <w:vAlign w:val="center"/>
          </w:tcPr>
          <w:p w14:paraId="70968C32" w14:textId="77777777" w:rsidR="00EA1ADF" w:rsidRDefault="00C57B13">
            <w:pPr>
              <w:pStyle w:val="TAC"/>
            </w:pPr>
            <w:r>
              <w:t>9</w:t>
            </w:r>
          </w:p>
        </w:tc>
        <w:tc>
          <w:tcPr>
            <w:tcW w:w="1267" w:type="dxa"/>
            <w:tcBorders>
              <w:left w:val="double" w:sz="4" w:space="0" w:color="auto"/>
            </w:tcBorders>
            <w:vAlign w:val="center"/>
          </w:tcPr>
          <w:p w14:paraId="5A8D6096" w14:textId="77777777" w:rsidR="00EA1ADF" w:rsidRDefault="00C57B13">
            <w:pPr>
              <w:pStyle w:val="TAC"/>
            </w:pPr>
            <w:r>
              <w:rPr>
                <w:rStyle w:val="CommentReference"/>
                <w:rFonts w:cs="Arial"/>
                <w:szCs w:val="18"/>
              </w:rPr>
              <w:t>5</w:t>
            </w:r>
          </w:p>
        </w:tc>
        <w:tc>
          <w:tcPr>
            <w:tcW w:w="2871" w:type="dxa"/>
            <w:vAlign w:val="center"/>
          </w:tcPr>
          <w:p w14:paraId="7CBF2F3C" w14:textId="77777777" w:rsidR="00EA1ADF" w:rsidRDefault="00C57B13">
            <w:pPr>
              <w:pStyle w:val="TAC"/>
            </w:pPr>
            <w:r>
              <w:rPr>
                <w:rStyle w:val="CommentReference"/>
                <w:rFonts w:cs="Arial"/>
                <w:szCs w:val="18"/>
              </w:rPr>
              <w:t>1</w:t>
            </w:r>
          </w:p>
        </w:tc>
        <w:tc>
          <w:tcPr>
            <w:tcW w:w="883" w:type="dxa"/>
            <w:vAlign w:val="center"/>
          </w:tcPr>
          <w:p w14:paraId="4D83FB58" w14:textId="77777777" w:rsidR="00EA1ADF" w:rsidRDefault="00C57B13">
            <w:pPr>
              <w:pStyle w:val="TAC"/>
            </w:pPr>
            <w:r>
              <w:rPr>
                <w:rStyle w:val="CommentReference"/>
                <w:rFonts w:cs="Arial"/>
                <w:szCs w:val="18"/>
              </w:rPr>
              <w:t>2</w:t>
            </w:r>
          </w:p>
        </w:tc>
        <w:tc>
          <w:tcPr>
            <w:tcW w:w="3290" w:type="dxa"/>
            <w:vAlign w:val="center"/>
          </w:tcPr>
          <w:p w14:paraId="5B4E4432" w14:textId="77777777" w:rsidR="00EA1ADF" w:rsidRDefault="00C57B13">
            <w:pPr>
              <w:pStyle w:val="TAC"/>
            </w:pPr>
            <w:r>
              <w:rPr>
                <w:rStyle w:val="CommentReference"/>
                <w:rFonts w:cs="Arial"/>
                <w:szCs w:val="18"/>
              </w:rPr>
              <w:t>0</w:t>
            </w:r>
          </w:p>
        </w:tc>
      </w:tr>
      <w:tr w:rsidR="00EA1ADF" w14:paraId="7CEBD8C7" w14:textId="77777777">
        <w:trPr>
          <w:cantSplit/>
        </w:trPr>
        <w:tc>
          <w:tcPr>
            <w:tcW w:w="798" w:type="dxa"/>
            <w:tcBorders>
              <w:right w:val="double" w:sz="4" w:space="0" w:color="auto"/>
            </w:tcBorders>
            <w:shd w:val="clear" w:color="auto" w:fill="auto"/>
            <w:vAlign w:val="center"/>
          </w:tcPr>
          <w:p w14:paraId="2D6FD9C9" w14:textId="77777777" w:rsidR="00EA1ADF" w:rsidRDefault="00C57B13">
            <w:pPr>
              <w:pStyle w:val="TAC"/>
            </w:pPr>
            <w:r>
              <w:t>10-15</w:t>
            </w:r>
          </w:p>
        </w:tc>
        <w:tc>
          <w:tcPr>
            <w:tcW w:w="8311" w:type="dxa"/>
            <w:gridSpan w:val="4"/>
            <w:tcBorders>
              <w:left w:val="double" w:sz="4" w:space="0" w:color="auto"/>
            </w:tcBorders>
            <w:vAlign w:val="center"/>
          </w:tcPr>
          <w:p w14:paraId="3702AE77" w14:textId="77777777" w:rsidR="00EA1ADF" w:rsidRDefault="00C57B13">
            <w:pPr>
              <w:pStyle w:val="TAC"/>
            </w:pPr>
            <w:r>
              <w:rPr>
                <w:rFonts w:cs="Arial"/>
                <w:kern w:val="24"/>
                <w:szCs w:val="18"/>
              </w:rPr>
              <w:t>Reserved</w:t>
            </w:r>
          </w:p>
        </w:tc>
      </w:tr>
    </w:tbl>
    <w:p w14:paraId="7EE84A6B" w14:textId="77777777" w:rsidR="00EA1ADF" w:rsidRDefault="00EA1ADF">
      <w:pPr>
        <w:rPr>
          <w:b/>
          <w:i/>
          <w:lang w:eastAsia="zh-CN"/>
        </w:rPr>
      </w:pPr>
    </w:p>
    <w:p w14:paraId="307BDC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14:paraId="1AB7238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EDA4B8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9" w:name="_Hlk83193313"/>
      <w:r>
        <w:rPr>
          <w:rFonts w:ascii="Times New Roman" w:hAnsi="Times New Roman"/>
          <w:sz w:val="22"/>
          <w:szCs w:val="22"/>
          <w:lang w:eastAsia="zh-CN"/>
        </w:rPr>
        <w:t xml:space="preserve">SS/PBCH and CORESET#0 for Type0-PDCCH </w:t>
      </w:r>
      <w:bookmarkEnd w:id="19"/>
      <w:r>
        <w:rPr>
          <w:rFonts w:ascii="Times New Roman" w:hAnsi="Times New Roman"/>
          <w:sz w:val="22"/>
          <w:szCs w:val="22"/>
          <w:lang w:eastAsia="zh-CN"/>
        </w:rPr>
        <w:t>should have only the same SCS.</w:t>
      </w:r>
    </w:p>
    <w:p w14:paraId="17906C5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1A97ECB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515FFB8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6A41FB01" w14:textId="77777777" w:rsidR="00EA1ADF" w:rsidRDefault="00C57B13">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00474AB5" w14:textId="77777777" w:rsidR="00EA1ADF" w:rsidRDefault="00C57B13">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4A09A019" w14:textId="77777777" w:rsidR="00EA1ADF" w:rsidRDefault="00C57B13">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6E4FCE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06B4D06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1AC6B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2EB10D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966EDD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5CBED6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2037C95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733C41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37F70DC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1BD99B6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14:paraId="062BE37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5CC2EBC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3CDD1CE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AB507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0C3AD10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4772C82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197621C5" w14:textId="77777777" w:rsidR="00EA1ADF" w:rsidRDefault="00C57B13">
      <w:pPr>
        <w:pStyle w:val="ListParagraph"/>
        <w:numPr>
          <w:ilvl w:val="1"/>
          <w:numId w:val="7"/>
        </w:numPr>
        <w:spacing w:afterLines="50" w:after="120"/>
        <w:rPr>
          <w:rFonts w:eastAsia="SimSun"/>
          <w:lang w:eastAsia="zh-CN"/>
        </w:rPr>
      </w:pPr>
      <w:r>
        <w:rPr>
          <w:lang w:eastAsia="zh-CN"/>
        </w:rPr>
        <w:t>Detail parameters modification for controlResourceSetZero configuration should be based on channel and sync raster design in RAN4.</w:t>
      </w:r>
    </w:p>
    <w:p w14:paraId="63FA379D" w14:textId="77777777" w:rsidR="00EA1ADF" w:rsidRDefault="00C57B13">
      <w:pPr>
        <w:pStyle w:val="ListParagraph"/>
        <w:numPr>
          <w:ilvl w:val="0"/>
          <w:numId w:val="7"/>
        </w:numPr>
        <w:spacing w:afterLines="50" w:after="120"/>
        <w:rPr>
          <w:rFonts w:eastAsia="SimSun"/>
          <w:lang w:eastAsia="zh-CN"/>
        </w:rPr>
      </w:pPr>
      <w:r>
        <w:rPr>
          <w:lang w:eastAsia="zh-CN"/>
        </w:rPr>
        <w:t>From [11] Ericsson:</w:t>
      </w:r>
    </w:p>
    <w:p w14:paraId="113472F5" w14:textId="77777777" w:rsidR="00EA1ADF" w:rsidRDefault="00C57B13">
      <w:pPr>
        <w:pStyle w:val="BodyText"/>
        <w:numPr>
          <w:ilvl w:val="1"/>
          <w:numId w:val="7"/>
        </w:numPr>
        <w:spacing w:after="0"/>
        <w:rPr>
          <w:rFonts w:ascii="Times New Roman" w:hAnsi="Times New Roman"/>
          <w:sz w:val="22"/>
          <w:szCs w:val="22"/>
          <w:lang w:eastAsia="zh-CN"/>
        </w:rPr>
      </w:pPr>
      <w:bookmarkStart w:id="20"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20"/>
    </w:p>
    <w:p w14:paraId="242ACA37" w14:textId="77777777" w:rsidR="00EA1ADF" w:rsidRDefault="00C57B13">
      <w:pPr>
        <w:pStyle w:val="BodyText"/>
        <w:numPr>
          <w:ilvl w:val="1"/>
          <w:numId w:val="7"/>
        </w:numPr>
        <w:spacing w:after="0"/>
        <w:rPr>
          <w:rFonts w:ascii="Times New Roman" w:hAnsi="Times New Roman"/>
          <w:sz w:val="22"/>
          <w:szCs w:val="22"/>
          <w:lang w:eastAsia="zh-CN"/>
        </w:rPr>
      </w:pPr>
      <w:bookmarkStart w:id="21"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21"/>
    </w:p>
    <w:p w14:paraId="189C7613" w14:textId="77777777" w:rsidR="00EA1ADF" w:rsidRDefault="00C57B13">
      <w:pPr>
        <w:pStyle w:val="BodyText"/>
        <w:numPr>
          <w:ilvl w:val="1"/>
          <w:numId w:val="7"/>
        </w:numPr>
        <w:spacing w:after="0"/>
        <w:rPr>
          <w:rFonts w:ascii="Times New Roman" w:hAnsi="Times New Roman"/>
          <w:sz w:val="22"/>
          <w:szCs w:val="22"/>
          <w:lang w:eastAsia="zh-CN"/>
        </w:rPr>
      </w:pPr>
      <w:bookmarkStart w:id="22"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22"/>
    </w:p>
    <w:p w14:paraId="456A856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28D8E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2B960291" w14:textId="77777777" w:rsidR="00EA1ADF" w:rsidRDefault="00C57B13">
      <w:pPr>
        <w:pStyle w:val="BodyText"/>
        <w:numPr>
          <w:ilvl w:val="1"/>
          <w:numId w:val="7"/>
        </w:numPr>
        <w:spacing w:after="0"/>
        <w:rPr>
          <w:rFonts w:ascii="Times New Roman" w:hAnsi="Times New Roman"/>
          <w:sz w:val="22"/>
          <w:szCs w:val="22"/>
          <w:lang w:eastAsia="zh-CN"/>
        </w:rPr>
      </w:pPr>
      <w:bookmarkStart w:id="23"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23"/>
    <w:p w14:paraId="34ED30B2" w14:textId="77777777" w:rsidR="00EA1ADF" w:rsidRDefault="00C91AE6">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C57B13">
        <w:rPr>
          <w:rFonts w:ascii="Times New Roman" w:hAnsi="Times New Roman"/>
          <w:sz w:val="22"/>
          <w:szCs w:val="22"/>
          <w:lang w:eastAsia="zh-CN"/>
        </w:rPr>
        <w:t>={2}</w:t>
      </w:r>
    </w:p>
    <w:p w14:paraId="0A71E31A" w14:textId="77777777" w:rsidR="00EA1ADF" w:rsidRDefault="00C91AE6">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C57B13">
        <w:rPr>
          <w:rFonts w:ascii="Times New Roman" w:hAnsi="Times New Roman"/>
          <w:sz w:val="22"/>
          <w:szCs w:val="22"/>
          <w:lang w:eastAsia="zh-CN"/>
        </w:rPr>
        <w:t>={24, 48}.</w:t>
      </w:r>
    </w:p>
    <w:p w14:paraId="4E2206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14:paraId="0A4E337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7519AF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zh-CN"/>
        </w:rPr>
        <w:drawing>
          <wp:inline distT="0" distB="0" distL="0" distR="0" wp14:anchorId="3408FED8" wp14:editId="58256DE6">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zh-CN"/>
        </w:rPr>
        <w:drawing>
          <wp:inline distT="0" distB="0" distL="0" distR="0" wp14:anchorId="2EF5EAB2" wp14:editId="2B3975D9">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7572907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EA1ADF" w14:paraId="5F57BABC" w14:textId="77777777">
        <w:trPr>
          <w:cantSplit/>
        </w:trPr>
        <w:tc>
          <w:tcPr>
            <w:tcW w:w="972" w:type="dxa"/>
            <w:tcBorders>
              <w:left w:val="single" w:sz="4" w:space="0" w:color="auto"/>
              <w:bottom w:val="double" w:sz="4" w:space="0" w:color="auto"/>
            </w:tcBorders>
            <w:shd w:val="clear" w:color="auto" w:fill="E0E0E0"/>
            <w:vAlign w:val="center"/>
          </w:tcPr>
          <w:p w14:paraId="471C35AA" w14:textId="77777777" w:rsidR="00EA1ADF" w:rsidRDefault="00C57B13">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204382EB" w14:textId="77777777" w:rsidR="00EA1ADF" w:rsidRDefault="00C57B13">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590221C6" w14:textId="77777777" w:rsidR="00EA1ADF" w:rsidRDefault="00EA1ADF">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41D68FCE" w14:textId="77777777" w:rsidR="00EA1ADF" w:rsidRDefault="00C57B13">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EA1ADF" w14:paraId="787C583A" w14:textId="77777777">
        <w:trPr>
          <w:cantSplit/>
        </w:trPr>
        <w:tc>
          <w:tcPr>
            <w:tcW w:w="972" w:type="dxa"/>
            <w:tcBorders>
              <w:top w:val="double" w:sz="4" w:space="0" w:color="auto"/>
              <w:left w:val="single" w:sz="4" w:space="0" w:color="auto"/>
            </w:tcBorders>
            <w:vAlign w:val="center"/>
          </w:tcPr>
          <w:p w14:paraId="43A3A386"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77C534BA"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6384B6BC"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5632B2D"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0EF7DE63" w14:textId="77777777">
        <w:trPr>
          <w:cantSplit/>
        </w:trPr>
        <w:tc>
          <w:tcPr>
            <w:tcW w:w="972" w:type="dxa"/>
            <w:tcBorders>
              <w:left w:val="single" w:sz="4" w:space="0" w:color="auto"/>
            </w:tcBorders>
            <w:vAlign w:val="center"/>
          </w:tcPr>
          <w:p w14:paraId="5551A513"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3836BB6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6C0D8D5"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F4B188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566ACEBC" wp14:editId="5A89F862">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7A0AABA1" wp14:editId="06672C23">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644C96F9" w14:textId="77777777">
        <w:trPr>
          <w:cantSplit/>
        </w:trPr>
        <w:tc>
          <w:tcPr>
            <w:tcW w:w="972" w:type="dxa"/>
            <w:tcBorders>
              <w:left w:val="single" w:sz="4" w:space="0" w:color="auto"/>
            </w:tcBorders>
            <w:vAlign w:val="center"/>
          </w:tcPr>
          <w:p w14:paraId="561B476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6F8FAA56"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7586969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474CB1C4"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3B65321F" w14:textId="77777777">
        <w:trPr>
          <w:cantSplit/>
        </w:trPr>
        <w:tc>
          <w:tcPr>
            <w:tcW w:w="972" w:type="dxa"/>
            <w:tcBorders>
              <w:left w:val="single" w:sz="4" w:space="0" w:color="auto"/>
            </w:tcBorders>
            <w:vAlign w:val="center"/>
          </w:tcPr>
          <w:p w14:paraId="6948C870"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283E65CD"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7CD43FA3"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759A4C12"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3F14FCE0" wp14:editId="23360620">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6A95D0EA" wp14:editId="107C924D">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0126642A" w14:textId="77777777">
        <w:trPr>
          <w:cantSplit/>
        </w:trPr>
        <w:tc>
          <w:tcPr>
            <w:tcW w:w="972" w:type="dxa"/>
            <w:tcBorders>
              <w:left w:val="single" w:sz="4" w:space="0" w:color="auto"/>
            </w:tcBorders>
            <w:vAlign w:val="center"/>
          </w:tcPr>
          <w:p w14:paraId="3440922C"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2C3483B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75ACF1BE"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6C2FB1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13DDBBFC" w14:textId="77777777">
        <w:trPr>
          <w:cantSplit/>
        </w:trPr>
        <w:tc>
          <w:tcPr>
            <w:tcW w:w="972" w:type="dxa"/>
            <w:tcBorders>
              <w:left w:val="single" w:sz="4" w:space="0" w:color="auto"/>
            </w:tcBorders>
            <w:vAlign w:val="center"/>
          </w:tcPr>
          <w:p w14:paraId="38DD6072"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FC9D04E"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C490BF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95BDA98"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16056007" wp14:editId="6741AE07">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5DBE394E" wp14:editId="65A93B5A">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50E0DEB5" w14:textId="77777777">
        <w:trPr>
          <w:cantSplit/>
        </w:trPr>
        <w:tc>
          <w:tcPr>
            <w:tcW w:w="972" w:type="dxa"/>
            <w:tcBorders>
              <w:left w:val="single" w:sz="4" w:space="0" w:color="auto"/>
            </w:tcBorders>
            <w:vAlign w:val="center"/>
          </w:tcPr>
          <w:p w14:paraId="3C815FF4"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4A4AF054"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37F29471"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7035894A"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r w:rsidR="00EA1ADF" w14:paraId="7F58B1D5" w14:textId="77777777">
        <w:trPr>
          <w:cantSplit/>
        </w:trPr>
        <w:tc>
          <w:tcPr>
            <w:tcW w:w="972" w:type="dxa"/>
            <w:tcBorders>
              <w:left w:val="single" w:sz="4" w:space="0" w:color="auto"/>
            </w:tcBorders>
            <w:vAlign w:val="center"/>
          </w:tcPr>
          <w:p w14:paraId="5DCCA549"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0EEDD21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4A082E8"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CCAE8F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2856D99E" wp14:editId="26E747C9">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11B9A524" wp14:editId="1A01159F">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0B2BD66F" w14:textId="77777777">
        <w:trPr>
          <w:cantSplit/>
        </w:trPr>
        <w:tc>
          <w:tcPr>
            <w:tcW w:w="972" w:type="dxa"/>
            <w:tcBorders>
              <w:left w:val="single" w:sz="4" w:space="0" w:color="auto"/>
            </w:tcBorders>
            <w:vAlign w:val="center"/>
          </w:tcPr>
          <w:p w14:paraId="08AB319E"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2A9B29FB"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1DA642C6"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0E5C6F70"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r w:rsidR="00EA1ADF" w14:paraId="4858F0D0" w14:textId="77777777">
        <w:trPr>
          <w:cantSplit/>
        </w:trPr>
        <w:tc>
          <w:tcPr>
            <w:tcW w:w="972" w:type="dxa"/>
            <w:tcBorders>
              <w:left w:val="single" w:sz="4" w:space="0" w:color="auto"/>
            </w:tcBorders>
            <w:vAlign w:val="center"/>
          </w:tcPr>
          <w:p w14:paraId="2BCE2363"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1E30563F"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3F697B17"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4CA3F0C7"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171B325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0966A76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4230903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C19E6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68A4DAA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1765523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250F28F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51A3A60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0E24747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2795D07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396BB5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42B7A3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42FCF8B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7DDE187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4C5E39F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5E3A34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18FCE5F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390F0D8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11868A8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717CFD0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6304319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32F02AE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42A9C13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14:paraId="0566662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14:paraId="446898D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7BBD3BC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25AC792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64AF7D1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addition of a new table in 38.213 for Type0-PDCCH search space set when {SS/PBCH block, PDCCH} SCS is {480, 480} kHz or {960, 960} kHz. </w:t>
      </w:r>
    </w:p>
    <w:p w14:paraId="3B5ECB9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3EB58A2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5582687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06ED823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60A8E5D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4A86915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2781C85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38EE708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E5F4E6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1950503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3923072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0FD753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52A8E6D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4ABFF2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45682E1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48BE228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413F183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8FDB6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25E0E2D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F6A7B6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730D65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63F331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3BE09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2C865BC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397C065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660CD72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15A7DEC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641AFED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EA1ADF" w14:paraId="2455F3BC" w14:textId="77777777">
        <w:trPr>
          <w:cantSplit/>
          <w:jc w:val="center"/>
        </w:trPr>
        <w:tc>
          <w:tcPr>
            <w:tcW w:w="1710" w:type="dxa"/>
            <w:tcBorders>
              <w:bottom w:val="double" w:sz="4" w:space="0" w:color="auto"/>
            </w:tcBorders>
            <w:shd w:val="clear" w:color="auto" w:fill="E0E0E0"/>
            <w:vAlign w:val="center"/>
          </w:tcPr>
          <w:p w14:paraId="7AAF69ED" w14:textId="77777777" w:rsidR="00EA1ADF" w:rsidRDefault="00C57B13">
            <w:pPr>
              <w:pStyle w:val="TAH"/>
              <w:rPr>
                <w:b w:val="0"/>
              </w:rPr>
            </w:pPr>
            <w:r>
              <w:rPr>
                <w:rStyle w:val="CommentReference"/>
                <w:rFonts w:cs="Arial"/>
                <w:b w:val="0"/>
                <w:szCs w:val="18"/>
              </w:rPr>
              <w:t>Number of search space sets per slot</w:t>
            </w:r>
          </w:p>
        </w:tc>
        <w:tc>
          <w:tcPr>
            <w:tcW w:w="990" w:type="dxa"/>
            <w:tcBorders>
              <w:bottom w:val="double" w:sz="4" w:space="0" w:color="auto"/>
            </w:tcBorders>
            <w:shd w:val="clear" w:color="auto" w:fill="E0E0E0"/>
            <w:vAlign w:val="center"/>
          </w:tcPr>
          <w:p w14:paraId="367F918C" w14:textId="77777777" w:rsidR="00EA1ADF" w:rsidRDefault="00C57B13">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56FF89CA" w14:textId="77777777" w:rsidR="00EA1ADF" w:rsidRDefault="00C57B13">
            <w:pPr>
              <w:spacing w:after="0"/>
              <w:jc w:val="center"/>
              <w:textAlignment w:val="bottom"/>
              <w:rPr>
                <w:rFonts w:ascii="Arial" w:hAnsi="Arial" w:cs="Arial"/>
                <w:sz w:val="18"/>
                <w:szCs w:val="18"/>
              </w:rPr>
            </w:pPr>
            <w:r>
              <w:rPr>
                <w:rStyle w:val="CommentReference"/>
                <w:rFonts w:ascii="Arial" w:hAnsi="Arial" w:cs="Arial"/>
                <w:sz w:val="18"/>
                <w:szCs w:val="18"/>
              </w:rPr>
              <w:t>First symbol index</w:t>
            </w:r>
          </w:p>
        </w:tc>
      </w:tr>
      <w:tr w:rsidR="00EA1ADF" w14:paraId="30F4B59E" w14:textId="77777777">
        <w:trPr>
          <w:cantSplit/>
          <w:jc w:val="center"/>
        </w:trPr>
        <w:tc>
          <w:tcPr>
            <w:tcW w:w="1710" w:type="dxa"/>
            <w:tcBorders>
              <w:top w:val="double" w:sz="4" w:space="0" w:color="auto"/>
            </w:tcBorders>
            <w:vAlign w:val="center"/>
          </w:tcPr>
          <w:p w14:paraId="1074359D" w14:textId="77777777" w:rsidR="00EA1ADF" w:rsidRDefault="00C57B13">
            <w:pPr>
              <w:pStyle w:val="TAC"/>
            </w:pPr>
            <w:r>
              <w:rPr>
                <w:rStyle w:val="CommentReference"/>
                <w:rFonts w:cs="Arial"/>
                <w:szCs w:val="18"/>
              </w:rPr>
              <w:t>1</w:t>
            </w:r>
          </w:p>
        </w:tc>
        <w:tc>
          <w:tcPr>
            <w:tcW w:w="990" w:type="dxa"/>
            <w:tcBorders>
              <w:top w:val="double" w:sz="4" w:space="0" w:color="auto"/>
            </w:tcBorders>
            <w:vAlign w:val="center"/>
          </w:tcPr>
          <w:p w14:paraId="553971FE" w14:textId="77777777" w:rsidR="00EA1ADF" w:rsidRDefault="00C57B13">
            <w:pPr>
              <w:pStyle w:val="TAC"/>
            </w:pPr>
            <w:r>
              <w:rPr>
                <w:rStyle w:val="CommentReference"/>
                <w:rFonts w:cs="Arial"/>
                <w:szCs w:val="18"/>
              </w:rPr>
              <w:t>1</w:t>
            </w:r>
          </w:p>
        </w:tc>
        <w:tc>
          <w:tcPr>
            <w:tcW w:w="4680" w:type="dxa"/>
            <w:tcBorders>
              <w:top w:val="double" w:sz="4" w:space="0" w:color="auto"/>
            </w:tcBorders>
            <w:vAlign w:val="center"/>
          </w:tcPr>
          <w:p w14:paraId="17D712B0" w14:textId="77777777" w:rsidR="00EA1ADF" w:rsidRDefault="00C57B13">
            <w:pPr>
              <w:pStyle w:val="TAC"/>
            </w:pPr>
            <w:r>
              <w:rPr>
                <w:rStyle w:val="CommentReference"/>
                <w:rFonts w:cs="Arial"/>
                <w:szCs w:val="18"/>
              </w:rPr>
              <w:t>0</w:t>
            </w:r>
          </w:p>
        </w:tc>
      </w:tr>
      <w:tr w:rsidR="00EA1ADF" w14:paraId="328E346C" w14:textId="77777777">
        <w:trPr>
          <w:cantSplit/>
          <w:jc w:val="center"/>
        </w:trPr>
        <w:tc>
          <w:tcPr>
            <w:tcW w:w="1710" w:type="dxa"/>
            <w:vAlign w:val="center"/>
          </w:tcPr>
          <w:p w14:paraId="36E83369" w14:textId="77777777" w:rsidR="00EA1ADF" w:rsidRDefault="00C57B13">
            <w:pPr>
              <w:pStyle w:val="TAC"/>
            </w:pPr>
            <w:r>
              <w:rPr>
                <w:rStyle w:val="CommentReference"/>
                <w:rFonts w:cs="Arial"/>
                <w:szCs w:val="18"/>
              </w:rPr>
              <w:t>2</w:t>
            </w:r>
          </w:p>
        </w:tc>
        <w:tc>
          <w:tcPr>
            <w:tcW w:w="990" w:type="dxa"/>
            <w:vAlign w:val="center"/>
          </w:tcPr>
          <w:p w14:paraId="050901CA" w14:textId="77777777" w:rsidR="00EA1ADF" w:rsidRDefault="00C57B13">
            <w:pPr>
              <w:pStyle w:val="TAC"/>
            </w:pPr>
            <w:r>
              <w:rPr>
                <w:rStyle w:val="CommentReference"/>
                <w:rFonts w:cs="Arial"/>
                <w:szCs w:val="18"/>
              </w:rPr>
              <w:t>1/2</w:t>
            </w:r>
          </w:p>
        </w:tc>
        <w:tc>
          <w:tcPr>
            <w:tcW w:w="4680" w:type="dxa"/>
            <w:vAlign w:val="center"/>
          </w:tcPr>
          <w:p w14:paraId="4596502A" w14:textId="77777777" w:rsidR="00EA1ADF" w:rsidRDefault="00C57B13">
            <w:pPr>
              <w:pStyle w:val="TAC"/>
            </w:pPr>
            <w:r>
              <w:rPr>
                <w:rStyle w:val="CommentReference"/>
                <w:rFonts w:cs="Arial"/>
                <w:szCs w:val="18"/>
              </w:rPr>
              <w:t xml:space="preserve">{0, if </w:t>
            </w:r>
            <w:r>
              <w:rPr>
                <w:noProof/>
                <w:position w:val="-6"/>
                <w:lang w:eastAsia="zh-CN"/>
              </w:rPr>
              <w:drawing>
                <wp:inline distT="0" distB="0" distL="0" distR="0" wp14:anchorId="36A72970" wp14:editId="45ED7BC3">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42B1CC05" wp14:editId="39ECB009">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9C324C9" w14:textId="77777777">
        <w:trPr>
          <w:cantSplit/>
          <w:jc w:val="center"/>
        </w:trPr>
        <w:tc>
          <w:tcPr>
            <w:tcW w:w="1710" w:type="dxa"/>
            <w:vAlign w:val="center"/>
          </w:tcPr>
          <w:p w14:paraId="147DF2EC" w14:textId="77777777" w:rsidR="00EA1ADF" w:rsidRDefault="00C57B13">
            <w:pPr>
              <w:pStyle w:val="TAC"/>
            </w:pPr>
            <w:r>
              <w:rPr>
                <w:rStyle w:val="CommentReference"/>
                <w:rFonts w:cs="Arial"/>
                <w:szCs w:val="18"/>
              </w:rPr>
              <w:t>2</w:t>
            </w:r>
          </w:p>
        </w:tc>
        <w:tc>
          <w:tcPr>
            <w:tcW w:w="990" w:type="dxa"/>
            <w:vAlign w:val="center"/>
          </w:tcPr>
          <w:p w14:paraId="3EDCF97D" w14:textId="77777777" w:rsidR="00EA1ADF" w:rsidRDefault="00C57B13">
            <w:pPr>
              <w:pStyle w:val="TAC"/>
            </w:pPr>
            <w:r>
              <w:rPr>
                <w:rStyle w:val="CommentReference"/>
                <w:rFonts w:cs="Arial"/>
                <w:szCs w:val="18"/>
              </w:rPr>
              <w:t>1/2</w:t>
            </w:r>
          </w:p>
        </w:tc>
        <w:tc>
          <w:tcPr>
            <w:tcW w:w="4680" w:type="dxa"/>
            <w:vAlign w:val="center"/>
          </w:tcPr>
          <w:p w14:paraId="3E5BFB44" w14:textId="77777777" w:rsidR="00EA1ADF" w:rsidRDefault="00C57B13">
            <w:pPr>
              <w:pStyle w:val="TAC"/>
              <w:rPr>
                <w:rFonts w:cs="Arial"/>
                <w:sz w:val="16"/>
                <w:szCs w:val="18"/>
              </w:rPr>
            </w:pPr>
            <w:r>
              <w:rPr>
                <w:rStyle w:val="CommentReference"/>
                <w:rFonts w:cs="Arial"/>
                <w:szCs w:val="18"/>
              </w:rPr>
              <w:t xml:space="preserve"> {0, if </w:t>
            </w:r>
            <w:r>
              <w:rPr>
                <w:noProof/>
                <w:position w:val="-6"/>
                <w:lang w:eastAsia="zh-CN"/>
              </w:rPr>
              <w:drawing>
                <wp:inline distT="0" distB="0" distL="0" distR="0" wp14:anchorId="482A2967" wp14:editId="14832FFC">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07D488AD" wp14:editId="7F8C1C2D">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CommentReference"/>
                <w:rFonts w:cs="Arial"/>
                <w:szCs w:val="18"/>
              </w:rPr>
              <w:t>+ 1</w:t>
            </w:r>
            <w:r>
              <w:t xml:space="preserve">, if </w:t>
            </w:r>
            <w:r>
              <w:rPr>
                <w:noProof/>
                <w:position w:val="-6"/>
                <w:lang w:eastAsia="zh-CN"/>
              </w:rPr>
              <w:drawing>
                <wp:inline distT="0" distB="0" distL="0" distR="0" wp14:anchorId="3D21E78E" wp14:editId="58BCFA24">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57B42CF7" w14:textId="77777777">
        <w:trPr>
          <w:cantSplit/>
          <w:jc w:val="center"/>
        </w:trPr>
        <w:tc>
          <w:tcPr>
            <w:tcW w:w="1710" w:type="dxa"/>
            <w:vAlign w:val="center"/>
          </w:tcPr>
          <w:p w14:paraId="7E671EFD" w14:textId="77777777" w:rsidR="00EA1ADF" w:rsidRDefault="00C57B13">
            <w:pPr>
              <w:pStyle w:val="TAC"/>
            </w:pPr>
            <w:r>
              <w:rPr>
                <w:rStyle w:val="CommentReference"/>
                <w:rFonts w:cs="Arial"/>
                <w:szCs w:val="18"/>
              </w:rPr>
              <w:t>1</w:t>
            </w:r>
          </w:p>
        </w:tc>
        <w:tc>
          <w:tcPr>
            <w:tcW w:w="990" w:type="dxa"/>
            <w:vAlign w:val="center"/>
          </w:tcPr>
          <w:p w14:paraId="551CC64C" w14:textId="77777777" w:rsidR="00EA1ADF" w:rsidRDefault="00C57B13">
            <w:pPr>
              <w:pStyle w:val="TAC"/>
            </w:pPr>
            <w:r>
              <w:rPr>
                <w:rStyle w:val="CommentReference"/>
                <w:rFonts w:cs="Arial"/>
                <w:szCs w:val="18"/>
              </w:rPr>
              <w:t>2</w:t>
            </w:r>
          </w:p>
        </w:tc>
        <w:tc>
          <w:tcPr>
            <w:tcW w:w="4680" w:type="dxa"/>
            <w:vAlign w:val="center"/>
          </w:tcPr>
          <w:p w14:paraId="4BF02B26" w14:textId="77777777" w:rsidR="00EA1ADF" w:rsidRDefault="00C57B13">
            <w:pPr>
              <w:pStyle w:val="TAC"/>
            </w:pPr>
            <w:r>
              <w:rPr>
                <w:rStyle w:val="CommentReference"/>
                <w:rFonts w:cs="Arial"/>
                <w:szCs w:val="18"/>
              </w:rPr>
              <w:t>0</w:t>
            </w:r>
          </w:p>
        </w:tc>
      </w:tr>
    </w:tbl>
    <w:p w14:paraId="362DE99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1A67AC0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163FAF1D" w14:textId="77777777" w:rsidR="00EA1ADF" w:rsidRDefault="00EA1ADF">
      <w:pPr>
        <w:pStyle w:val="BodyText"/>
        <w:spacing w:after="0"/>
        <w:rPr>
          <w:rFonts w:ascii="Times New Roman" w:hAnsi="Times New Roman"/>
          <w:sz w:val="22"/>
          <w:szCs w:val="22"/>
          <w:lang w:eastAsia="zh-CN"/>
        </w:rPr>
      </w:pPr>
    </w:p>
    <w:p w14:paraId="242D96D9" w14:textId="77777777" w:rsidR="00EA1ADF" w:rsidRDefault="00EA1ADF">
      <w:pPr>
        <w:pStyle w:val="BodyText"/>
        <w:spacing w:after="0"/>
        <w:rPr>
          <w:rFonts w:ascii="Times New Roman" w:hAnsi="Times New Roman"/>
          <w:sz w:val="22"/>
          <w:szCs w:val="22"/>
          <w:lang w:eastAsia="zh-CN"/>
        </w:rPr>
      </w:pPr>
    </w:p>
    <w:p w14:paraId="0400B5DD" w14:textId="77777777" w:rsidR="00EA1ADF" w:rsidRDefault="00EA1ADF">
      <w:pPr>
        <w:pStyle w:val="BodyText"/>
        <w:spacing w:after="0"/>
        <w:rPr>
          <w:rFonts w:ascii="Times New Roman" w:hAnsi="Times New Roman"/>
          <w:sz w:val="22"/>
          <w:szCs w:val="22"/>
          <w:lang w:eastAsia="zh-CN"/>
        </w:rPr>
      </w:pPr>
    </w:p>
    <w:p w14:paraId="2A4D8726" w14:textId="77777777" w:rsidR="00EA1ADF" w:rsidRDefault="00C57B13">
      <w:pPr>
        <w:pStyle w:val="Heading4"/>
        <w:rPr>
          <w:lang w:eastAsia="zh-CN"/>
        </w:rPr>
      </w:pPr>
      <w:r>
        <w:rPr>
          <w:lang w:eastAsia="zh-CN"/>
        </w:rPr>
        <w:t>Summary of Discussions</w:t>
      </w:r>
    </w:p>
    <w:p w14:paraId="7B46888E" w14:textId="77777777" w:rsidR="00EA1ADF" w:rsidRDefault="00EA1ADF">
      <w:pPr>
        <w:pStyle w:val="BodyText"/>
        <w:spacing w:after="0"/>
        <w:rPr>
          <w:rFonts w:ascii="Times New Roman" w:hAnsi="Times New Roman"/>
          <w:sz w:val="22"/>
          <w:szCs w:val="22"/>
          <w:lang w:eastAsia="zh-CN"/>
        </w:rPr>
      </w:pPr>
    </w:p>
    <w:p w14:paraId="5BF1A1E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5FDDE221"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EA1ADF" w14:paraId="3726E975" w14:textId="77777777">
        <w:tc>
          <w:tcPr>
            <w:tcW w:w="9962" w:type="dxa"/>
          </w:tcPr>
          <w:p w14:paraId="5E38EE71" w14:textId="77777777" w:rsidR="00EA1ADF" w:rsidRDefault="00C57B13">
            <w:pPr>
              <w:spacing w:before="0" w:after="0" w:line="240" w:lineRule="auto"/>
              <w:rPr>
                <w:b/>
                <w:bCs/>
                <w:lang w:eastAsia="zh-CN"/>
              </w:rPr>
            </w:pPr>
            <w:r>
              <w:rPr>
                <w:b/>
                <w:bCs/>
                <w:highlight w:val="green"/>
                <w:lang w:eastAsia="zh-CN"/>
              </w:rPr>
              <w:t>Agreement:</w:t>
            </w:r>
          </w:p>
          <w:p w14:paraId="492058D1" w14:textId="77777777" w:rsidR="00EA1ADF" w:rsidRDefault="00C57B13">
            <w:pPr>
              <w:pStyle w:val="BodyText"/>
              <w:spacing w:before="0" w:after="0" w:line="240" w:lineRule="auto"/>
              <w:rPr>
                <w:rFonts w:cs="Times"/>
                <w:szCs w:val="20"/>
                <w:lang w:eastAsia="zh-CN"/>
              </w:rPr>
            </w:pPr>
            <w:r>
              <w:rPr>
                <w:rFonts w:cs="Times"/>
                <w:szCs w:val="20"/>
                <w:lang w:eastAsia="zh-CN"/>
              </w:rPr>
              <w:t>For CORESET#0 and Type0-PDCCH search space configured in MIB:</w:t>
            </w:r>
          </w:p>
          <w:p w14:paraId="78FC15C0"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79DB600E"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7000FC48" w14:textId="77777777" w:rsidR="00EA1ADF" w:rsidRDefault="00C57B13">
            <w:pPr>
              <w:pStyle w:val="BodyText"/>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70DB5874"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29DD558D"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7BBFE"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2E63DAD6" w14:textId="77777777" w:rsidR="00EA1ADF" w:rsidRDefault="00C57B13">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47CF1C3B"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6F7AF120" w14:textId="77777777" w:rsidR="00EA1ADF" w:rsidRDefault="00C57B13">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5A8155D4"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2EC693F0"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13262393"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392F7986" w14:textId="77777777" w:rsidR="00EA1ADF" w:rsidRDefault="00C57B13">
            <w:pPr>
              <w:pStyle w:val="BodyText"/>
              <w:spacing w:before="0" w:after="0" w:line="240" w:lineRule="auto"/>
              <w:rPr>
                <w:rFonts w:cs="Times"/>
                <w:b/>
                <w:bCs/>
                <w:szCs w:val="20"/>
                <w:lang w:eastAsia="zh-CN"/>
              </w:rPr>
            </w:pPr>
            <w:r>
              <w:rPr>
                <w:rFonts w:cs="Times"/>
                <w:b/>
                <w:bCs/>
                <w:szCs w:val="20"/>
                <w:highlight w:val="green"/>
                <w:lang w:eastAsia="zh-CN"/>
              </w:rPr>
              <w:t>Agreement:</w:t>
            </w:r>
          </w:p>
          <w:p w14:paraId="6D55C937" w14:textId="77777777" w:rsidR="00EA1ADF" w:rsidRDefault="00C57B13">
            <w:pPr>
              <w:pStyle w:val="ListParagraph"/>
              <w:spacing w:before="0" w:line="240" w:lineRule="auto"/>
              <w:rPr>
                <w:rFonts w:cs="Times"/>
                <w:szCs w:val="20"/>
                <w:lang w:eastAsia="zh-CN"/>
              </w:rPr>
            </w:pPr>
            <w:r>
              <w:rPr>
                <w:rFonts w:cs="Times"/>
                <w:szCs w:val="20"/>
                <w:lang w:eastAsia="zh-CN"/>
              </w:rPr>
              <w:t>For ‘</w:t>
            </w:r>
            <w:r>
              <w:rPr>
                <w:rFonts w:eastAsia="SimSun" w:cs="Times"/>
                <w:szCs w:val="20"/>
                <w:lang w:eastAsia="zh-CN"/>
              </w:rPr>
              <w:t xml:space="preserve">controlResourceSetZero’ configuration for </w:t>
            </w:r>
            <w:r>
              <w:rPr>
                <w:rFonts w:cs="Times"/>
                <w:szCs w:val="20"/>
                <w:lang w:eastAsia="zh-CN"/>
              </w:rPr>
              <w:t>{SSB, CORESET#0/Type0-PDCCH} = {480, 480} kHz and {960, 960} kHz,</w:t>
            </w:r>
          </w:p>
          <w:p w14:paraId="0F154463" w14:textId="77777777" w:rsidR="00EA1ADF" w:rsidRDefault="00C57B13">
            <w:pPr>
              <w:pStyle w:val="ListParagraph"/>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EA1ADF" w14:paraId="5171D72D" w14:textId="77777777">
              <w:trPr>
                <w:cantSplit/>
                <w:trHeight w:val="389"/>
              </w:trPr>
              <w:tc>
                <w:tcPr>
                  <w:tcW w:w="3251" w:type="dxa"/>
                  <w:tcBorders>
                    <w:left w:val="double" w:sz="4" w:space="0" w:color="auto"/>
                    <w:bottom w:val="double" w:sz="4" w:space="0" w:color="auto"/>
                  </w:tcBorders>
                  <w:shd w:val="clear" w:color="auto" w:fill="E0E0E0"/>
                  <w:vAlign w:val="center"/>
                </w:tcPr>
                <w:p w14:paraId="3DED31C1" w14:textId="77777777" w:rsidR="00EA1ADF" w:rsidRDefault="00C57B13">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4F9A7DE6" w14:textId="77777777" w:rsidR="00EA1ADF" w:rsidRDefault="00C57B13">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zh-CN"/>
                    </w:rPr>
                    <w:drawing>
                      <wp:inline distT="0" distB="0" distL="0" distR="0" wp14:anchorId="64D522D3" wp14:editId="5FA5DA22">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74DCB0A6" w14:textId="77777777" w:rsidR="00EA1ADF" w:rsidRDefault="00C57B13">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zh-CN"/>
                    </w:rPr>
                    <w:drawing>
                      <wp:inline distT="0" distB="0" distL="0" distR="0" wp14:anchorId="78AE3040" wp14:editId="4D7E08A7">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EA1ADF" w14:paraId="384EB6AC" w14:textId="77777777">
              <w:trPr>
                <w:cantSplit/>
                <w:trHeight w:val="158"/>
              </w:trPr>
              <w:tc>
                <w:tcPr>
                  <w:tcW w:w="3251" w:type="dxa"/>
                  <w:tcBorders>
                    <w:top w:val="double" w:sz="4" w:space="0" w:color="auto"/>
                    <w:left w:val="double" w:sz="4" w:space="0" w:color="auto"/>
                  </w:tcBorders>
                  <w:vAlign w:val="center"/>
                </w:tcPr>
                <w:p w14:paraId="1758B164"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09A0D37" w14:textId="77777777" w:rsidR="00EA1ADF" w:rsidRDefault="00C57B13">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70F9C02F" w14:textId="77777777" w:rsidR="00EA1ADF" w:rsidRDefault="00C57B13">
                  <w:pPr>
                    <w:pStyle w:val="TAC"/>
                    <w:spacing w:line="240" w:lineRule="auto"/>
                    <w:rPr>
                      <w:rFonts w:ascii="Times" w:hAnsi="Times" w:cs="Times"/>
                    </w:rPr>
                  </w:pPr>
                  <w:r>
                    <w:rPr>
                      <w:rFonts w:ascii="Times" w:hAnsi="Times" w:cs="Times"/>
                      <w:kern w:val="24"/>
                    </w:rPr>
                    <w:t>2</w:t>
                  </w:r>
                </w:p>
              </w:tc>
            </w:tr>
            <w:tr w:rsidR="00EA1ADF" w14:paraId="620A7A30" w14:textId="77777777">
              <w:trPr>
                <w:cantSplit/>
                <w:trHeight w:val="158"/>
              </w:trPr>
              <w:tc>
                <w:tcPr>
                  <w:tcW w:w="3251" w:type="dxa"/>
                  <w:tcBorders>
                    <w:left w:val="double" w:sz="4" w:space="0" w:color="auto"/>
                  </w:tcBorders>
                  <w:vAlign w:val="center"/>
                </w:tcPr>
                <w:p w14:paraId="3EC2B808"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vAlign w:val="center"/>
                </w:tcPr>
                <w:p w14:paraId="4F1AD2B0" w14:textId="77777777" w:rsidR="00EA1ADF" w:rsidRDefault="00C57B13">
                  <w:pPr>
                    <w:pStyle w:val="TAC"/>
                    <w:spacing w:line="240" w:lineRule="auto"/>
                    <w:rPr>
                      <w:rFonts w:ascii="Times" w:hAnsi="Times" w:cs="Times"/>
                    </w:rPr>
                  </w:pPr>
                  <w:r>
                    <w:rPr>
                      <w:rFonts w:ascii="Times" w:hAnsi="Times" w:cs="Times"/>
                      <w:kern w:val="24"/>
                    </w:rPr>
                    <w:t>48</w:t>
                  </w:r>
                </w:p>
              </w:tc>
              <w:tc>
                <w:tcPr>
                  <w:tcW w:w="1926" w:type="dxa"/>
                  <w:vAlign w:val="center"/>
                </w:tcPr>
                <w:p w14:paraId="5311843A" w14:textId="77777777" w:rsidR="00EA1ADF" w:rsidRDefault="00C57B13">
                  <w:pPr>
                    <w:pStyle w:val="TAC"/>
                    <w:spacing w:line="240" w:lineRule="auto"/>
                    <w:rPr>
                      <w:rFonts w:ascii="Times" w:hAnsi="Times" w:cs="Times"/>
                    </w:rPr>
                  </w:pPr>
                  <w:r>
                    <w:rPr>
                      <w:rFonts w:ascii="Times" w:hAnsi="Times" w:cs="Times"/>
                      <w:kern w:val="24"/>
                    </w:rPr>
                    <w:t>1</w:t>
                  </w:r>
                </w:p>
              </w:tc>
            </w:tr>
            <w:tr w:rsidR="00EA1ADF" w14:paraId="6C00A9AC" w14:textId="77777777">
              <w:trPr>
                <w:cantSplit/>
                <w:trHeight w:val="158"/>
              </w:trPr>
              <w:tc>
                <w:tcPr>
                  <w:tcW w:w="3251" w:type="dxa"/>
                  <w:tcBorders>
                    <w:left w:val="double" w:sz="4" w:space="0" w:color="auto"/>
                  </w:tcBorders>
                  <w:vAlign w:val="center"/>
                </w:tcPr>
                <w:p w14:paraId="46FE6A77"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vAlign w:val="center"/>
                </w:tcPr>
                <w:p w14:paraId="294727B5" w14:textId="77777777" w:rsidR="00EA1ADF" w:rsidRDefault="00C57B13">
                  <w:pPr>
                    <w:pStyle w:val="TAC"/>
                    <w:spacing w:line="240" w:lineRule="auto"/>
                    <w:rPr>
                      <w:rFonts w:ascii="Times" w:hAnsi="Times" w:cs="Times"/>
                    </w:rPr>
                  </w:pPr>
                  <w:r>
                    <w:rPr>
                      <w:rFonts w:ascii="Times" w:hAnsi="Times" w:cs="Times"/>
                      <w:kern w:val="24"/>
                    </w:rPr>
                    <w:t>48</w:t>
                  </w:r>
                </w:p>
              </w:tc>
              <w:tc>
                <w:tcPr>
                  <w:tcW w:w="1926" w:type="dxa"/>
                  <w:vAlign w:val="center"/>
                </w:tcPr>
                <w:p w14:paraId="29CB0161" w14:textId="77777777" w:rsidR="00EA1ADF" w:rsidRDefault="00C57B13">
                  <w:pPr>
                    <w:pStyle w:val="TAC"/>
                    <w:spacing w:line="240" w:lineRule="auto"/>
                    <w:rPr>
                      <w:rFonts w:ascii="Times" w:hAnsi="Times" w:cs="Times"/>
                    </w:rPr>
                  </w:pPr>
                  <w:r>
                    <w:rPr>
                      <w:rFonts w:ascii="Times" w:hAnsi="Times" w:cs="Times"/>
                      <w:kern w:val="24"/>
                    </w:rPr>
                    <w:t>2</w:t>
                  </w:r>
                </w:p>
              </w:tc>
            </w:tr>
          </w:tbl>
          <w:p w14:paraId="707A179A" w14:textId="77777777" w:rsidR="00EA1ADF" w:rsidRDefault="00C57B13">
            <w:pPr>
              <w:pStyle w:val="ListParagraph"/>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16E87359" w14:textId="77777777" w:rsidR="00EA1ADF" w:rsidRDefault="00C57B13">
            <w:pPr>
              <w:pStyle w:val="ListParagraph"/>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6E9DCF4F" w14:textId="77777777" w:rsidR="00EA1ADF" w:rsidRDefault="00EA1ADF">
            <w:pPr>
              <w:pStyle w:val="ListParagraph"/>
              <w:spacing w:before="0" w:line="240" w:lineRule="auto"/>
              <w:rPr>
                <w:rFonts w:eastAsia="Times New Roman"/>
                <w:szCs w:val="28"/>
                <w:lang w:eastAsia="zh-CN"/>
              </w:rPr>
            </w:pPr>
          </w:p>
        </w:tc>
      </w:tr>
    </w:tbl>
    <w:p w14:paraId="6AD70CBC" w14:textId="77777777" w:rsidR="00EA1ADF" w:rsidRDefault="00EA1ADF">
      <w:pPr>
        <w:pStyle w:val="BodyText"/>
        <w:spacing w:after="0"/>
        <w:rPr>
          <w:rFonts w:ascii="Times New Roman" w:hAnsi="Times New Roman"/>
          <w:sz w:val="22"/>
          <w:szCs w:val="22"/>
          <w:lang w:eastAsia="zh-CN"/>
        </w:rPr>
      </w:pPr>
    </w:p>
    <w:p w14:paraId="57108354" w14:textId="77777777" w:rsidR="00EA1ADF" w:rsidRDefault="00EA1ADF">
      <w:pPr>
        <w:pStyle w:val="BodyText"/>
        <w:spacing w:after="0"/>
        <w:rPr>
          <w:rFonts w:ascii="Times New Roman" w:hAnsi="Times New Roman"/>
          <w:sz w:val="22"/>
          <w:szCs w:val="22"/>
          <w:lang w:eastAsia="zh-CN"/>
        </w:rPr>
      </w:pPr>
    </w:p>
    <w:p w14:paraId="2F8B11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05216EA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6E9F1B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68FDD32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C99F9B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6A0D17E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135AC4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37C67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22C57DC0"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0D76034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036843B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51FA683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14:paraId="0E7C202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4AEA57C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1B363E71"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0B064407"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0A6C8541"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0040D7B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2A178A7"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179E7657"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352E97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57650D4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5ABB7B4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6574C00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4AF8EFE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B18D67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12E9B4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2ACFE74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04E88B8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683E644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3C990F1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56E5D54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ZTE/Sanechips, [CATT], Nokia/NSB (for 480kHz), Samsung, Intel, Qualcomm, LGE</w:t>
      </w:r>
    </w:p>
    <w:p w14:paraId="4A32F2E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1F9D956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7B78A80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5ED386DC"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14:paraId="73E9903E"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24F910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17CD414"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4CE0BEC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6502FADB"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3E5E905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CD4C30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0: Intel</w:t>
      </w:r>
    </w:p>
    <w:p w14:paraId="1949F64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457AA1E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0CA1915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2D5113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A700E4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57E0D65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678ACC6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52D133C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3EBB823A" w14:textId="77777777" w:rsidR="00EA1ADF" w:rsidRDefault="00EA1ADF">
      <w:pPr>
        <w:pStyle w:val="BodyText"/>
        <w:spacing w:after="0"/>
        <w:ind w:left="2880"/>
        <w:rPr>
          <w:rFonts w:ascii="Times New Roman" w:hAnsi="Times New Roman"/>
          <w:sz w:val="22"/>
          <w:szCs w:val="22"/>
          <w:lang w:eastAsia="zh-CN"/>
        </w:rPr>
      </w:pPr>
    </w:p>
    <w:p w14:paraId="3A7FC25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525034B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6A031C8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46A754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53213560"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3C0979E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2960DBF"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619A442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7634ADD5"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5DFDAA4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677A6731"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DD5B73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6AE38356"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353274D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6BB8A2C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2549D49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1C6D30C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23F4CAD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0116425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DFBF23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55876C4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751348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115A333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4C6B494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4AE603A7" w14:textId="77777777" w:rsidR="00EA1ADF" w:rsidRDefault="00EA1ADF">
      <w:pPr>
        <w:pStyle w:val="BodyText"/>
        <w:spacing w:after="0"/>
        <w:rPr>
          <w:rFonts w:ascii="Times New Roman" w:hAnsi="Times New Roman"/>
          <w:sz w:val="22"/>
          <w:szCs w:val="22"/>
          <w:lang w:eastAsia="zh-CN"/>
        </w:rPr>
      </w:pPr>
    </w:p>
    <w:p w14:paraId="7526EA9E" w14:textId="77777777" w:rsidR="00EA1ADF" w:rsidRDefault="00EA1ADF">
      <w:pPr>
        <w:pStyle w:val="BodyText"/>
        <w:spacing w:after="0"/>
        <w:rPr>
          <w:rFonts w:ascii="Times New Roman" w:hAnsi="Times New Roman"/>
          <w:sz w:val="22"/>
          <w:szCs w:val="22"/>
          <w:lang w:eastAsia="zh-CN"/>
        </w:rPr>
      </w:pPr>
    </w:p>
    <w:p w14:paraId="71039E24" w14:textId="77777777" w:rsidR="00EA1ADF" w:rsidRDefault="00C57B13">
      <w:pPr>
        <w:pStyle w:val="Heading4"/>
        <w:rPr>
          <w:lang w:eastAsia="zh-CN"/>
        </w:rPr>
      </w:pPr>
      <w:r>
        <w:rPr>
          <w:lang w:eastAsia="zh-CN"/>
        </w:rPr>
        <w:t>&lt;Moderator’s Suggestion for Discussions&gt;</w:t>
      </w:r>
    </w:p>
    <w:p w14:paraId="32D6B6E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72337E14" w14:textId="77777777" w:rsidR="00EA1ADF" w:rsidRDefault="00EA1ADF">
      <w:pPr>
        <w:pStyle w:val="BodyText"/>
        <w:spacing w:after="0"/>
        <w:rPr>
          <w:rFonts w:ascii="Times New Roman" w:hAnsi="Times New Roman"/>
          <w:sz w:val="22"/>
          <w:szCs w:val="22"/>
          <w:lang w:eastAsia="zh-CN"/>
        </w:rPr>
      </w:pPr>
    </w:p>
    <w:p w14:paraId="3C78AE0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CB8A6E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52E7780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14F59B6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Whether or not to support mux pattern 3 – RAN1 seemed to have agreed to this in RAN1 #104-e</w:t>
      </w:r>
    </w:p>
    <w:p w14:paraId="2D57DB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1E8599E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066E06D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6092A5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68AB1DD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07A44B6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4EC50E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38E9970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74529AF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10BA6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3CCB907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687285B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0C809E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3D59698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2A32435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654D947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6C45F78A" w14:textId="77777777" w:rsidR="00EA1ADF" w:rsidRDefault="00EA1ADF">
      <w:pPr>
        <w:pStyle w:val="BodyText"/>
        <w:spacing w:after="0"/>
        <w:rPr>
          <w:rFonts w:ascii="Times New Roman" w:hAnsi="Times New Roman"/>
          <w:sz w:val="22"/>
          <w:szCs w:val="22"/>
          <w:lang w:eastAsia="zh-CN"/>
        </w:rPr>
      </w:pPr>
    </w:p>
    <w:p w14:paraId="533666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69097ED9" w14:textId="77777777" w:rsidR="00EA1ADF" w:rsidRDefault="00EA1ADF">
      <w:pPr>
        <w:pStyle w:val="BodyText"/>
        <w:spacing w:after="0"/>
        <w:rPr>
          <w:rFonts w:ascii="Times New Roman" w:hAnsi="Times New Roman"/>
          <w:sz w:val="22"/>
          <w:szCs w:val="22"/>
          <w:lang w:eastAsia="zh-CN"/>
        </w:rPr>
      </w:pPr>
    </w:p>
    <w:p w14:paraId="2C543130" w14:textId="77777777" w:rsidR="00EA1ADF" w:rsidRDefault="00EA1ADF">
      <w:pPr>
        <w:pStyle w:val="BodyText"/>
        <w:spacing w:after="0"/>
        <w:rPr>
          <w:rFonts w:ascii="Times New Roman" w:hAnsi="Times New Roman"/>
          <w:sz w:val="22"/>
          <w:szCs w:val="22"/>
          <w:lang w:eastAsia="zh-CN"/>
        </w:rPr>
      </w:pPr>
    </w:p>
    <w:p w14:paraId="34EFB68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6B3B67A9" w14:textId="77777777" w:rsidR="00EA1ADF" w:rsidRDefault="00C57B13">
      <w:pPr>
        <w:rPr>
          <w:b/>
          <w:bCs/>
        </w:rPr>
      </w:pPr>
      <w:r>
        <w:rPr>
          <w:b/>
          <w:bCs/>
        </w:rPr>
        <w:t>Proposal 1.3-1</w:t>
      </w:r>
    </w:p>
    <w:p w14:paraId="6104A4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A33F1D2" w14:textId="77777777" w:rsidR="00EA1ADF" w:rsidRDefault="00EA1ADF">
      <w:pPr>
        <w:pStyle w:val="BodyText"/>
        <w:spacing w:after="0"/>
        <w:rPr>
          <w:rFonts w:ascii="Times New Roman" w:hAnsi="Times New Roman"/>
          <w:sz w:val="22"/>
          <w:szCs w:val="22"/>
          <w:lang w:eastAsia="zh-CN"/>
        </w:rPr>
      </w:pPr>
    </w:p>
    <w:p w14:paraId="05D0BD7D"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340220BA" w14:textId="77777777" w:rsidR="00EA1ADF" w:rsidRDefault="00C57B13">
      <w:pPr>
        <w:pStyle w:val="Heading5"/>
        <w:rPr>
          <w:lang w:eastAsia="zh-CN"/>
        </w:rPr>
      </w:pPr>
      <w:r>
        <w:rPr>
          <w:lang w:eastAsia="zh-CN"/>
        </w:rPr>
        <w:t>Proposal 1.3-2</w:t>
      </w:r>
    </w:p>
    <w:p w14:paraId="50AE61E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4CEDB43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62702F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A96991" w14:textId="77777777" w:rsidR="00EA1ADF" w:rsidRDefault="00EA1ADF">
      <w:pPr>
        <w:pStyle w:val="BodyText"/>
        <w:spacing w:after="0"/>
        <w:rPr>
          <w:rFonts w:ascii="Times New Roman" w:hAnsi="Times New Roman"/>
          <w:sz w:val="22"/>
          <w:szCs w:val="22"/>
          <w:lang w:eastAsia="zh-CN"/>
        </w:rPr>
      </w:pPr>
    </w:p>
    <w:p w14:paraId="4B439D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7BEF5FA3" w14:textId="77777777" w:rsidR="00EA1ADF" w:rsidRDefault="00EA1ADF">
      <w:pPr>
        <w:pStyle w:val="BodyText"/>
        <w:spacing w:after="0"/>
        <w:rPr>
          <w:rFonts w:ascii="Times New Roman" w:hAnsi="Times New Roman"/>
          <w:sz w:val="22"/>
          <w:szCs w:val="22"/>
          <w:lang w:eastAsia="zh-CN"/>
        </w:rPr>
      </w:pPr>
    </w:p>
    <w:p w14:paraId="2934E4F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6D403E7A" w14:textId="77777777" w:rsidR="00EA1ADF" w:rsidRDefault="00C57B13">
      <w:pPr>
        <w:pStyle w:val="Heading5"/>
        <w:rPr>
          <w:lang w:eastAsia="zh-CN"/>
        </w:rPr>
      </w:pPr>
      <w:r>
        <w:rPr>
          <w:lang w:eastAsia="zh-CN"/>
        </w:rPr>
        <w:lastRenderedPageBreak/>
        <w:t>Proposal 1.3-3</w:t>
      </w:r>
    </w:p>
    <w:p w14:paraId="54A9C65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102B6A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CA54BB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C57A1E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2673BADD" w14:textId="77777777">
        <w:trPr>
          <w:cantSplit/>
        </w:trPr>
        <w:tc>
          <w:tcPr>
            <w:tcW w:w="805" w:type="dxa"/>
            <w:tcBorders>
              <w:bottom w:val="double" w:sz="4" w:space="0" w:color="auto"/>
              <w:right w:val="double" w:sz="4" w:space="0" w:color="auto"/>
            </w:tcBorders>
            <w:shd w:val="clear" w:color="auto" w:fill="E0E0E0"/>
            <w:vAlign w:val="center"/>
          </w:tcPr>
          <w:p w14:paraId="68EAC15B" w14:textId="77777777" w:rsidR="00EA1ADF" w:rsidRDefault="00C57B13">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108A0DE" w14:textId="77777777" w:rsidR="00EA1ADF" w:rsidRDefault="00C57B13">
            <w:pPr>
              <w:pStyle w:val="TAH"/>
              <w:rPr>
                <w:bCs/>
              </w:rPr>
            </w:pPr>
            <w:r>
              <w:rPr>
                <w:noProof/>
                <w:position w:val="-6"/>
                <w:lang w:eastAsia="zh-CN"/>
              </w:rPr>
              <w:drawing>
                <wp:inline distT="0" distB="0" distL="0" distR="0" wp14:anchorId="771EBCD1" wp14:editId="713E8912">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3103234" w14:textId="77777777" w:rsidR="00EA1ADF" w:rsidRDefault="00C57B13">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6F62A84A" w14:textId="77777777" w:rsidR="00EA1ADF" w:rsidRDefault="00C57B13">
            <w:pPr>
              <w:pStyle w:val="TAH"/>
              <w:rPr>
                <w:bCs/>
              </w:rPr>
            </w:pPr>
            <w:r>
              <w:rPr>
                <w:noProof/>
                <w:position w:val="-4"/>
                <w:lang w:eastAsia="zh-CN"/>
              </w:rPr>
              <w:drawing>
                <wp:inline distT="0" distB="0" distL="0" distR="0" wp14:anchorId="071D6E28" wp14:editId="0F179654">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36DF0FF3"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EA1ADF" w14:paraId="068EB1C6" w14:textId="77777777">
        <w:trPr>
          <w:cantSplit/>
        </w:trPr>
        <w:tc>
          <w:tcPr>
            <w:tcW w:w="805" w:type="dxa"/>
            <w:tcBorders>
              <w:top w:val="double" w:sz="4" w:space="0" w:color="auto"/>
              <w:right w:val="double" w:sz="4" w:space="0" w:color="auto"/>
            </w:tcBorders>
            <w:shd w:val="clear" w:color="auto" w:fill="auto"/>
            <w:vAlign w:val="center"/>
          </w:tcPr>
          <w:p w14:paraId="40D4851B" w14:textId="77777777" w:rsidR="00EA1ADF" w:rsidRDefault="00C57B13">
            <w:pPr>
              <w:pStyle w:val="TAC"/>
            </w:pPr>
            <w:r>
              <w:t>0</w:t>
            </w:r>
          </w:p>
        </w:tc>
        <w:tc>
          <w:tcPr>
            <w:tcW w:w="972" w:type="dxa"/>
            <w:tcBorders>
              <w:top w:val="double" w:sz="4" w:space="0" w:color="auto"/>
              <w:left w:val="double" w:sz="4" w:space="0" w:color="auto"/>
            </w:tcBorders>
            <w:vAlign w:val="center"/>
          </w:tcPr>
          <w:p w14:paraId="340327F6" w14:textId="77777777" w:rsidR="00EA1ADF" w:rsidRDefault="00C57B13">
            <w:pPr>
              <w:pStyle w:val="TAC"/>
            </w:pPr>
            <w:r>
              <w:rPr>
                <w:rStyle w:val="CommentReference"/>
                <w:rFonts w:cs="Arial"/>
                <w:szCs w:val="18"/>
              </w:rPr>
              <w:t>0</w:t>
            </w:r>
          </w:p>
        </w:tc>
        <w:tc>
          <w:tcPr>
            <w:tcW w:w="3326" w:type="dxa"/>
            <w:tcBorders>
              <w:top w:val="double" w:sz="4" w:space="0" w:color="auto"/>
            </w:tcBorders>
            <w:vAlign w:val="center"/>
          </w:tcPr>
          <w:p w14:paraId="7820E952" w14:textId="77777777" w:rsidR="00EA1ADF" w:rsidRDefault="00C57B13">
            <w:pPr>
              <w:pStyle w:val="TAC"/>
            </w:pPr>
            <w:r>
              <w:rPr>
                <w:rStyle w:val="CommentReference"/>
                <w:rFonts w:cs="Arial"/>
                <w:szCs w:val="18"/>
              </w:rPr>
              <w:t>1</w:t>
            </w:r>
          </w:p>
        </w:tc>
        <w:tc>
          <w:tcPr>
            <w:tcW w:w="904" w:type="dxa"/>
            <w:tcBorders>
              <w:top w:val="double" w:sz="4" w:space="0" w:color="auto"/>
            </w:tcBorders>
            <w:vAlign w:val="center"/>
          </w:tcPr>
          <w:p w14:paraId="21A3F0A4" w14:textId="77777777" w:rsidR="00EA1ADF" w:rsidRDefault="00C57B13">
            <w:pPr>
              <w:pStyle w:val="TAC"/>
            </w:pPr>
            <w:r>
              <w:rPr>
                <w:rStyle w:val="CommentReference"/>
                <w:rFonts w:cs="Arial"/>
                <w:szCs w:val="18"/>
              </w:rPr>
              <w:t>1</w:t>
            </w:r>
          </w:p>
        </w:tc>
        <w:tc>
          <w:tcPr>
            <w:tcW w:w="3426" w:type="dxa"/>
            <w:tcBorders>
              <w:top w:val="double" w:sz="4" w:space="0" w:color="auto"/>
            </w:tcBorders>
            <w:vAlign w:val="center"/>
          </w:tcPr>
          <w:p w14:paraId="2953952D" w14:textId="77777777" w:rsidR="00EA1ADF" w:rsidRDefault="00C57B13">
            <w:pPr>
              <w:pStyle w:val="TAC"/>
            </w:pPr>
            <w:r>
              <w:rPr>
                <w:rStyle w:val="CommentReference"/>
                <w:rFonts w:cs="Arial"/>
                <w:szCs w:val="18"/>
              </w:rPr>
              <w:t>0</w:t>
            </w:r>
          </w:p>
        </w:tc>
      </w:tr>
      <w:tr w:rsidR="00EA1ADF" w14:paraId="2323CEA5" w14:textId="77777777">
        <w:trPr>
          <w:cantSplit/>
        </w:trPr>
        <w:tc>
          <w:tcPr>
            <w:tcW w:w="805" w:type="dxa"/>
            <w:tcBorders>
              <w:right w:val="double" w:sz="4" w:space="0" w:color="auto"/>
            </w:tcBorders>
            <w:shd w:val="clear" w:color="auto" w:fill="auto"/>
            <w:vAlign w:val="center"/>
          </w:tcPr>
          <w:p w14:paraId="2B46A4EA" w14:textId="77777777" w:rsidR="00EA1ADF" w:rsidRDefault="00C57B13">
            <w:pPr>
              <w:pStyle w:val="TAC"/>
            </w:pPr>
            <w:r>
              <w:t>1</w:t>
            </w:r>
          </w:p>
        </w:tc>
        <w:tc>
          <w:tcPr>
            <w:tcW w:w="972" w:type="dxa"/>
            <w:tcBorders>
              <w:left w:val="double" w:sz="4" w:space="0" w:color="auto"/>
            </w:tcBorders>
            <w:vAlign w:val="center"/>
          </w:tcPr>
          <w:p w14:paraId="50317063" w14:textId="77777777" w:rsidR="00EA1ADF" w:rsidRDefault="00C57B13">
            <w:pPr>
              <w:pStyle w:val="TAC"/>
            </w:pPr>
            <w:r>
              <w:rPr>
                <w:rStyle w:val="CommentReference"/>
                <w:rFonts w:cs="Arial"/>
                <w:szCs w:val="18"/>
              </w:rPr>
              <w:t>0</w:t>
            </w:r>
          </w:p>
        </w:tc>
        <w:tc>
          <w:tcPr>
            <w:tcW w:w="3326" w:type="dxa"/>
            <w:vAlign w:val="center"/>
          </w:tcPr>
          <w:p w14:paraId="13B15577" w14:textId="77777777" w:rsidR="00EA1ADF" w:rsidRDefault="00C57B13">
            <w:pPr>
              <w:pStyle w:val="TAC"/>
            </w:pPr>
            <w:r>
              <w:rPr>
                <w:rStyle w:val="CommentReference"/>
                <w:rFonts w:cs="Arial"/>
                <w:szCs w:val="18"/>
              </w:rPr>
              <w:t>2</w:t>
            </w:r>
          </w:p>
        </w:tc>
        <w:tc>
          <w:tcPr>
            <w:tcW w:w="904" w:type="dxa"/>
            <w:vAlign w:val="center"/>
          </w:tcPr>
          <w:p w14:paraId="1528855C" w14:textId="77777777" w:rsidR="00EA1ADF" w:rsidRDefault="00C57B13">
            <w:pPr>
              <w:pStyle w:val="TAC"/>
            </w:pPr>
            <w:r>
              <w:rPr>
                <w:rStyle w:val="CommentReference"/>
                <w:rFonts w:cs="Arial"/>
                <w:szCs w:val="18"/>
              </w:rPr>
              <w:t>1/2</w:t>
            </w:r>
          </w:p>
        </w:tc>
        <w:tc>
          <w:tcPr>
            <w:tcW w:w="3426" w:type="dxa"/>
            <w:vAlign w:val="center"/>
          </w:tcPr>
          <w:p w14:paraId="4E90C6B4" w14:textId="77777777" w:rsidR="00EA1ADF" w:rsidRDefault="00C57B13">
            <w:pPr>
              <w:pStyle w:val="TAC"/>
            </w:pPr>
            <w:r>
              <w:rPr>
                <w:rStyle w:val="CommentReference"/>
                <w:rFonts w:cs="Arial"/>
                <w:szCs w:val="18"/>
              </w:rPr>
              <w:t xml:space="preserve">{0, if </w:t>
            </w:r>
            <w:r>
              <w:rPr>
                <w:noProof/>
                <w:position w:val="-6"/>
                <w:lang w:eastAsia="zh-CN"/>
              </w:rPr>
              <w:drawing>
                <wp:inline distT="0" distB="0" distL="0" distR="0" wp14:anchorId="16EEC4EC" wp14:editId="6105523F">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43123CA" wp14:editId="0C36BB40">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E7A32A8" w14:textId="77777777">
        <w:trPr>
          <w:cantSplit/>
        </w:trPr>
        <w:tc>
          <w:tcPr>
            <w:tcW w:w="805" w:type="dxa"/>
            <w:tcBorders>
              <w:right w:val="double" w:sz="4" w:space="0" w:color="auto"/>
            </w:tcBorders>
            <w:shd w:val="clear" w:color="auto" w:fill="auto"/>
            <w:vAlign w:val="center"/>
          </w:tcPr>
          <w:p w14:paraId="2FBB4EF5" w14:textId="77777777" w:rsidR="00EA1ADF" w:rsidRDefault="00C57B13">
            <w:pPr>
              <w:pStyle w:val="TAC"/>
            </w:pPr>
            <w:r>
              <w:t>2</w:t>
            </w:r>
          </w:p>
        </w:tc>
        <w:tc>
          <w:tcPr>
            <w:tcW w:w="972" w:type="dxa"/>
            <w:tcBorders>
              <w:left w:val="double" w:sz="4" w:space="0" w:color="auto"/>
            </w:tcBorders>
            <w:vAlign w:val="center"/>
          </w:tcPr>
          <w:p w14:paraId="3FD0DDA1"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AD32E0C" w14:textId="77777777" w:rsidR="00EA1ADF" w:rsidRDefault="00C57B13">
            <w:pPr>
              <w:pStyle w:val="TAC"/>
            </w:pPr>
            <w:r>
              <w:rPr>
                <w:rStyle w:val="CommentReference"/>
                <w:rFonts w:cs="Arial"/>
                <w:szCs w:val="18"/>
              </w:rPr>
              <w:t>1</w:t>
            </w:r>
          </w:p>
        </w:tc>
        <w:tc>
          <w:tcPr>
            <w:tcW w:w="904" w:type="dxa"/>
            <w:vAlign w:val="center"/>
          </w:tcPr>
          <w:p w14:paraId="229A63EB" w14:textId="77777777" w:rsidR="00EA1ADF" w:rsidRDefault="00C57B13">
            <w:pPr>
              <w:pStyle w:val="TAC"/>
            </w:pPr>
            <w:r>
              <w:rPr>
                <w:rStyle w:val="CommentReference"/>
                <w:rFonts w:cs="Arial"/>
                <w:szCs w:val="18"/>
              </w:rPr>
              <w:t>1</w:t>
            </w:r>
          </w:p>
        </w:tc>
        <w:tc>
          <w:tcPr>
            <w:tcW w:w="3426" w:type="dxa"/>
            <w:vAlign w:val="center"/>
          </w:tcPr>
          <w:p w14:paraId="17F7F4E2" w14:textId="77777777" w:rsidR="00EA1ADF" w:rsidRDefault="00C57B13">
            <w:pPr>
              <w:pStyle w:val="TAC"/>
            </w:pPr>
            <w:r>
              <w:rPr>
                <w:rStyle w:val="CommentReference"/>
                <w:rFonts w:cs="Arial"/>
                <w:szCs w:val="18"/>
              </w:rPr>
              <w:t>0</w:t>
            </w:r>
          </w:p>
        </w:tc>
      </w:tr>
      <w:tr w:rsidR="00EA1ADF" w14:paraId="7705492C" w14:textId="77777777">
        <w:trPr>
          <w:cantSplit/>
        </w:trPr>
        <w:tc>
          <w:tcPr>
            <w:tcW w:w="805" w:type="dxa"/>
            <w:tcBorders>
              <w:right w:val="double" w:sz="4" w:space="0" w:color="auto"/>
            </w:tcBorders>
            <w:shd w:val="clear" w:color="auto" w:fill="auto"/>
            <w:vAlign w:val="center"/>
          </w:tcPr>
          <w:p w14:paraId="50F6257B" w14:textId="77777777" w:rsidR="00EA1ADF" w:rsidRDefault="00C57B13">
            <w:pPr>
              <w:pStyle w:val="TAC"/>
            </w:pPr>
            <w:r>
              <w:t>3</w:t>
            </w:r>
          </w:p>
        </w:tc>
        <w:tc>
          <w:tcPr>
            <w:tcW w:w="972" w:type="dxa"/>
            <w:tcBorders>
              <w:left w:val="double" w:sz="4" w:space="0" w:color="auto"/>
            </w:tcBorders>
            <w:vAlign w:val="center"/>
          </w:tcPr>
          <w:p w14:paraId="0E08C058"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0C7AF96" w14:textId="77777777" w:rsidR="00EA1ADF" w:rsidRDefault="00C57B13">
            <w:pPr>
              <w:pStyle w:val="TAC"/>
            </w:pPr>
            <w:r>
              <w:rPr>
                <w:rStyle w:val="CommentReference"/>
                <w:rFonts w:cs="Arial"/>
                <w:szCs w:val="18"/>
              </w:rPr>
              <w:t>2</w:t>
            </w:r>
          </w:p>
        </w:tc>
        <w:tc>
          <w:tcPr>
            <w:tcW w:w="904" w:type="dxa"/>
            <w:vAlign w:val="center"/>
          </w:tcPr>
          <w:p w14:paraId="07A7C924" w14:textId="77777777" w:rsidR="00EA1ADF" w:rsidRDefault="00C57B13">
            <w:pPr>
              <w:pStyle w:val="TAC"/>
            </w:pPr>
            <w:r>
              <w:rPr>
                <w:rStyle w:val="CommentReference"/>
                <w:rFonts w:cs="Arial"/>
                <w:szCs w:val="18"/>
              </w:rPr>
              <w:t>1/2</w:t>
            </w:r>
          </w:p>
        </w:tc>
        <w:tc>
          <w:tcPr>
            <w:tcW w:w="3426" w:type="dxa"/>
            <w:vAlign w:val="center"/>
          </w:tcPr>
          <w:p w14:paraId="4ADC0DAB" w14:textId="77777777" w:rsidR="00EA1ADF" w:rsidRDefault="00C57B13">
            <w:pPr>
              <w:pStyle w:val="TAC"/>
            </w:pPr>
            <w:r>
              <w:rPr>
                <w:rStyle w:val="CommentReference"/>
                <w:rFonts w:cs="Arial"/>
                <w:szCs w:val="18"/>
              </w:rPr>
              <w:t xml:space="preserve">{0, if </w:t>
            </w:r>
            <w:r>
              <w:rPr>
                <w:noProof/>
                <w:position w:val="-6"/>
                <w:lang w:eastAsia="zh-CN"/>
              </w:rPr>
              <w:drawing>
                <wp:inline distT="0" distB="0" distL="0" distR="0" wp14:anchorId="2ABA48F0" wp14:editId="478CEBFD">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044629B9" wp14:editId="12BB4566">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FE04E9C" w14:textId="77777777">
        <w:trPr>
          <w:cantSplit/>
        </w:trPr>
        <w:tc>
          <w:tcPr>
            <w:tcW w:w="805" w:type="dxa"/>
            <w:tcBorders>
              <w:right w:val="double" w:sz="4" w:space="0" w:color="auto"/>
            </w:tcBorders>
            <w:shd w:val="clear" w:color="auto" w:fill="auto"/>
            <w:vAlign w:val="center"/>
          </w:tcPr>
          <w:p w14:paraId="20D522A9" w14:textId="77777777" w:rsidR="00EA1ADF" w:rsidRDefault="00C57B13">
            <w:pPr>
              <w:pStyle w:val="TAC"/>
            </w:pPr>
            <w:r>
              <w:t>4</w:t>
            </w:r>
          </w:p>
        </w:tc>
        <w:tc>
          <w:tcPr>
            <w:tcW w:w="972" w:type="dxa"/>
            <w:tcBorders>
              <w:left w:val="double" w:sz="4" w:space="0" w:color="auto"/>
            </w:tcBorders>
            <w:vAlign w:val="center"/>
          </w:tcPr>
          <w:p w14:paraId="2B9F62AC" w14:textId="77777777" w:rsidR="00EA1ADF" w:rsidRDefault="00C57B13">
            <w:pPr>
              <w:pStyle w:val="TAC"/>
            </w:pPr>
            <w:r>
              <w:rPr>
                <w:rStyle w:val="CommentReference"/>
                <w:rFonts w:cs="Arial"/>
                <w:szCs w:val="18"/>
              </w:rPr>
              <w:t>5</w:t>
            </w:r>
          </w:p>
        </w:tc>
        <w:tc>
          <w:tcPr>
            <w:tcW w:w="3326" w:type="dxa"/>
            <w:vAlign w:val="center"/>
          </w:tcPr>
          <w:p w14:paraId="1C991995" w14:textId="77777777" w:rsidR="00EA1ADF" w:rsidRDefault="00C57B13">
            <w:pPr>
              <w:pStyle w:val="TAC"/>
            </w:pPr>
            <w:r>
              <w:rPr>
                <w:rStyle w:val="CommentReference"/>
                <w:rFonts w:cs="Arial"/>
                <w:szCs w:val="18"/>
              </w:rPr>
              <w:t>1</w:t>
            </w:r>
          </w:p>
        </w:tc>
        <w:tc>
          <w:tcPr>
            <w:tcW w:w="904" w:type="dxa"/>
            <w:vAlign w:val="center"/>
          </w:tcPr>
          <w:p w14:paraId="38772C57" w14:textId="77777777" w:rsidR="00EA1ADF" w:rsidRDefault="00C57B13">
            <w:pPr>
              <w:pStyle w:val="TAC"/>
            </w:pPr>
            <w:r>
              <w:rPr>
                <w:rStyle w:val="CommentReference"/>
                <w:rFonts w:cs="Arial"/>
                <w:szCs w:val="18"/>
              </w:rPr>
              <w:t>1</w:t>
            </w:r>
          </w:p>
        </w:tc>
        <w:tc>
          <w:tcPr>
            <w:tcW w:w="3426" w:type="dxa"/>
            <w:vAlign w:val="center"/>
          </w:tcPr>
          <w:p w14:paraId="4EECDCD2" w14:textId="77777777" w:rsidR="00EA1ADF" w:rsidRDefault="00C57B13">
            <w:pPr>
              <w:pStyle w:val="TAC"/>
            </w:pPr>
            <w:r>
              <w:rPr>
                <w:rStyle w:val="CommentReference"/>
                <w:rFonts w:cs="Arial"/>
                <w:szCs w:val="18"/>
              </w:rPr>
              <w:t>0</w:t>
            </w:r>
          </w:p>
        </w:tc>
      </w:tr>
      <w:tr w:rsidR="00EA1ADF" w14:paraId="0DFC8DF9" w14:textId="77777777">
        <w:trPr>
          <w:cantSplit/>
        </w:trPr>
        <w:tc>
          <w:tcPr>
            <w:tcW w:w="805" w:type="dxa"/>
            <w:tcBorders>
              <w:right w:val="double" w:sz="4" w:space="0" w:color="auto"/>
            </w:tcBorders>
            <w:shd w:val="clear" w:color="auto" w:fill="auto"/>
            <w:vAlign w:val="center"/>
          </w:tcPr>
          <w:p w14:paraId="0B34AD36" w14:textId="77777777" w:rsidR="00EA1ADF" w:rsidRDefault="00C57B13">
            <w:pPr>
              <w:pStyle w:val="TAC"/>
            </w:pPr>
            <w:r>
              <w:t>5</w:t>
            </w:r>
          </w:p>
        </w:tc>
        <w:tc>
          <w:tcPr>
            <w:tcW w:w="972" w:type="dxa"/>
            <w:tcBorders>
              <w:left w:val="double" w:sz="4" w:space="0" w:color="auto"/>
            </w:tcBorders>
            <w:vAlign w:val="center"/>
          </w:tcPr>
          <w:p w14:paraId="7EE5B1E0" w14:textId="77777777" w:rsidR="00EA1ADF" w:rsidRDefault="00C57B13">
            <w:pPr>
              <w:pStyle w:val="TAC"/>
            </w:pPr>
            <w:r>
              <w:rPr>
                <w:rStyle w:val="CommentReference"/>
                <w:rFonts w:cs="Arial"/>
                <w:szCs w:val="18"/>
              </w:rPr>
              <w:t>5</w:t>
            </w:r>
          </w:p>
        </w:tc>
        <w:tc>
          <w:tcPr>
            <w:tcW w:w="3326" w:type="dxa"/>
            <w:vAlign w:val="center"/>
          </w:tcPr>
          <w:p w14:paraId="4CE5E698" w14:textId="77777777" w:rsidR="00EA1ADF" w:rsidRDefault="00C57B13">
            <w:pPr>
              <w:pStyle w:val="TAC"/>
            </w:pPr>
            <w:r>
              <w:rPr>
                <w:rStyle w:val="CommentReference"/>
                <w:rFonts w:cs="Arial"/>
                <w:szCs w:val="18"/>
              </w:rPr>
              <w:t>2</w:t>
            </w:r>
          </w:p>
        </w:tc>
        <w:tc>
          <w:tcPr>
            <w:tcW w:w="904" w:type="dxa"/>
            <w:vAlign w:val="center"/>
          </w:tcPr>
          <w:p w14:paraId="2ACC37C0" w14:textId="77777777" w:rsidR="00EA1ADF" w:rsidRDefault="00C57B13">
            <w:pPr>
              <w:pStyle w:val="TAC"/>
            </w:pPr>
            <w:r>
              <w:rPr>
                <w:rStyle w:val="CommentReference"/>
                <w:rFonts w:cs="Arial"/>
                <w:szCs w:val="18"/>
              </w:rPr>
              <w:t>1/2</w:t>
            </w:r>
          </w:p>
        </w:tc>
        <w:tc>
          <w:tcPr>
            <w:tcW w:w="3426" w:type="dxa"/>
            <w:vAlign w:val="center"/>
          </w:tcPr>
          <w:p w14:paraId="7783951E" w14:textId="77777777" w:rsidR="00EA1ADF" w:rsidRDefault="00C57B13">
            <w:pPr>
              <w:pStyle w:val="TAC"/>
            </w:pPr>
            <w:r>
              <w:rPr>
                <w:rStyle w:val="CommentReference"/>
                <w:rFonts w:cs="Arial"/>
                <w:szCs w:val="18"/>
              </w:rPr>
              <w:t xml:space="preserve">{0, if </w:t>
            </w:r>
            <w:r>
              <w:rPr>
                <w:noProof/>
                <w:position w:val="-6"/>
                <w:lang w:eastAsia="zh-CN"/>
              </w:rPr>
              <w:drawing>
                <wp:inline distT="0" distB="0" distL="0" distR="0" wp14:anchorId="35620D75" wp14:editId="0DAB0C3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6002AC3" wp14:editId="7F756F0D">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FE42822" w14:textId="77777777">
        <w:trPr>
          <w:cantSplit/>
        </w:trPr>
        <w:tc>
          <w:tcPr>
            <w:tcW w:w="805" w:type="dxa"/>
            <w:tcBorders>
              <w:right w:val="double" w:sz="4" w:space="0" w:color="auto"/>
            </w:tcBorders>
            <w:shd w:val="clear" w:color="auto" w:fill="auto"/>
            <w:vAlign w:val="center"/>
          </w:tcPr>
          <w:p w14:paraId="2CDF367E" w14:textId="77777777" w:rsidR="00EA1ADF" w:rsidRDefault="00C57B13">
            <w:pPr>
              <w:pStyle w:val="TAC"/>
            </w:pPr>
            <w:r>
              <w:t>6</w:t>
            </w:r>
          </w:p>
        </w:tc>
        <w:tc>
          <w:tcPr>
            <w:tcW w:w="972" w:type="dxa"/>
            <w:tcBorders>
              <w:left w:val="double" w:sz="4" w:space="0" w:color="auto"/>
            </w:tcBorders>
            <w:vAlign w:val="center"/>
          </w:tcPr>
          <w:p w14:paraId="0A3A399F" w14:textId="77777777" w:rsidR="00EA1ADF" w:rsidRDefault="00C57B13">
            <w:pPr>
              <w:pStyle w:val="TAC"/>
            </w:pPr>
            <w:r>
              <w:rPr>
                <w:rStyle w:val="CommentReference"/>
                <w:rFonts w:cs="Arial"/>
                <w:szCs w:val="18"/>
              </w:rPr>
              <w:t>0</w:t>
            </w:r>
          </w:p>
        </w:tc>
        <w:tc>
          <w:tcPr>
            <w:tcW w:w="3326" w:type="dxa"/>
            <w:vAlign w:val="center"/>
          </w:tcPr>
          <w:p w14:paraId="76C144ED" w14:textId="77777777" w:rsidR="00EA1ADF" w:rsidRDefault="00C57B13">
            <w:pPr>
              <w:pStyle w:val="TAC"/>
            </w:pPr>
            <w:r>
              <w:rPr>
                <w:rStyle w:val="CommentReference"/>
                <w:rFonts w:cs="Arial"/>
                <w:szCs w:val="18"/>
              </w:rPr>
              <w:t>2</w:t>
            </w:r>
          </w:p>
        </w:tc>
        <w:tc>
          <w:tcPr>
            <w:tcW w:w="904" w:type="dxa"/>
            <w:vAlign w:val="center"/>
          </w:tcPr>
          <w:p w14:paraId="6F7E32D4" w14:textId="77777777" w:rsidR="00EA1ADF" w:rsidRDefault="00C57B13">
            <w:pPr>
              <w:pStyle w:val="TAC"/>
            </w:pPr>
            <w:r>
              <w:rPr>
                <w:rStyle w:val="CommentReference"/>
                <w:rFonts w:cs="Arial"/>
                <w:szCs w:val="18"/>
              </w:rPr>
              <w:t>1/2</w:t>
            </w:r>
          </w:p>
        </w:tc>
        <w:tc>
          <w:tcPr>
            <w:tcW w:w="3426" w:type="dxa"/>
            <w:vAlign w:val="center"/>
          </w:tcPr>
          <w:p w14:paraId="5770DD3C"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57323B6F" wp14:editId="3D1EF8F3">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68416422" wp14:editId="2FAB4EBC">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9F848BA" wp14:editId="250AFDE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068CE9E" w14:textId="77777777">
        <w:trPr>
          <w:cantSplit/>
        </w:trPr>
        <w:tc>
          <w:tcPr>
            <w:tcW w:w="805" w:type="dxa"/>
            <w:tcBorders>
              <w:right w:val="double" w:sz="4" w:space="0" w:color="auto"/>
            </w:tcBorders>
            <w:shd w:val="clear" w:color="auto" w:fill="auto"/>
            <w:vAlign w:val="center"/>
          </w:tcPr>
          <w:p w14:paraId="0EE451F5" w14:textId="77777777" w:rsidR="00EA1ADF" w:rsidRDefault="00C57B13">
            <w:pPr>
              <w:pStyle w:val="TAC"/>
            </w:pPr>
            <w:r>
              <w:t>7</w:t>
            </w:r>
          </w:p>
        </w:tc>
        <w:tc>
          <w:tcPr>
            <w:tcW w:w="972" w:type="dxa"/>
            <w:tcBorders>
              <w:left w:val="double" w:sz="4" w:space="0" w:color="auto"/>
            </w:tcBorders>
            <w:vAlign w:val="center"/>
          </w:tcPr>
          <w:p w14:paraId="6828E0EB"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3498B10" w14:textId="77777777" w:rsidR="00EA1ADF" w:rsidRDefault="00C57B13">
            <w:pPr>
              <w:pStyle w:val="TAC"/>
            </w:pPr>
            <w:r>
              <w:rPr>
                <w:rStyle w:val="CommentReference"/>
                <w:rFonts w:cs="Arial"/>
                <w:szCs w:val="18"/>
              </w:rPr>
              <w:t>2</w:t>
            </w:r>
          </w:p>
        </w:tc>
        <w:tc>
          <w:tcPr>
            <w:tcW w:w="904" w:type="dxa"/>
            <w:vAlign w:val="center"/>
          </w:tcPr>
          <w:p w14:paraId="3768A9AC" w14:textId="77777777" w:rsidR="00EA1ADF" w:rsidRDefault="00C57B13">
            <w:pPr>
              <w:pStyle w:val="TAC"/>
            </w:pPr>
            <w:r>
              <w:rPr>
                <w:rStyle w:val="CommentReference"/>
                <w:rFonts w:cs="Arial"/>
                <w:szCs w:val="18"/>
              </w:rPr>
              <w:t>1/2</w:t>
            </w:r>
          </w:p>
        </w:tc>
        <w:tc>
          <w:tcPr>
            <w:tcW w:w="3426" w:type="dxa"/>
            <w:vAlign w:val="center"/>
          </w:tcPr>
          <w:p w14:paraId="4542028E"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31BA99AC" wp14:editId="5EA63BC4">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2A4FB7B4" wp14:editId="4F4744A3">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7C210FA8" wp14:editId="1B629632">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D1DAB7B" w14:textId="77777777">
        <w:trPr>
          <w:cantSplit/>
        </w:trPr>
        <w:tc>
          <w:tcPr>
            <w:tcW w:w="805" w:type="dxa"/>
            <w:tcBorders>
              <w:right w:val="double" w:sz="4" w:space="0" w:color="auto"/>
            </w:tcBorders>
            <w:shd w:val="clear" w:color="auto" w:fill="auto"/>
            <w:vAlign w:val="center"/>
          </w:tcPr>
          <w:p w14:paraId="1FCB2C63" w14:textId="77777777" w:rsidR="00EA1ADF" w:rsidRDefault="00C57B13">
            <w:pPr>
              <w:pStyle w:val="TAC"/>
            </w:pPr>
            <w:r>
              <w:t>8</w:t>
            </w:r>
          </w:p>
        </w:tc>
        <w:tc>
          <w:tcPr>
            <w:tcW w:w="972" w:type="dxa"/>
            <w:tcBorders>
              <w:left w:val="double" w:sz="4" w:space="0" w:color="auto"/>
            </w:tcBorders>
            <w:vAlign w:val="center"/>
          </w:tcPr>
          <w:p w14:paraId="50729327" w14:textId="77777777" w:rsidR="00EA1ADF" w:rsidRDefault="00C57B13">
            <w:pPr>
              <w:pStyle w:val="TAC"/>
            </w:pPr>
            <w:r>
              <w:rPr>
                <w:rStyle w:val="CommentReference"/>
                <w:rFonts w:cs="Arial"/>
                <w:szCs w:val="18"/>
              </w:rPr>
              <w:t>5</w:t>
            </w:r>
          </w:p>
        </w:tc>
        <w:tc>
          <w:tcPr>
            <w:tcW w:w="3326" w:type="dxa"/>
            <w:vAlign w:val="center"/>
          </w:tcPr>
          <w:p w14:paraId="56841A0E" w14:textId="77777777" w:rsidR="00EA1ADF" w:rsidRDefault="00C57B13">
            <w:pPr>
              <w:pStyle w:val="TAC"/>
            </w:pPr>
            <w:r>
              <w:rPr>
                <w:rStyle w:val="CommentReference"/>
                <w:rFonts w:cs="Arial"/>
                <w:szCs w:val="18"/>
              </w:rPr>
              <w:t>2</w:t>
            </w:r>
          </w:p>
        </w:tc>
        <w:tc>
          <w:tcPr>
            <w:tcW w:w="904" w:type="dxa"/>
            <w:vAlign w:val="center"/>
          </w:tcPr>
          <w:p w14:paraId="24E87197" w14:textId="77777777" w:rsidR="00EA1ADF" w:rsidRDefault="00C57B13">
            <w:pPr>
              <w:pStyle w:val="TAC"/>
            </w:pPr>
            <w:r>
              <w:rPr>
                <w:rStyle w:val="CommentReference"/>
                <w:rFonts w:cs="Arial"/>
                <w:szCs w:val="18"/>
              </w:rPr>
              <w:t>1/2</w:t>
            </w:r>
          </w:p>
        </w:tc>
        <w:tc>
          <w:tcPr>
            <w:tcW w:w="3426" w:type="dxa"/>
            <w:vAlign w:val="center"/>
          </w:tcPr>
          <w:p w14:paraId="045A73EB"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3028C0E0" wp14:editId="267C1A82">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0211AB7F" wp14:editId="7AECD870">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6B382E75" wp14:editId="655B3351">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6595334" w14:textId="77777777">
        <w:trPr>
          <w:cantSplit/>
        </w:trPr>
        <w:tc>
          <w:tcPr>
            <w:tcW w:w="805" w:type="dxa"/>
            <w:tcBorders>
              <w:right w:val="double" w:sz="4" w:space="0" w:color="auto"/>
            </w:tcBorders>
            <w:shd w:val="clear" w:color="auto" w:fill="auto"/>
            <w:vAlign w:val="center"/>
          </w:tcPr>
          <w:p w14:paraId="16484E80" w14:textId="77777777" w:rsidR="00EA1ADF" w:rsidRDefault="00C57B13">
            <w:pPr>
              <w:pStyle w:val="TAC"/>
            </w:pPr>
            <w:r>
              <w:t>9</w:t>
            </w:r>
          </w:p>
        </w:tc>
        <w:tc>
          <w:tcPr>
            <w:tcW w:w="972" w:type="dxa"/>
            <w:tcBorders>
              <w:left w:val="double" w:sz="4" w:space="0" w:color="auto"/>
            </w:tcBorders>
            <w:vAlign w:val="center"/>
          </w:tcPr>
          <w:p w14:paraId="6EF83C8B"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44379B9A" w14:textId="77777777" w:rsidR="00EA1ADF" w:rsidRDefault="00C57B13">
            <w:pPr>
              <w:pStyle w:val="TAC"/>
            </w:pPr>
            <w:r>
              <w:rPr>
                <w:rStyle w:val="CommentReference"/>
                <w:rFonts w:cs="Arial"/>
                <w:szCs w:val="18"/>
              </w:rPr>
              <w:t>1</w:t>
            </w:r>
          </w:p>
        </w:tc>
        <w:tc>
          <w:tcPr>
            <w:tcW w:w="904" w:type="dxa"/>
            <w:vAlign w:val="center"/>
          </w:tcPr>
          <w:p w14:paraId="24594D92" w14:textId="77777777" w:rsidR="00EA1ADF" w:rsidRDefault="00C57B13">
            <w:pPr>
              <w:pStyle w:val="TAC"/>
            </w:pPr>
            <w:r>
              <w:rPr>
                <w:rStyle w:val="CommentReference"/>
                <w:rFonts w:cs="Arial"/>
                <w:szCs w:val="18"/>
              </w:rPr>
              <w:t>1</w:t>
            </w:r>
          </w:p>
        </w:tc>
        <w:tc>
          <w:tcPr>
            <w:tcW w:w="3426" w:type="dxa"/>
            <w:vAlign w:val="center"/>
          </w:tcPr>
          <w:p w14:paraId="11019FBA" w14:textId="77777777" w:rsidR="00EA1ADF" w:rsidRDefault="00C57B13">
            <w:pPr>
              <w:pStyle w:val="TAC"/>
            </w:pPr>
            <w:r>
              <w:rPr>
                <w:rStyle w:val="CommentReference"/>
                <w:rFonts w:cs="Arial"/>
                <w:szCs w:val="18"/>
              </w:rPr>
              <w:t xml:space="preserve"> 0</w:t>
            </w:r>
          </w:p>
        </w:tc>
      </w:tr>
      <w:tr w:rsidR="00EA1ADF" w14:paraId="5F9DA98C" w14:textId="77777777">
        <w:trPr>
          <w:cantSplit/>
        </w:trPr>
        <w:tc>
          <w:tcPr>
            <w:tcW w:w="805" w:type="dxa"/>
            <w:tcBorders>
              <w:right w:val="double" w:sz="4" w:space="0" w:color="auto"/>
            </w:tcBorders>
            <w:shd w:val="clear" w:color="auto" w:fill="auto"/>
            <w:vAlign w:val="center"/>
          </w:tcPr>
          <w:p w14:paraId="2BD9A0F2" w14:textId="77777777" w:rsidR="00EA1ADF" w:rsidRDefault="00C57B13">
            <w:pPr>
              <w:pStyle w:val="TAC"/>
            </w:pPr>
            <w:r>
              <w:t>10</w:t>
            </w:r>
          </w:p>
        </w:tc>
        <w:tc>
          <w:tcPr>
            <w:tcW w:w="972" w:type="dxa"/>
            <w:tcBorders>
              <w:left w:val="double" w:sz="4" w:space="0" w:color="auto"/>
            </w:tcBorders>
            <w:vAlign w:val="center"/>
          </w:tcPr>
          <w:p w14:paraId="57004073"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3FB56221" w14:textId="77777777" w:rsidR="00EA1ADF" w:rsidRDefault="00C57B13">
            <w:pPr>
              <w:pStyle w:val="TAC"/>
            </w:pPr>
            <w:r>
              <w:rPr>
                <w:rStyle w:val="CommentReference"/>
                <w:rFonts w:cs="Arial"/>
                <w:szCs w:val="18"/>
              </w:rPr>
              <w:t>2</w:t>
            </w:r>
          </w:p>
        </w:tc>
        <w:tc>
          <w:tcPr>
            <w:tcW w:w="904" w:type="dxa"/>
            <w:vAlign w:val="center"/>
          </w:tcPr>
          <w:p w14:paraId="2C826A79" w14:textId="77777777" w:rsidR="00EA1ADF" w:rsidRDefault="00C57B13">
            <w:pPr>
              <w:pStyle w:val="TAC"/>
            </w:pPr>
            <w:r>
              <w:rPr>
                <w:rStyle w:val="CommentReference"/>
                <w:rFonts w:cs="Arial"/>
                <w:szCs w:val="18"/>
              </w:rPr>
              <w:t>1/2</w:t>
            </w:r>
          </w:p>
        </w:tc>
        <w:tc>
          <w:tcPr>
            <w:tcW w:w="3426" w:type="dxa"/>
            <w:vAlign w:val="center"/>
          </w:tcPr>
          <w:p w14:paraId="223B7FAC"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76CC8B28" wp14:editId="20036A7B">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E18A85B" wp14:editId="52FF8353">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B2B5637" w14:textId="77777777">
        <w:trPr>
          <w:cantSplit/>
        </w:trPr>
        <w:tc>
          <w:tcPr>
            <w:tcW w:w="805" w:type="dxa"/>
            <w:tcBorders>
              <w:right w:val="double" w:sz="4" w:space="0" w:color="auto"/>
            </w:tcBorders>
            <w:shd w:val="clear" w:color="auto" w:fill="auto"/>
            <w:vAlign w:val="center"/>
          </w:tcPr>
          <w:p w14:paraId="3E7E4550" w14:textId="77777777" w:rsidR="00EA1ADF" w:rsidRDefault="00C57B13">
            <w:pPr>
              <w:pStyle w:val="TAC"/>
            </w:pPr>
            <w:r>
              <w:t>11</w:t>
            </w:r>
          </w:p>
        </w:tc>
        <w:tc>
          <w:tcPr>
            <w:tcW w:w="972" w:type="dxa"/>
            <w:tcBorders>
              <w:left w:val="double" w:sz="4" w:space="0" w:color="auto"/>
            </w:tcBorders>
            <w:vAlign w:val="center"/>
          </w:tcPr>
          <w:p w14:paraId="0D35E5A8"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7B81E78" w14:textId="77777777" w:rsidR="00EA1ADF" w:rsidRDefault="00C57B13">
            <w:pPr>
              <w:pStyle w:val="TAC"/>
            </w:pPr>
            <w:r>
              <w:rPr>
                <w:rStyle w:val="CommentReference"/>
                <w:rFonts w:cs="Arial"/>
                <w:szCs w:val="18"/>
              </w:rPr>
              <w:t>2</w:t>
            </w:r>
          </w:p>
        </w:tc>
        <w:tc>
          <w:tcPr>
            <w:tcW w:w="904" w:type="dxa"/>
            <w:vAlign w:val="center"/>
          </w:tcPr>
          <w:p w14:paraId="1D75C387" w14:textId="77777777" w:rsidR="00EA1ADF" w:rsidRDefault="00C57B13">
            <w:pPr>
              <w:pStyle w:val="TAC"/>
            </w:pPr>
            <w:r>
              <w:rPr>
                <w:rStyle w:val="CommentReference"/>
                <w:rFonts w:cs="Arial"/>
                <w:szCs w:val="18"/>
              </w:rPr>
              <w:t>1/2</w:t>
            </w:r>
          </w:p>
        </w:tc>
        <w:tc>
          <w:tcPr>
            <w:tcW w:w="3426" w:type="dxa"/>
            <w:vAlign w:val="center"/>
          </w:tcPr>
          <w:p w14:paraId="49DAD507"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2F5DDFF2" wp14:editId="3F6503C2">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214DEFD6" wp14:editId="45F6ADB9">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237368E7" wp14:editId="1D8C1F77">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04F8FAD" w14:textId="77777777">
        <w:trPr>
          <w:cantSplit/>
        </w:trPr>
        <w:tc>
          <w:tcPr>
            <w:tcW w:w="805" w:type="dxa"/>
            <w:tcBorders>
              <w:right w:val="double" w:sz="4" w:space="0" w:color="auto"/>
            </w:tcBorders>
            <w:shd w:val="clear" w:color="auto" w:fill="auto"/>
            <w:vAlign w:val="center"/>
          </w:tcPr>
          <w:p w14:paraId="789772AA" w14:textId="77777777" w:rsidR="00EA1ADF" w:rsidRDefault="00C57B13">
            <w:pPr>
              <w:pStyle w:val="TAC"/>
            </w:pPr>
            <w:r>
              <w:t>12</w:t>
            </w:r>
          </w:p>
        </w:tc>
        <w:tc>
          <w:tcPr>
            <w:tcW w:w="972" w:type="dxa"/>
            <w:tcBorders>
              <w:left w:val="double" w:sz="4" w:space="0" w:color="auto"/>
            </w:tcBorders>
            <w:vAlign w:val="center"/>
          </w:tcPr>
          <w:p w14:paraId="6516D92B" w14:textId="77777777" w:rsidR="00EA1ADF" w:rsidRDefault="00C57B13">
            <w:pPr>
              <w:pStyle w:val="TAC"/>
            </w:pPr>
            <w:r>
              <w:rPr>
                <w:rStyle w:val="CommentReference"/>
                <w:rFonts w:cs="Arial"/>
                <w:szCs w:val="18"/>
              </w:rPr>
              <w:t>0</w:t>
            </w:r>
          </w:p>
        </w:tc>
        <w:tc>
          <w:tcPr>
            <w:tcW w:w="3326" w:type="dxa"/>
            <w:vAlign w:val="center"/>
          </w:tcPr>
          <w:p w14:paraId="389638BD" w14:textId="77777777" w:rsidR="00EA1ADF" w:rsidRDefault="00C57B13">
            <w:pPr>
              <w:pStyle w:val="TAC"/>
            </w:pPr>
            <w:r>
              <w:rPr>
                <w:rStyle w:val="CommentReference"/>
                <w:rFonts w:cs="Arial"/>
                <w:szCs w:val="18"/>
              </w:rPr>
              <w:t>1</w:t>
            </w:r>
          </w:p>
        </w:tc>
        <w:tc>
          <w:tcPr>
            <w:tcW w:w="904" w:type="dxa"/>
            <w:vAlign w:val="center"/>
          </w:tcPr>
          <w:p w14:paraId="760B76A2" w14:textId="77777777" w:rsidR="00EA1ADF" w:rsidRDefault="00C57B13">
            <w:pPr>
              <w:pStyle w:val="TAC"/>
            </w:pPr>
            <w:r>
              <w:rPr>
                <w:rStyle w:val="CommentReference"/>
                <w:rFonts w:cs="Arial"/>
                <w:szCs w:val="18"/>
              </w:rPr>
              <w:t>2</w:t>
            </w:r>
          </w:p>
        </w:tc>
        <w:tc>
          <w:tcPr>
            <w:tcW w:w="3426" w:type="dxa"/>
            <w:vAlign w:val="center"/>
          </w:tcPr>
          <w:p w14:paraId="30D32C19" w14:textId="77777777" w:rsidR="00EA1ADF" w:rsidRDefault="00C57B13">
            <w:pPr>
              <w:pStyle w:val="TAC"/>
            </w:pPr>
            <w:r>
              <w:rPr>
                <w:rStyle w:val="CommentReference"/>
                <w:rFonts w:cs="Arial"/>
                <w:szCs w:val="18"/>
              </w:rPr>
              <w:t>0</w:t>
            </w:r>
          </w:p>
        </w:tc>
      </w:tr>
      <w:tr w:rsidR="00EA1ADF" w14:paraId="56D418C2" w14:textId="77777777">
        <w:trPr>
          <w:cantSplit/>
        </w:trPr>
        <w:tc>
          <w:tcPr>
            <w:tcW w:w="805" w:type="dxa"/>
            <w:tcBorders>
              <w:right w:val="double" w:sz="4" w:space="0" w:color="auto"/>
            </w:tcBorders>
            <w:shd w:val="clear" w:color="auto" w:fill="auto"/>
            <w:vAlign w:val="center"/>
          </w:tcPr>
          <w:p w14:paraId="7747BC75" w14:textId="77777777" w:rsidR="00EA1ADF" w:rsidRDefault="00C57B13">
            <w:pPr>
              <w:pStyle w:val="TAC"/>
            </w:pPr>
            <w:r>
              <w:t>13</w:t>
            </w:r>
          </w:p>
        </w:tc>
        <w:tc>
          <w:tcPr>
            <w:tcW w:w="972" w:type="dxa"/>
            <w:tcBorders>
              <w:left w:val="double" w:sz="4" w:space="0" w:color="auto"/>
            </w:tcBorders>
            <w:vAlign w:val="center"/>
          </w:tcPr>
          <w:p w14:paraId="1615C1D4" w14:textId="77777777" w:rsidR="00EA1ADF" w:rsidRDefault="00C57B13">
            <w:pPr>
              <w:pStyle w:val="TAC"/>
            </w:pPr>
            <w:r>
              <w:rPr>
                <w:rStyle w:val="CommentReference"/>
                <w:rFonts w:cs="Arial"/>
                <w:szCs w:val="18"/>
              </w:rPr>
              <w:t>5</w:t>
            </w:r>
          </w:p>
        </w:tc>
        <w:tc>
          <w:tcPr>
            <w:tcW w:w="3326" w:type="dxa"/>
            <w:vAlign w:val="center"/>
          </w:tcPr>
          <w:p w14:paraId="5BB99617" w14:textId="77777777" w:rsidR="00EA1ADF" w:rsidRDefault="00C57B13">
            <w:pPr>
              <w:pStyle w:val="TAC"/>
            </w:pPr>
            <w:r>
              <w:rPr>
                <w:rStyle w:val="CommentReference"/>
                <w:rFonts w:cs="Arial"/>
                <w:szCs w:val="18"/>
              </w:rPr>
              <w:t>1</w:t>
            </w:r>
          </w:p>
        </w:tc>
        <w:tc>
          <w:tcPr>
            <w:tcW w:w="904" w:type="dxa"/>
            <w:vAlign w:val="center"/>
          </w:tcPr>
          <w:p w14:paraId="79BFD368" w14:textId="77777777" w:rsidR="00EA1ADF" w:rsidRDefault="00C57B13">
            <w:pPr>
              <w:pStyle w:val="TAC"/>
            </w:pPr>
            <w:r>
              <w:rPr>
                <w:rStyle w:val="CommentReference"/>
                <w:rFonts w:cs="Arial"/>
                <w:szCs w:val="18"/>
              </w:rPr>
              <w:t>2</w:t>
            </w:r>
          </w:p>
        </w:tc>
        <w:tc>
          <w:tcPr>
            <w:tcW w:w="3426" w:type="dxa"/>
            <w:vAlign w:val="center"/>
          </w:tcPr>
          <w:p w14:paraId="4F1E41EE" w14:textId="77777777" w:rsidR="00EA1ADF" w:rsidRDefault="00C57B13">
            <w:pPr>
              <w:pStyle w:val="TAC"/>
            </w:pPr>
            <w:r>
              <w:rPr>
                <w:rStyle w:val="CommentReference"/>
                <w:rFonts w:cs="Arial"/>
                <w:szCs w:val="18"/>
              </w:rPr>
              <w:t>0</w:t>
            </w:r>
          </w:p>
        </w:tc>
      </w:tr>
      <w:tr w:rsidR="00EA1ADF" w14:paraId="58D152FD" w14:textId="77777777">
        <w:trPr>
          <w:cantSplit/>
        </w:trPr>
        <w:tc>
          <w:tcPr>
            <w:tcW w:w="805" w:type="dxa"/>
            <w:tcBorders>
              <w:right w:val="double" w:sz="4" w:space="0" w:color="auto"/>
            </w:tcBorders>
            <w:shd w:val="clear" w:color="auto" w:fill="auto"/>
            <w:vAlign w:val="center"/>
          </w:tcPr>
          <w:p w14:paraId="21C6A764" w14:textId="77777777" w:rsidR="00EA1ADF" w:rsidRDefault="00C57B13">
            <w:pPr>
              <w:pStyle w:val="TAC"/>
            </w:pPr>
            <w:r>
              <w:t>14</w:t>
            </w:r>
          </w:p>
        </w:tc>
        <w:tc>
          <w:tcPr>
            <w:tcW w:w="8628" w:type="dxa"/>
            <w:gridSpan w:val="4"/>
            <w:tcBorders>
              <w:left w:val="double" w:sz="4" w:space="0" w:color="auto"/>
            </w:tcBorders>
            <w:vAlign w:val="center"/>
          </w:tcPr>
          <w:p w14:paraId="5D1063CB" w14:textId="77777777" w:rsidR="00EA1ADF" w:rsidRDefault="00C57B13">
            <w:pPr>
              <w:pStyle w:val="TAC"/>
            </w:pPr>
            <w:r>
              <w:rPr>
                <w:rFonts w:cs="Arial"/>
                <w:kern w:val="24"/>
                <w:szCs w:val="18"/>
              </w:rPr>
              <w:t>Reserved</w:t>
            </w:r>
          </w:p>
        </w:tc>
      </w:tr>
      <w:tr w:rsidR="00EA1ADF" w14:paraId="5B5C4728" w14:textId="77777777">
        <w:trPr>
          <w:cantSplit/>
        </w:trPr>
        <w:tc>
          <w:tcPr>
            <w:tcW w:w="805" w:type="dxa"/>
            <w:tcBorders>
              <w:right w:val="double" w:sz="4" w:space="0" w:color="auto"/>
            </w:tcBorders>
            <w:shd w:val="clear" w:color="auto" w:fill="auto"/>
            <w:vAlign w:val="center"/>
          </w:tcPr>
          <w:p w14:paraId="7169917E"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79FF89F4" w14:textId="77777777" w:rsidR="00EA1ADF" w:rsidRDefault="00C57B13">
            <w:pPr>
              <w:pStyle w:val="TAC"/>
              <w:rPr>
                <w:rFonts w:cs="Arial"/>
                <w:kern w:val="24"/>
                <w:szCs w:val="18"/>
              </w:rPr>
            </w:pPr>
            <w:r>
              <w:rPr>
                <w:rFonts w:cs="Arial"/>
                <w:kern w:val="24"/>
                <w:szCs w:val="18"/>
              </w:rPr>
              <w:t>Reserved</w:t>
            </w:r>
          </w:p>
        </w:tc>
      </w:tr>
    </w:tbl>
    <w:p w14:paraId="7E22AA8F" w14:textId="77777777" w:rsidR="00EA1ADF" w:rsidRDefault="00EA1ADF">
      <w:pPr>
        <w:pStyle w:val="BodyText"/>
        <w:spacing w:after="0"/>
        <w:rPr>
          <w:rFonts w:ascii="Times New Roman" w:hAnsi="Times New Roman"/>
          <w:sz w:val="22"/>
          <w:szCs w:val="22"/>
          <w:lang w:eastAsia="zh-CN"/>
        </w:rPr>
      </w:pPr>
    </w:p>
    <w:p w14:paraId="12F638C5" w14:textId="77777777" w:rsidR="00EA1ADF" w:rsidRDefault="00EA1ADF">
      <w:pPr>
        <w:pStyle w:val="BodyText"/>
        <w:spacing w:after="0"/>
        <w:rPr>
          <w:rFonts w:ascii="Times New Roman" w:hAnsi="Times New Roman"/>
          <w:sz w:val="22"/>
          <w:szCs w:val="22"/>
          <w:lang w:eastAsia="zh-CN"/>
        </w:rPr>
      </w:pPr>
    </w:p>
    <w:p w14:paraId="0AECAB1F" w14:textId="77777777" w:rsidR="00EA1ADF" w:rsidRDefault="00C57B13">
      <w:pPr>
        <w:rPr>
          <w:b/>
          <w:bCs/>
        </w:rPr>
      </w:pPr>
      <w:r>
        <w:rPr>
          <w:b/>
          <w:bCs/>
        </w:rPr>
        <w:t>Proposal 1.3-4</w:t>
      </w:r>
    </w:p>
    <w:p w14:paraId="346D77A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61B25838" w14:textId="77777777">
        <w:trPr>
          <w:cantSplit/>
        </w:trPr>
        <w:tc>
          <w:tcPr>
            <w:tcW w:w="810" w:type="dxa"/>
            <w:tcBorders>
              <w:bottom w:val="double" w:sz="4" w:space="0" w:color="auto"/>
              <w:right w:val="double" w:sz="4" w:space="0" w:color="auto"/>
            </w:tcBorders>
            <w:shd w:val="clear" w:color="auto" w:fill="E0E0E0"/>
            <w:vAlign w:val="center"/>
          </w:tcPr>
          <w:p w14:paraId="66947F76"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9EAAF60"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6B56EA16"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005F43A2"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7D0BCEA7" w14:textId="77777777">
        <w:trPr>
          <w:cantSplit/>
          <w:trHeight w:val="594"/>
        </w:trPr>
        <w:tc>
          <w:tcPr>
            <w:tcW w:w="810" w:type="dxa"/>
            <w:tcBorders>
              <w:top w:val="double" w:sz="4" w:space="0" w:color="auto"/>
              <w:right w:val="double" w:sz="4" w:space="0" w:color="auto"/>
            </w:tcBorders>
            <w:shd w:val="clear" w:color="auto" w:fill="auto"/>
            <w:vAlign w:val="center"/>
          </w:tcPr>
          <w:p w14:paraId="11EF494B" w14:textId="77777777" w:rsidR="00EA1ADF" w:rsidRDefault="00C57B13">
            <w:pPr>
              <w:pStyle w:val="TAC"/>
            </w:pPr>
            <w:r>
              <w:t>0</w:t>
            </w:r>
          </w:p>
        </w:tc>
        <w:tc>
          <w:tcPr>
            <w:tcW w:w="5040" w:type="dxa"/>
            <w:tcBorders>
              <w:top w:val="double" w:sz="4" w:space="0" w:color="auto"/>
              <w:left w:val="double" w:sz="4" w:space="0" w:color="auto"/>
            </w:tcBorders>
            <w:vAlign w:val="center"/>
          </w:tcPr>
          <w:p w14:paraId="23DB8828" w14:textId="77777777" w:rsidR="00EA1ADF" w:rsidRDefault="00C57B13">
            <w:pPr>
              <w:spacing w:after="0"/>
              <w:jc w:val="center"/>
              <w:textAlignment w:val="bottom"/>
            </w:pPr>
            <w:r>
              <w:rPr>
                <w:noProof/>
                <w:position w:val="-12"/>
                <w:szCs w:val="24"/>
                <w:lang w:eastAsia="zh-CN"/>
              </w:rPr>
              <w:drawing>
                <wp:inline distT="0" distB="0" distL="0" distR="0" wp14:anchorId="239FDEE4" wp14:editId="47368F5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032C11" w14:textId="77777777" w:rsidR="00EA1ADF" w:rsidRDefault="00C57B13">
            <w:pPr>
              <w:spacing w:after="0"/>
              <w:jc w:val="center"/>
              <w:textAlignment w:val="bottom"/>
              <w:rPr>
                <w:rFonts w:ascii="Arial" w:hAnsi="Arial" w:cs="Arial"/>
                <w:sz w:val="18"/>
                <w:szCs w:val="18"/>
              </w:rPr>
            </w:pPr>
            <w:r>
              <w:rPr>
                <w:noProof/>
                <w:position w:val="-12"/>
                <w:szCs w:val="24"/>
                <w:lang w:eastAsia="zh-CN"/>
              </w:rPr>
              <w:drawing>
                <wp:inline distT="0" distB="0" distL="0" distR="0" wp14:anchorId="13250300" wp14:editId="0DF0D20C">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6CBE513A"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5C3F2218"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297377D0" w14:textId="77777777">
        <w:trPr>
          <w:cantSplit/>
        </w:trPr>
        <w:tc>
          <w:tcPr>
            <w:tcW w:w="810" w:type="dxa"/>
            <w:tcBorders>
              <w:right w:val="double" w:sz="4" w:space="0" w:color="auto"/>
            </w:tcBorders>
            <w:shd w:val="clear" w:color="auto" w:fill="auto"/>
            <w:vAlign w:val="center"/>
          </w:tcPr>
          <w:p w14:paraId="4903D800" w14:textId="77777777" w:rsidR="00EA1ADF" w:rsidRDefault="00C57B13">
            <w:pPr>
              <w:pStyle w:val="TAC"/>
            </w:pPr>
            <w:r>
              <w:t>1 ~ 15</w:t>
            </w:r>
          </w:p>
        </w:tc>
        <w:tc>
          <w:tcPr>
            <w:tcW w:w="8849" w:type="dxa"/>
            <w:gridSpan w:val="2"/>
            <w:tcBorders>
              <w:left w:val="double" w:sz="4" w:space="0" w:color="auto"/>
            </w:tcBorders>
            <w:vAlign w:val="center"/>
          </w:tcPr>
          <w:p w14:paraId="3382513E" w14:textId="77777777" w:rsidR="00EA1ADF" w:rsidRDefault="00C57B13">
            <w:pPr>
              <w:pStyle w:val="TAC"/>
            </w:pPr>
            <w:r>
              <w:rPr>
                <w:rFonts w:cs="Arial"/>
                <w:kern w:val="24"/>
                <w:szCs w:val="18"/>
              </w:rPr>
              <w:t>Reserved</w:t>
            </w:r>
          </w:p>
        </w:tc>
      </w:tr>
    </w:tbl>
    <w:p w14:paraId="4DC83A8E" w14:textId="77777777" w:rsidR="00EA1ADF" w:rsidRDefault="00EA1ADF">
      <w:pPr>
        <w:pStyle w:val="BodyText"/>
        <w:spacing w:after="0"/>
        <w:rPr>
          <w:rFonts w:ascii="Times New Roman" w:hAnsi="Times New Roman"/>
          <w:sz w:val="22"/>
          <w:szCs w:val="22"/>
          <w:lang w:eastAsia="zh-CN"/>
        </w:rPr>
      </w:pPr>
    </w:p>
    <w:p w14:paraId="157B4B2E" w14:textId="77777777" w:rsidR="00EA1ADF" w:rsidRDefault="00EA1ADF">
      <w:pPr>
        <w:pStyle w:val="BodyText"/>
        <w:spacing w:after="0"/>
        <w:rPr>
          <w:rFonts w:ascii="Times New Roman" w:hAnsi="Times New Roman"/>
          <w:sz w:val="22"/>
          <w:szCs w:val="22"/>
          <w:lang w:eastAsia="zh-CN"/>
        </w:rPr>
      </w:pPr>
    </w:p>
    <w:p w14:paraId="35FFE546"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350B85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1618B50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CE4D5A8" w14:textId="77777777" w:rsidR="00EA1ADF" w:rsidRDefault="00EA1ADF">
      <w:pPr>
        <w:pStyle w:val="BodyText"/>
        <w:spacing w:after="0"/>
        <w:rPr>
          <w:rFonts w:ascii="Times New Roman" w:hAnsi="Times New Roman"/>
          <w:sz w:val="22"/>
          <w:szCs w:val="22"/>
          <w:lang w:eastAsia="zh-CN"/>
        </w:rPr>
      </w:pPr>
    </w:p>
    <w:p w14:paraId="01E57643" w14:textId="77777777" w:rsidR="00EA1ADF" w:rsidRDefault="00EA1ADF">
      <w:pPr>
        <w:pStyle w:val="BodyText"/>
        <w:spacing w:after="0"/>
        <w:rPr>
          <w:rFonts w:ascii="Times New Roman" w:hAnsi="Times New Roman"/>
          <w:sz w:val="22"/>
          <w:szCs w:val="22"/>
          <w:lang w:eastAsia="zh-CN"/>
        </w:rPr>
      </w:pPr>
    </w:p>
    <w:p w14:paraId="5AF68EDA"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3FD328F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22D7B8E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8DCD3E6" w14:textId="77777777" w:rsidR="00EA1ADF" w:rsidRDefault="00EA1ADF">
      <w:pPr>
        <w:pStyle w:val="BodyText"/>
        <w:spacing w:after="0"/>
        <w:rPr>
          <w:rFonts w:ascii="Times New Roman" w:hAnsi="Times New Roman"/>
          <w:sz w:val="22"/>
          <w:szCs w:val="22"/>
          <w:lang w:eastAsia="zh-CN"/>
        </w:rPr>
      </w:pPr>
    </w:p>
    <w:p w14:paraId="5ABA0CEC"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E8EA8EE" w14:textId="77777777" w:rsidR="00EA1ADF" w:rsidRDefault="00EA1ADF">
      <w:pPr>
        <w:pStyle w:val="BodyText"/>
        <w:spacing w:after="0"/>
        <w:rPr>
          <w:rFonts w:ascii="Times New Roman" w:hAnsi="Times New Roman"/>
          <w:sz w:val="22"/>
          <w:szCs w:val="22"/>
          <w:lang w:eastAsia="zh-CN"/>
        </w:rPr>
      </w:pPr>
    </w:p>
    <w:p w14:paraId="31F37B3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64CAD521" w14:textId="77777777" w:rsidR="00EA1ADF" w:rsidRDefault="00EA1ADF">
      <w:pPr>
        <w:pStyle w:val="BodyText"/>
        <w:spacing w:after="0"/>
        <w:rPr>
          <w:rFonts w:ascii="Times New Roman" w:hAnsi="Times New Roman"/>
          <w:sz w:val="22"/>
          <w:szCs w:val="22"/>
          <w:lang w:eastAsia="zh-CN"/>
        </w:rPr>
      </w:pPr>
    </w:p>
    <w:p w14:paraId="545F3F42" w14:textId="77777777" w:rsidR="00EA1ADF" w:rsidRDefault="00EA1ADF">
      <w:pPr>
        <w:pStyle w:val="BodyText"/>
        <w:spacing w:after="0"/>
        <w:rPr>
          <w:rFonts w:ascii="Times New Roman" w:hAnsi="Times New Roman"/>
          <w:sz w:val="22"/>
          <w:szCs w:val="22"/>
          <w:lang w:eastAsia="zh-CN"/>
        </w:rPr>
      </w:pPr>
    </w:p>
    <w:p w14:paraId="650AB2DF"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667D046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51FCD9F"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D9F4EF2" w14:textId="77777777">
        <w:tc>
          <w:tcPr>
            <w:tcW w:w="1525" w:type="dxa"/>
            <w:shd w:val="clear" w:color="auto" w:fill="FBE4D5" w:themeFill="accent2" w:themeFillTint="33"/>
          </w:tcPr>
          <w:p w14:paraId="102028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C0704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2F2D623C" w14:textId="77777777">
        <w:tc>
          <w:tcPr>
            <w:tcW w:w="1525" w:type="dxa"/>
          </w:tcPr>
          <w:p w14:paraId="23A471E2"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76B1A80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1887952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2471714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2F146E0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3DCE5205"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EA1ADF" w14:paraId="76130FEC" w14:textId="77777777">
        <w:tc>
          <w:tcPr>
            <w:tcW w:w="1525" w:type="dxa"/>
          </w:tcPr>
          <w:p w14:paraId="7B1E5828"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628F7D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7CB97A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729106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40B674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329660F1" w14:textId="77777777" w:rsidR="00EA1ADF" w:rsidRDefault="00EA1ADF">
            <w:pPr>
              <w:pStyle w:val="BodyText"/>
              <w:spacing w:after="0"/>
              <w:rPr>
                <w:rFonts w:ascii="Times New Roman" w:hAnsi="Times New Roman"/>
                <w:sz w:val="22"/>
                <w:szCs w:val="22"/>
                <w:lang w:eastAsia="zh-CN"/>
              </w:rPr>
            </w:pPr>
          </w:p>
          <w:p w14:paraId="4E11BF0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19DAB309" w14:textId="77777777" w:rsidR="00EA1ADF" w:rsidRDefault="00EA1ADF">
            <w:pPr>
              <w:pStyle w:val="BodyText"/>
              <w:spacing w:after="0"/>
              <w:rPr>
                <w:rFonts w:ascii="Times New Roman" w:eastAsia="MS Mincho" w:hAnsi="Times New Roman"/>
                <w:sz w:val="22"/>
                <w:szCs w:val="22"/>
                <w:lang w:eastAsia="ja-JP"/>
              </w:rPr>
            </w:pPr>
          </w:p>
        </w:tc>
      </w:tr>
      <w:tr w:rsidR="00EA1ADF" w14:paraId="71BEDBA9" w14:textId="77777777">
        <w:tc>
          <w:tcPr>
            <w:tcW w:w="1525" w:type="dxa"/>
          </w:tcPr>
          <w:p w14:paraId="5456BEA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1EDCF87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35BB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0E74C8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1447CCE"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1.3-3:</w:t>
            </w:r>
          </w:p>
          <w:p w14:paraId="2B74B564" w14:textId="77777777" w:rsidR="00EA1ADF" w:rsidRDefault="00C57B13">
            <w:pPr>
              <w:pStyle w:val="BodyText"/>
              <w:numPr>
                <w:ilvl w:val="1"/>
                <w:numId w:val="6"/>
              </w:numPr>
              <w:rPr>
                <w:sz w:val="22"/>
                <w:szCs w:val="22"/>
                <w:lang w:eastAsia="zh-CN"/>
              </w:rPr>
            </w:pPr>
            <w:r>
              <w:rPr>
                <w:sz w:val="22"/>
                <w:szCs w:val="22"/>
                <w:lang w:eastAsia="zh-CN"/>
              </w:rPr>
              <w:t xml:space="preserve">We are fine with the ‘O’ portion of the proposal </w:t>
            </w:r>
          </w:p>
          <w:p w14:paraId="375F8CE7" w14:textId="77777777" w:rsidR="00EA1ADF" w:rsidRDefault="00C57B13">
            <w:pPr>
              <w:pStyle w:val="BodyText"/>
              <w:numPr>
                <w:ilvl w:val="1"/>
                <w:numId w:val="6"/>
              </w:numPr>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lang w:eastAsia="zh-CN"/>
              </w:rPr>
              <w:drawing>
                <wp:inline distT="0" distB="0" distL="0" distR="0" wp14:anchorId="6AB6CEEE" wp14:editId="022D5FA0">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21BA2477" wp14:editId="7D15AA91">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433D7C81" wp14:editId="28DE3635">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7AD5002"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7EE351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EA1ADF" w14:paraId="0A0C59D2" w14:textId="77777777">
        <w:tc>
          <w:tcPr>
            <w:tcW w:w="1525" w:type="dxa"/>
          </w:tcPr>
          <w:p w14:paraId="41FDC45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Lenovo, Motorola Mobility </w:t>
            </w:r>
          </w:p>
        </w:tc>
        <w:tc>
          <w:tcPr>
            <w:tcW w:w="8437" w:type="dxa"/>
          </w:tcPr>
          <w:p w14:paraId="3F618D9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1C81300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231D08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2BDE4B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EA1ADF" w14:paraId="2F3C16C3" w14:textId="77777777">
        <w:tc>
          <w:tcPr>
            <w:tcW w:w="1525" w:type="dxa"/>
          </w:tcPr>
          <w:p w14:paraId="16DE7DB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7088D6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4C8D65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6772071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1C87CC9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20C063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0FAE15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246A87A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25E251F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766FD4E2" w14:textId="77777777" w:rsidR="00EA1ADF" w:rsidRDefault="00C57B13">
            <w:pPr>
              <w:pStyle w:val="BodyText"/>
              <w:numPr>
                <w:ilvl w:val="0"/>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3B46E5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29F175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EA1ADF" w14:paraId="6505480E" w14:textId="77777777">
        <w:tc>
          <w:tcPr>
            <w:tcW w:w="1525" w:type="dxa"/>
          </w:tcPr>
          <w:p w14:paraId="2F41F1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0FC9AB76"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46C38DA2"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571D496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1996E90A"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4D76E392" w14:textId="77777777" w:rsidR="00EA1ADF" w:rsidRDefault="00EA1ADF">
            <w:pPr>
              <w:pStyle w:val="BodyText"/>
              <w:spacing w:after="0"/>
              <w:rPr>
                <w:rFonts w:ascii="Times New Roman" w:hAnsi="Times New Roman"/>
                <w:sz w:val="22"/>
                <w:szCs w:val="22"/>
                <w:lang w:eastAsia="zh-CN"/>
              </w:rPr>
            </w:pPr>
          </w:p>
        </w:tc>
      </w:tr>
      <w:tr w:rsidR="00EA1ADF" w14:paraId="221B1E28" w14:textId="77777777">
        <w:tc>
          <w:tcPr>
            <w:tcW w:w="1525" w:type="dxa"/>
          </w:tcPr>
          <w:p w14:paraId="16AA3022"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1A05432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56EEB90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1F3C939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71F7BA9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47BEE4F0"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0161A52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1A0A8EF5" w14:textId="77777777" w:rsidR="00EA1ADF" w:rsidRDefault="00C57B13">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EA1ADF" w14:paraId="6F479991" w14:textId="77777777">
        <w:tc>
          <w:tcPr>
            <w:tcW w:w="1525" w:type="dxa"/>
          </w:tcPr>
          <w:p w14:paraId="056098A6"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437" w:type="dxa"/>
          </w:tcPr>
          <w:p w14:paraId="65CCC54C"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7BB9E483" w14:textId="77777777" w:rsidR="00EA1ADF" w:rsidRDefault="00C57B13">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25806D54"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4AEEED2E"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4B0DEA5B"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#3</w:t>
            </w:r>
          </w:p>
          <w:p w14:paraId="6FE48D6E" w14:textId="77777777" w:rsidR="00EA1ADF" w:rsidRDefault="00C57B13">
            <w:pPr>
              <w:pStyle w:val="BodyText"/>
              <w:spacing w:after="0"/>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2E12B624" w14:textId="77777777" w:rsidR="00EA1ADF" w:rsidRDefault="00C57B13">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1EE23C40" w14:textId="77777777" w:rsidR="00EA1ADF" w:rsidRDefault="00C57B13">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682E2D6D" w14:textId="77777777" w:rsidR="00EA1ADF" w:rsidRDefault="00EA1ADF">
            <w:pPr>
              <w:pStyle w:val="BodyText"/>
              <w:spacing w:after="0"/>
              <w:rPr>
                <w:rFonts w:ascii="Times New Roman" w:hAnsi="Times New Roman"/>
                <w:szCs w:val="22"/>
                <w:lang w:eastAsia="zh-CN"/>
              </w:rPr>
            </w:pPr>
          </w:p>
          <w:p w14:paraId="4E91A80E"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#4</w:t>
            </w:r>
          </w:p>
          <w:p w14:paraId="44E90BC9"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prefer a common design for all 3 SCSs.</w:t>
            </w:r>
          </w:p>
          <w:p w14:paraId="3B75EAAC"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don't agree that this is an issue to be discussed.</w:t>
            </w:r>
          </w:p>
          <w:p w14:paraId="35B89B5B"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#5</w:t>
            </w:r>
          </w:p>
          <w:p w14:paraId="062CC7DB"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7EFBCF35"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#6</w:t>
            </w:r>
          </w:p>
          <w:p w14:paraId="1D491C5E"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the following offsets are needed:</w:t>
            </w:r>
          </w:p>
          <w:p w14:paraId="18D1FC38" w14:textId="77777777" w:rsidR="00EA1ADF" w:rsidRDefault="00C57B13">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4AC5C16A" w14:textId="77777777" w:rsidR="00EA1ADF" w:rsidRDefault="00C57B13">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 xml:space="preserve">24 RB CORESET0: {0 4} RBs </w:t>
            </w:r>
          </w:p>
          <w:p w14:paraId="1F99EDE1"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lastRenderedPageBreak/>
              <w:t>Of course the final values will depend on what RAN4 decides, our view is that for multiplexing pattern 1 with both 1 and 2 symbol CORESET0, RAN1 should keep a placeholder for up to 3 offsets for 48 RB CORESET0 and up to 2 offsets for 24 RB CORESET0.</w:t>
            </w:r>
          </w:p>
        </w:tc>
      </w:tr>
      <w:tr w:rsidR="00EA1ADF" w14:paraId="131638CA" w14:textId="77777777">
        <w:tc>
          <w:tcPr>
            <w:tcW w:w="1525" w:type="dxa"/>
          </w:tcPr>
          <w:p w14:paraId="28DB3ECC" w14:textId="77777777" w:rsidR="00EA1ADF" w:rsidRDefault="00C57B13">
            <w:pPr>
              <w:pStyle w:val="BodyText"/>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7E04D9F8"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1B2AF256"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599F8EC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59364C33" w14:textId="77777777" w:rsidR="00EA1ADF" w:rsidRDefault="00C57B13">
            <w:pPr>
              <w:pStyle w:val="BodyText"/>
              <w:spacing w:after="0"/>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EA1ADF" w14:paraId="04BF97E7" w14:textId="77777777">
        <w:tc>
          <w:tcPr>
            <w:tcW w:w="1525" w:type="dxa"/>
          </w:tcPr>
          <w:p w14:paraId="568D655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0974964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58B661C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67D13740" w14:textId="77777777" w:rsidR="00EA1ADF" w:rsidRDefault="00C57B13">
            <w:pPr>
              <w:pStyle w:val="BodyText"/>
              <w:spacing w:after="0"/>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zh-CN"/>
              </w:rPr>
              <w:drawing>
                <wp:inline distT="0" distB="0" distL="0" distR="0" wp14:anchorId="6FD264D2" wp14:editId="7572B6C2">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4CDA3506" wp14:editId="6A310D74">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zh-CN"/>
              </w:rPr>
              <w:drawing>
                <wp:inline distT="0" distB="0" distL="0" distR="0" wp14:anchorId="76DE1904" wp14:editId="4172B4A6">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6041820B" w14:textId="77777777" w:rsidR="00EA1ADF" w:rsidRDefault="00C57B13">
            <w:pPr>
              <w:pStyle w:val="BodyText"/>
              <w:spacing w:after="0"/>
              <w:rPr>
                <w:sz w:val="22"/>
                <w:szCs w:val="22"/>
                <w:lang w:eastAsia="zh-CN"/>
              </w:rPr>
            </w:pPr>
            <w:r>
              <w:rPr>
                <w:sz w:val="22"/>
                <w:szCs w:val="22"/>
                <w:lang w:eastAsia="zh-CN"/>
              </w:rPr>
              <w:t>We are fine with Proposal 1.3-4.</w:t>
            </w:r>
          </w:p>
          <w:p w14:paraId="4C26BA22" w14:textId="77777777" w:rsidR="00EA1ADF" w:rsidRDefault="00C57B13">
            <w:pPr>
              <w:pStyle w:val="BodyText"/>
              <w:spacing w:after="0"/>
              <w:rPr>
                <w:sz w:val="22"/>
                <w:szCs w:val="22"/>
                <w:lang w:eastAsia="zh-CN"/>
              </w:rPr>
            </w:pPr>
            <w:r>
              <w:rPr>
                <w:sz w:val="22"/>
                <w:szCs w:val="22"/>
                <w:lang w:eastAsia="zh-CN"/>
              </w:rPr>
              <w:t>Issue #4: Agree this issue should be handled in AI8.2.2.</w:t>
            </w:r>
          </w:p>
        </w:tc>
      </w:tr>
      <w:tr w:rsidR="00EA1ADF" w14:paraId="284B8D23" w14:textId="77777777">
        <w:tc>
          <w:tcPr>
            <w:tcW w:w="1525" w:type="dxa"/>
          </w:tcPr>
          <w:p w14:paraId="45331B7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54B14D9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30FA7DE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14BC33C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Support</w:t>
            </w:r>
          </w:p>
          <w:p w14:paraId="131A0EC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69B529A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660BCB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6D7F541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8C909A2" w14:textId="77777777" w:rsidR="00EA1ADF" w:rsidRDefault="00C57B13">
            <w:pPr>
              <w:pStyle w:val="BodyText"/>
              <w:spacing w:after="0"/>
              <w:rPr>
                <w:rFonts w:ascii="Times New Roman" w:hAnsi="Times New Roman"/>
                <w:sz w:val="22"/>
                <w:szCs w:val="22"/>
                <w:lang w:eastAsia="zh-CN"/>
              </w:rPr>
            </w:pPr>
            <w:r>
              <w:rPr>
                <w:noProof/>
                <w:lang w:eastAsia="zh-CN"/>
              </w:rPr>
              <w:lastRenderedPageBreak/>
              <w:drawing>
                <wp:inline distT="0" distB="0" distL="0" distR="0" wp14:anchorId="68892A6E" wp14:editId="712DADE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6383769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14:paraId="456AABBF" w14:textId="77777777" w:rsidR="00EA1ADF" w:rsidRDefault="00EA1ADF">
            <w:pPr>
              <w:pStyle w:val="BodyText"/>
              <w:spacing w:after="0"/>
              <w:rPr>
                <w:rFonts w:ascii="Times New Roman" w:hAnsi="Times New Roman"/>
                <w:sz w:val="22"/>
                <w:szCs w:val="22"/>
                <w:lang w:eastAsia="zh-CN"/>
              </w:rPr>
            </w:pPr>
          </w:p>
        </w:tc>
      </w:tr>
      <w:tr w:rsidR="00EA1ADF" w14:paraId="30533F41" w14:textId="77777777">
        <w:tc>
          <w:tcPr>
            <w:tcW w:w="1525" w:type="dxa"/>
          </w:tcPr>
          <w:p w14:paraId="75724DE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3D22AC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764426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2F9149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73B636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EA1ADF" w14:paraId="4A2E774F" w14:textId="77777777">
        <w:tc>
          <w:tcPr>
            <w:tcW w:w="1525" w:type="dxa"/>
          </w:tcPr>
          <w:p w14:paraId="04AE6F1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32E79979"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79F77691"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258CA10C" w14:textId="77777777" w:rsidR="00EA1ADF" w:rsidRDefault="00C57B13">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1F0B1351" w14:textId="77777777" w:rsidR="00EA1ADF" w:rsidRDefault="00EA1ADF">
            <w:pPr>
              <w:pStyle w:val="BodyText"/>
              <w:spacing w:after="0"/>
              <w:rPr>
                <w:rFonts w:ascii="Times New Roman" w:hAnsi="Times New Roman"/>
                <w:sz w:val="22"/>
                <w:szCs w:val="22"/>
                <w:lang w:eastAsia="zh-CN"/>
              </w:rPr>
            </w:pPr>
          </w:p>
          <w:p w14:paraId="06F0C89F" w14:textId="77777777" w:rsidR="00EA1ADF" w:rsidRDefault="00C57B13">
            <w:pPr>
              <w:pStyle w:val="Heading5"/>
              <w:ind w:left="2277"/>
              <w:outlineLvl w:val="4"/>
              <w:rPr>
                <w:lang w:eastAsia="zh-CN"/>
              </w:rPr>
            </w:pPr>
            <w:r>
              <w:rPr>
                <w:lang w:eastAsia="zh-CN"/>
              </w:rPr>
              <w:t xml:space="preserve">Proposal 1.3-2 </w:t>
            </w:r>
            <w:r>
              <w:rPr>
                <w:color w:val="FF0000"/>
                <w:lang w:eastAsia="zh-CN"/>
              </w:rPr>
              <w:t>(modified)</w:t>
            </w:r>
          </w:p>
          <w:p w14:paraId="5E4D2618" w14:textId="77777777" w:rsidR="00EA1ADF" w:rsidRDefault="00C57B13">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50BB589C"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3E43361C"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37F970E"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CommentReference"/>
                <w:rFonts w:cs="Arial"/>
                <w:szCs w:val="18"/>
              </w:rPr>
              <w:t>{</w:t>
            </w:r>
            <w:r>
              <w:rPr>
                <w:noProof/>
                <w:position w:val="-12"/>
                <w:lang w:eastAsia="zh-CN"/>
              </w:rPr>
              <w:drawing>
                <wp:inline distT="0" distB="0" distL="0" distR="0" wp14:anchorId="00755EFF" wp14:editId="31CA1BA7">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3193A64B" wp14:editId="085F5B50">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p w14:paraId="40D2C77B" w14:textId="77777777" w:rsidR="00EA1ADF" w:rsidRDefault="00C57B13">
            <w:pPr>
              <w:pStyle w:val="BodyText"/>
              <w:spacing w:after="0"/>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zh-CN"/>
              </w:rPr>
              <w:drawing>
                <wp:inline distT="0" distB="0" distL="0" distR="0" wp14:anchorId="4D3EAF8A" wp14:editId="78E12E6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71BE829B" wp14:editId="34A555F1">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CN"/>
              </w:rPr>
              <w:drawing>
                <wp:inline distT="0" distB="0" distL="0" distR="0" wp14:anchorId="45DECC1A" wp14:editId="0F48DB36">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790E7151" wp14:editId="3A1E344D">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xml:space="preserve">,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w:t>
            </w:r>
            <w:r>
              <w:rPr>
                <w:sz w:val="22"/>
                <w:szCs w:val="22"/>
                <w:lang w:eastAsia="zh-CN"/>
              </w:rPr>
              <w:lastRenderedPageBreak/>
              <w:t>of using {</w:t>
            </w:r>
            <w:r>
              <w:rPr>
                <w:noProof/>
                <w:sz w:val="22"/>
                <w:szCs w:val="22"/>
                <w:lang w:eastAsia="zh-CN"/>
              </w:rPr>
              <w:drawing>
                <wp:inline distT="0" distB="0" distL="0" distR="0" wp14:anchorId="33C93BD3" wp14:editId="4A08DCED">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511050AE" wp14:editId="79F40238">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zh-CN"/>
              </w:rPr>
              <w:drawing>
                <wp:inline distT="0" distB="0" distL="0" distR="0" wp14:anchorId="21060479" wp14:editId="7EE65F9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CN"/>
              </w:rPr>
              <w:drawing>
                <wp:inline distT="0" distB="0" distL="0" distR="0" wp14:anchorId="66EED2B7" wp14:editId="731697CF">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13B99E4" w14:textId="77777777" w:rsidR="00EA1ADF" w:rsidRDefault="00C57B13">
            <w:pPr>
              <w:pStyle w:val="BodyText"/>
              <w:spacing w:after="0"/>
              <w:ind w:left="576"/>
              <w:rPr>
                <w:sz w:val="22"/>
                <w:szCs w:val="22"/>
                <w:lang w:eastAsia="zh-CN"/>
              </w:rPr>
            </w:pPr>
            <w:r>
              <w:rPr>
                <w:sz w:val="22"/>
                <w:szCs w:val="22"/>
                <w:lang w:eastAsia="zh-CN"/>
              </w:rPr>
              <w:t xml:space="preserve">More important, ({0, if </w:t>
            </w:r>
            <w:r>
              <w:rPr>
                <w:noProof/>
                <w:sz w:val="22"/>
                <w:szCs w:val="22"/>
                <w:lang w:eastAsia="zh-CN"/>
              </w:rPr>
              <w:drawing>
                <wp:inline distT="0" distB="0" distL="0" distR="0" wp14:anchorId="44CADE87" wp14:editId="35C7C479">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CN"/>
              </w:rPr>
              <w:drawing>
                <wp:inline distT="0" distB="0" distL="0" distR="0" wp14:anchorId="4BC93138" wp14:editId="00721454">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CN"/>
              </w:rPr>
              <w:drawing>
                <wp:inline distT="0" distB="0" distL="0" distR="0" wp14:anchorId="33828BF8" wp14:editId="32407E70">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CN"/>
              </w:rPr>
              <w:drawing>
                <wp:inline distT="0" distB="0" distL="0" distR="0" wp14:anchorId="6F3F6FC1" wp14:editId="6FAF383B">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CN"/>
              </w:rPr>
              <w:drawing>
                <wp:inline distT="0" distB="0" distL="0" distR="0" wp14:anchorId="300D346F" wp14:editId="05A149B0">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CN"/>
              </w:rPr>
              <w:drawing>
                <wp:inline distT="0" distB="0" distL="0" distR="0" wp14:anchorId="1794A3BB" wp14:editId="3C59F8A7">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CN"/>
              </w:rPr>
              <w:drawing>
                <wp:inline distT="0" distB="0" distL="0" distR="0" wp14:anchorId="62A4EF97" wp14:editId="6C885449">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168BA25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5E077DF" w14:textId="77777777" w:rsidR="00EA1ADF" w:rsidRDefault="00C57B13">
            <w:pPr>
              <w:pStyle w:val="BodyText"/>
              <w:spacing w:after="0"/>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14:paraId="0F634E5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6FC09559" w14:textId="77777777" w:rsidR="00EA1ADF" w:rsidRDefault="00C57B13">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EA1ADF" w14:paraId="416385A7" w14:textId="77777777">
        <w:tc>
          <w:tcPr>
            <w:tcW w:w="1525" w:type="dxa"/>
          </w:tcPr>
          <w:p w14:paraId="73A3F4D4"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73F44EC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E7EA8D0"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C1F3E4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35A425D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754CAE53"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19C8A4B5"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EA1ADF" w14:paraId="2AF7CBB8" w14:textId="77777777">
        <w:tc>
          <w:tcPr>
            <w:tcW w:w="1525" w:type="dxa"/>
          </w:tcPr>
          <w:p w14:paraId="220B1F9A"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1FC818C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5A6C8A1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10F9E2A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5D79F6A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EA1ADF" w14:paraId="2D2B84B5" w14:textId="77777777">
        <w:tc>
          <w:tcPr>
            <w:tcW w:w="1525" w:type="dxa"/>
          </w:tcPr>
          <w:p w14:paraId="7F4F190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187FEA73"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7E520D9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1.3-1) We are OK with this.</w:t>
            </w:r>
          </w:p>
          <w:p w14:paraId="2CDFAB67"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1BBF509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1.3-2) We are OK with this proposal</w:t>
            </w:r>
          </w:p>
          <w:p w14:paraId="15832685"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63696D3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Proposal 1.3-3) We are fine with the proposal, though do not see cases with first symbol index as (</w:t>
            </w:r>
            <w:r>
              <w:rPr>
                <w:rStyle w:val="CommentReference"/>
                <w:rFonts w:cs="Arial"/>
                <w:szCs w:val="18"/>
              </w:rPr>
              <w:t xml:space="preserve">{0, if </w:t>
            </w:r>
            <w:r>
              <w:rPr>
                <w:noProof/>
                <w:position w:val="-6"/>
                <w:lang w:eastAsia="zh-CN"/>
              </w:rPr>
              <w:drawing>
                <wp:inline distT="0" distB="0" distL="0" distR="0" wp14:anchorId="45166BF5" wp14:editId="08385E2A">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7" name="Picture 6883742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758121A9" wp14:editId="75F53745">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8" name="Picture 6883742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B563B0A" wp14:editId="1623DAE8">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9" name="Picture 6883742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r>
              <w:rPr>
                <w:rFonts w:ascii="Times New Roman" w:eastAsia="MS Mincho" w:hAnsi="Times New Roman"/>
                <w:sz w:val="22"/>
                <w:szCs w:val="22"/>
                <w:lang w:eastAsia="ja-JP"/>
              </w:rPr>
              <w:t>) essential.</w:t>
            </w:r>
          </w:p>
          <w:p w14:paraId="5E90D4D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1.3-4) we are OK with this proposal.</w:t>
            </w:r>
          </w:p>
          <w:p w14:paraId="754121FA" w14:textId="77777777" w:rsidR="00EA1ADF" w:rsidRDefault="00EA1ADF">
            <w:pPr>
              <w:pStyle w:val="BodyText"/>
              <w:spacing w:after="0"/>
              <w:rPr>
                <w:rFonts w:ascii="Times New Roman" w:eastAsia="MS Mincho" w:hAnsi="Times New Roman"/>
                <w:b/>
                <w:bCs/>
                <w:sz w:val="22"/>
                <w:szCs w:val="22"/>
                <w:lang w:eastAsia="ja-JP"/>
              </w:rPr>
            </w:pPr>
          </w:p>
          <w:p w14:paraId="5EC15BAB"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#4)</w:t>
            </w:r>
          </w:p>
          <w:p w14:paraId="3AE6A6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3D7C64DC"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#5)</w:t>
            </w:r>
          </w:p>
          <w:p w14:paraId="6836319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0219A715" w14:textId="77777777" w:rsidR="00EA1ADF" w:rsidRDefault="00EA1ADF">
            <w:pPr>
              <w:pStyle w:val="BodyText"/>
              <w:spacing w:after="0"/>
              <w:rPr>
                <w:rFonts w:ascii="Times New Roman" w:eastAsia="MS Mincho" w:hAnsi="Times New Roman"/>
                <w:sz w:val="22"/>
                <w:szCs w:val="22"/>
                <w:lang w:eastAsia="ja-JP"/>
              </w:rPr>
            </w:pPr>
          </w:p>
        </w:tc>
      </w:tr>
      <w:tr w:rsidR="00EA1ADF" w14:paraId="50417029" w14:textId="77777777">
        <w:tc>
          <w:tcPr>
            <w:tcW w:w="1525" w:type="dxa"/>
          </w:tcPr>
          <w:p w14:paraId="798ED072"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Futurewei</w:t>
            </w:r>
          </w:p>
        </w:tc>
        <w:tc>
          <w:tcPr>
            <w:tcW w:w="8437" w:type="dxa"/>
          </w:tcPr>
          <w:p w14:paraId="76DF9B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7B51E2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0F59BD3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 support</w:t>
            </w:r>
          </w:p>
          <w:p w14:paraId="00BC3B7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1.3-4: ok</w:t>
            </w:r>
          </w:p>
        </w:tc>
      </w:tr>
      <w:tr w:rsidR="00EA1ADF" w14:paraId="19CAAB6E" w14:textId="77777777">
        <w:tc>
          <w:tcPr>
            <w:tcW w:w="1525" w:type="dxa"/>
          </w:tcPr>
          <w:p w14:paraId="7978B66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26F9723E"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4AA0879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1.3-1): Support the proposal. </w:t>
            </w:r>
          </w:p>
          <w:p w14:paraId="0B7FA31A"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3AA0C2B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1.3-2) : Support </w:t>
            </w:r>
          </w:p>
          <w:p w14:paraId="445B792B"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04443C6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1.3-3): Support. </w:t>
            </w:r>
          </w:p>
          <w:p w14:paraId="48CE878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lang w:eastAsia="zh-CN"/>
              </w:rPr>
              <w:drawing>
                <wp:inline distT="0" distB="0" distL="0" distR="0" wp14:anchorId="7891BBD0" wp14:editId="09DF09FC">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6" name="Picture 6883742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3631F16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1.3-4): Support. </w:t>
            </w:r>
          </w:p>
          <w:p w14:paraId="3507C2F5" w14:textId="77777777" w:rsidR="00EA1ADF" w:rsidRDefault="00EA1ADF">
            <w:pPr>
              <w:pStyle w:val="BodyText"/>
              <w:spacing w:after="0"/>
              <w:rPr>
                <w:rFonts w:ascii="Times New Roman" w:eastAsia="MS Mincho" w:hAnsi="Times New Roman"/>
                <w:b/>
                <w:bCs/>
                <w:sz w:val="22"/>
                <w:szCs w:val="22"/>
                <w:lang w:eastAsia="ja-JP"/>
              </w:rPr>
            </w:pPr>
          </w:p>
          <w:p w14:paraId="05CEFB1D"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We agree this can be continuously handled in AI 8.2.2.</w:t>
            </w:r>
          </w:p>
          <w:p w14:paraId="70842D4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#5): </w:t>
            </w:r>
            <w:r>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0F1F6751" w14:textId="77777777" w:rsidR="00EA1ADF" w:rsidRDefault="00EA1ADF">
      <w:pPr>
        <w:pStyle w:val="BodyText"/>
        <w:spacing w:after="0"/>
        <w:rPr>
          <w:rFonts w:ascii="Times New Roman" w:hAnsi="Times New Roman"/>
          <w:sz w:val="22"/>
          <w:szCs w:val="22"/>
          <w:lang w:eastAsia="zh-CN"/>
        </w:rPr>
      </w:pPr>
    </w:p>
    <w:p w14:paraId="42CB456C" w14:textId="77777777" w:rsidR="00EA1ADF" w:rsidRDefault="00EA1ADF">
      <w:pPr>
        <w:pStyle w:val="BodyText"/>
        <w:spacing w:after="0"/>
        <w:rPr>
          <w:rFonts w:ascii="Times New Roman" w:hAnsi="Times New Roman"/>
          <w:sz w:val="22"/>
          <w:szCs w:val="22"/>
          <w:lang w:eastAsia="zh-CN"/>
        </w:rPr>
      </w:pPr>
    </w:p>
    <w:p w14:paraId="0B332684" w14:textId="77777777" w:rsidR="00EA1ADF" w:rsidRDefault="00EA1ADF">
      <w:pPr>
        <w:pStyle w:val="BodyText"/>
        <w:spacing w:after="0"/>
        <w:rPr>
          <w:rFonts w:ascii="Times New Roman" w:hAnsi="Times New Roman"/>
          <w:sz w:val="22"/>
          <w:szCs w:val="22"/>
          <w:lang w:eastAsia="zh-CN"/>
        </w:rPr>
      </w:pPr>
    </w:p>
    <w:p w14:paraId="4459471B"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009B6A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7FB097A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34B5E477"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lastRenderedPageBreak/>
        <w:t>Support: Docomo, OPPO, Lenovo/Motorola Mobility, Samsung, ETRI, Sharp, Intel, vivo, Huawei/HiSilicon, Sony, Nokia/NSB, Futurewei, Apple</w:t>
      </w:r>
    </w:p>
    <w:p w14:paraId="410A6F24"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48567D9D"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391DB917"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44528504"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w:t>
      </w:r>
    </w:p>
    <w:p w14:paraId="2CC5C63E" w14:textId="77777777" w:rsidR="00EA1ADF" w:rsidRDefault="00EA1ADF">
      <w:pPr>
        <w:pStyle w:val="BodyText"/>
        <w:spacing w:after="0"/>
        <w:rPr>
          <w:rFonts w:ascii="Times New Roman" w:hAnsi="Times New Roman"/>
          <w:sz w:val="22"/>
          <w:szCs w:val="22"/>
          <w:lang w:eastAsia="zh-CN"/>
        </w:rPr>
      </w:pPr>
    </w:p>
    <w:p w14:paraId="3A52FF8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1D22CBE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w:t>
      </w:r>
    </w:p>
    <w:p w14:paraId="5AF5CE56"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Interdigital, LGE, Ericsson, ETRI, Sharp, Intel, vivo, ZTE/Sanechips, Sony, Nokia/NSB, Futurewei, Apple</w:t>
      </w:r>
    </w:p>
    <w:p w14:paraId="22F99C86"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Huawei/HiSilicon (remove O=2.5 and 7.5)</w:t>
      </w:r>
    </w:p>
    <w:p w14:paraId="5CF68E01"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79B2A795" w14:textId="77777777" w:rsidR="00EA1ADF" w:rsidRDefault="00EA1ADF">
      <w:pPr>
        <w:pStyle w:val="BodyText"/>
        <w:spacing w:after="0"/>
        <w:rPr>
          <w:rFonts w:ascii="Times New Roman" w:hAnsi="Times New Roman"/>
          <w:sz w:val="22"/>
          <w:szCs w:val="22"/>
          <w:lang w:eastAsia="zh-CN"/>
        </w:rPr>
      </w:pPr>
    </w:p>
    <w:p w14:paraId="55D3FC8F" w14:textId="77777777" w:rsidR="00EA1ADF" w:rsidRDefault="00EA1ADF">
      <w:pPr>
        <w:pStyle w:val="BodyText"/>
        <w:spacing w:after="0"/>
        <w:rPr>
          <w:rFonts w:ascii="Times New Roman" w:hAnsi="Times New Roman"/>
          <w:sz w:val="22"/>
          <w:szCs w:val="22"/>
          <w:lang w:eastAsia="zh-CN"/>
        </w:rPr>
      </w:pPr>
    </w:p>
    <w:p w14:paraId="408CD67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760D396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w:t>
      </w:r>
    </w:p>
    <w:p w14:paraId="745FDC89"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Samsung, Interdigital, LGE, Ericsson, ETRI, Intel, ZTE/Sanechips, Sony, Nokia/NSB ({0, N_symb} starting symbol entries not essential), Futuerwei, Apple (({0, N_symb} starting symbol entries not essential)</w:t>
      </w:r>
    </w:p>
    <w:p w14:paraId="1C9C75EC"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OPPO (update O values), Qualcomm (O value are ok, update for beam switching gap), Sharp(O value are ok, update for beam switching gap), Huawei/HiSilicon (O values are ok, remove entry with {0, N_symb} starting symbol)</w:t>
      </w:r>
    </w:p>
    <w:p w14:paraId="3964A5D8"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653B1167"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261796A1"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Remove entries with {0, N_symb} starting symbol</w:t>
      </w:r>
    </w:p>
    <w:p w14:paraId="71FA5BC7"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vivo</w:t>
      </w:r>
    </w:p>
    <w:p w14:paraId="2C9FD176" w14:textId="77777777" w:rsidR="00EA1ADF" w:rsidRDefault="00EA1ADF">
      <w:pPr>
        <w:pStyle w:val="BodyText"/>
        <w:spacing w:after="0"/>
        <w:rPr>
          <w:rFonts w:ascii="Times New Roman" w:hAnsi="Times New Roman"/>
          <w:sz w:val="22"/>
          <w:szCs w:val="22"/>
          <w:lang w:eastAsia="zh-CN"/>
        </w:rPr>
      </w:pPr>
    </w:p>
    <w:p w14:paraId="0A337290" w14:textId="77777777" w:rsidR="00EA1ADF" w:rsidRDefault="00EA1ADF">
      <w:pPr>
        <w:pStyle w:val="BodyText"/>
        <w:spacing w:after="0"/>
        <w:rPr>
          <w:rFonts w:ascii="Times New Roman" w:hAnsi="Times New Roman"/>
          <w:sz w:val="22"/>
          <w:szCs w:val="22"/>
          <w:lang w:eastAsia="zh-CN"/>
        </w:rPr>
      </w:pPr>
    </w:p>
    <w:p w14:paraId="72BEB7D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p>
    <w:p w14:paraId="19A03995"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Qualcomm, Interdigital, LGE, ETRI, Sharp, Intel, vivo, ZTE/Sanechips, Sony, Futurewei, Apple</w:t>
      </w:r>
    </w:p>
    <w:p w14:paraId="32CDC7B2"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B72C4D8"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Ericsson, Huawei/HiSilicon</w:t>
      </w:r>
    </w:p>
    <w:p w14:paraId="1CF64965"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2F6A60A3"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1F0A28DB" w14:textId="77777777" w:rsidR="00EA1ADF" w:rsidRDefault="00EA1ADF">
      <w:pPr>
        <w:pStyle w:val="BodyText"/>
        <w:spacing w:after="0"/>
        <w:rPr>
          <w:rFonts w:ascii="Times New Roman" w:hAnsi="Times New Roman"/>
          <w:sz w:val="22"/>
          <w:szCs w:val="22"/>
          <w:lang w:eastAsia="zh-CN"/>
        </w:rPr>
      </w:pPr>
    </w:p>
    <w:p w14:paraId="63CE12A7" w14:textId="77777777" w:rsidR="00EA1ADF" w:rsidRDefault="00C57B13">
      <w:pPr>
        <w:pStyle w:val="Heading5"/>
        <w:rPr>
          <w:lang w:eastAsia="zh-CN"/>
        </w:rPr>
      </w:pPr>
      <w:r>
        <w:rPr>
          <w:lang w:eastAsia="zh-CN"/>
        </w:rPr>
        <w:t>Proposal 1.3-4A</w:t>
      </w:r>
    </w:p>
    <w:p w14:paraId="73AE7A3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564AE9C8" w14:textId="77777777">
        <w:trPr>
          <w:cantSplit/>
        </w:trPr>
        <w:tc>
          <w:tcPr>
            <w:tcW w:w="810" w:type="dxa"/>
            <w:tcBorders>
              <w:bottom w:val="double" w:sz="4" w:space="0" w:color="auto"/>
              <w:right w:val="double" w:sz="4" w:space="0" w:color="auto"/>
            </w:tcBorders>
            <w:shd w:val="clear" w:color="auto" w:fill="E0E0E0"/>
            <w:vAlign w:val="center"/>
          </w:tcPr>
          <w:p w14:paraId="079473BE" w14:textId="77777777" w:rsidR="00EA1ADF" w:rsidRDefault="00C57B13">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652903FB"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18AAAB8"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6FC43C51"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0E8FF5D5" w14:textId="77777777">
        <w:trPr>
          <w:cantSplit/>
          <w:trHeight w:val="594"/>
        </w:trPr>
        <w:tc>
          <w:tcPr>
            <w:tcW w:w="810" w:type="dxa"/>
            <w:tcBorders>
              <w:top w:val="double" w:sz="4" w:space="0" w:color="auto"/>
              <w:right w:val="double" w:sz="4" w:space="0" w:color="auto"/>
            </w:tcBorders>
            <w:shd w:val="clear" w:color="auto" w:fill="auto"/>
            <w:vAlign w:val="center"/>
          </w:tcPr>
          <w:p w14:paraId="12F78F53" w14:textId="77777777" w:rsidR="00EA1ADF" w:rsidRDefault="00C57B13">
            <w:pPr>
              <w:pStyle w:val="TAC"/>
            </w:pPr>
            <w:r>
              <w:t>0</w:t>
            </w:r>
          </w:p>
        </w:tc>
        <w:tc>
          <w:tcPr>
            <w:tcW w:w="5040" w:type="dxa"/>
            <w:tcBorders>
              <w:top w:val="double" w:sz="4" w:space="0" w:color="auto"/>
              <w:left w:val="double" w:sz="4" w:space="0" w:color="auto"/>
            </w:tcBorders>
            <w:vAlign w:val="center"/>
          </w:tcPr>
          <w:p w14:paraId="3E422BAF" w14:textId="77777777" w:rsidR="00EA1ADF" w:rsidRDefault="00C57B13">
            <w:pPr>
              <w:spacing w:after="0"/>
              <w:jc w:val="center"/>
              <w:textAlignment w:val="bottom"/>
            </w:pPr>
            <w:r>
              <w:rPr>
                <w:noProof/>
                <w:position w:val="-12"/>
                <w:szCs w:val="24"/>
                <w:lang w:eastAsia="zh-CN"/>
              </w:rPr>
              <w:drawing>
                <wp:inline distT="0" distB="0" distL="0" distR="0" wp14:anchorId="4C8EBFEB" wp14:editId="1B657D21">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B92ABD3" w14:textId="77777777" w:rsidR="00EA1ADF" w:rsidRDefault="00C57B13">
            <w:pPr>
              <w:spacing w:after="0"/>
              <w:jc w:val="center"/>
              <w:textAlignment w:val="bottom"/>
              <w:rPr>
                <w:rFonts w:ascii="Arial" w:hAnsi="Arial" w:cs="Arial"/>
                <w:sz w:val="18"/>
                <w:szCs w:val="18"/>
              </w:rPr>
            </w:pPr>
            <w:r>
              <w:rPr>
                <w:noProof/>
                <w:position w:val="-12"/>
                <w:szCs w:val="24"/>
                <w:lang w:eastAsia="zh-CN"/>
              </w:rPr>
              <w:drawing>
                <wp:inline distT="0" distB="0" distL="0" distR="0" wp14:anchorId="1F7E1DE7" wp14:editId="444DE243">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14D66990"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009C7DBA"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59C5C31D" w14:textId="77777777">
        <w:trPr>
          <w:cantSplit/>
        </w:trPr>
        <w:tc>
          <w:tcPr>
            <w:tcW w:w="810" w:type="dxa"/>
            <w:tcBorders>
              <w:right w:val="double" w:sz="4" w:space="0" w:color="auto"/>
            </w:tcBorders>
            <w:shd w:val="clear" w:color="auto" w:fill="auto"/>
            <w:vAlign w:val="center"/>
          </w:tcPr>
          <w:p w14:paraId="43D694C4" w14:textId="77777777" w:rsidR="00EA1ADF" w:rsidRDefault="00C57B13">
            <w:pPr>
              <w:pStyle w:val="TAC"/>
            </w:pPr>
            <w:r>
              <w:t>1 ~ 15</w:t>
            </w:r>
          </w:p>
        </w:tc>
        <w:tc>
          <w:tcPr>
            <w:tcW w:w="8849" w:type="dxa"/>
            <w:gridSpan w:val="2"/>
            <w:tcBorders>
              <w:left w:val="double" w:sz="4" w:space="0" w:color="auto"/>
            </w:tcBorders>
            <w:vAlign w:val="center"/>
          </w:tcPr>
          <w:p w14:paraId="1A1604E0" w14:textId="77777777" w:rsidR="00EA1ADF" w:rsidRDefault="00C57B13">
            <w:pPr>
              <w:pStyle w:val="TAC"/>
            </w:pPr>
            <w:r>
              <w:rPr>
                <w:rFonts w:cs="Arial"/>
                <w:kern w:val="24"/>
                <w:szCs w:val="18"/>
              </w:rPr>
              <w:t>Reserved</w:t>
            </w:r>
          </w:p>
        </w:tc>
      </w:tr>
    </w:tbl>
    <w:p w14:paraId="12DB2327" w14:textId="77777777" w:rsidR="00EA1ADF" w:rsidRDefault="00EA1ADF">
      <w:pPr>
        <w:pStyle w:val="BodyText"/>
        <w:spacing w:after="0"/>
        <w:rPr>
          <w:rFonts w:ascii="Times New Roman" w:hAnsi="Times New Roman"/>
          <w:sz w:val="22"/>
          <w:szCs w:val="22"/>
          <w:lang w:eastAsia="zh-CN"/>
        </w:rPr>
      </w:pPr>
    </w:p>
    <w:p w14:paraId="7BE04D0E" w14:textId="77777777" w:rsidR="00EA1ADF" w:rsidRDefault="00EA1ADF">
      <w:pPr>
        <w:pStyle w:val="BodyText"/>
        <w:spacing w:after="0"/>
        <w:rPr>
          <w:rFonts w:ascii="Times New Roman" w:hAnsi="Times New Roman"/>
          <w:sz w:val="22"/>
          <w:szCs w:val="22"/>
          <w:lang w:eastAsia="zh-CN"/>
        </w:rPr>
      </w:pPr>
    </w:p>
    <w:p w14:paraId="66F913A3" w14:textId="77777777" w:rsidR="00EA1ADF" w:rsidRDefault="00EA1ADF">
      <w:pPr>
        <w:pStyle w:val="BodyText"/>
        <w:spacing w:after="0"/>
        <w:rPr>
          <w:rFonts w:ascii="Times New Roman" w:hAnsi="Times New Roman"/>
          <w:sz w:val="22"/>
          <w:szCs w:val="22"/>
          <w:lang w:eastAsia="zh-CN"/>
        </w:rPr>
      </w:pPr>
    </w:p>
    <w:p w14:paraId="7C73304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6A10DCE0"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 OPPO, Ericsson, Intel, Nokia/NSB</w:t>
      </w:r>
    </w:p>
    <w:p w14:paraId="23F67497"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One slot monitoring {n0 or n1}: Samsung</w:t>
      </w:r>
    </w:p>
    <w:p w14:paraId="40E377F5"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 , Intel (open to discuss)</w:t>
      </w:r>
    </w:p>
    <w:p w14:paraId="717DC732"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 ETRI, Sharp, ZTE/Sanechips, Sony, Apple</w:t>
      </w:r>
    </w:p>
    <w:p w14:paraId="014FB72A" w14:textId="77777777" w:rsidR="00EA1ADF" w:rsidRDefault="00EA1ADF">
      <w:pPr>
        <w:pStyle w:val="BodyText"/>
        <w:spacing w:after="0"/>
        <w:rPr>
          <w:rFonts w:ascii="Times New Roman" w:hAnsi="Times New Roman"/>
          <w:sz w:val="22"/>
          <w:szCs w:val="22"/>
          <w:lang w:eastAsia="zh-CN"/>
        </w:rPr>
      </w:pPr>
    </w:p>
    <w:p w14:paraId="6A326C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2B6F8A40" w14:textId="77777777" w:rsidR="00EA1ADF" w:rsidRDefault="00EA1ADF">
      <w:pPr>
        <w:pStyle w:val="BodyText"/>
        <w:spacing w:after="0"/>
        <w:rPr>
          <w:rFonts w:ascii="Times New Roman" w:hAnsi="Times New Roman"/>
          <w:sz w:val="22"/>
          <w:szCs w:val="22"/>
          <w:lang w:eastAsia="zh-CN"/>
        </w:rPr>
      </w:pPr>
    </w:p>
    <w:p w14:paraId="711784A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2E47E3FD" w14:textId="77777777" w:rsidR="00EA1ADF" w:rsidRDefault="00C57B13">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Intel, Nokia/NSB (depends on SSB pattern)</w:t>
      </w:r>
    </w:p>
    <w:p w14:paraId="1702301D" w14:textId="77777777" w:rsidR="00EA1ADF" w:rsidRDefault="00C57B13">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Do not support: Samsung, Ericsson</w:t>
      </w:r>
    </w:p>
    <w:p w14:paraId="49FC7BC9" w14:textId="77777777" w:rsidR="00EA1ADF" w:rsidRDefault="00C57B13">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7625B126" w14:textId="77777777" w:rsidR="00EA1ADF" w:rsidRDefault="00C57B13">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FFS: Apple (depends on SSB pattern)</w:t>
      </w:r>
    </w:p>
    <w:p w14:paraId="1F09E48F" w14:textId="77777777" w:rsidR="00EA1ADF" w:rsidRDefault="00EA1ADF">
      <w:pPr>
        <w:pStyle w:val="BodyText"/>
        <w:spacing w:after="0"/>
        <w:rPr>
          <w:rFonts w:ascii="Times New Roman" w:hAnsi="Times New Roman"/>
          <w:sz w:val="22"/>
          <w:szCs w:val="22"/>
          <w:lang w:eastAsia="zh-CN"/>
        </w:rPr>
      </w:pPr>
    </w:p>
    <w:p w14:paraId="59920F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535DFBC8" w14:textId="77777777" w:rsidR="00EA1ADF" w:rsidRDefault="00EA1ADF">
      <w:pPr>
        <w:pStyle w:val="BodyText"/>
        <w:spacing w:after="0"/>
        <w:rPr>
          <w:rFonts w:ascii="Times New Roman" w:hAnsi="Times New Roman"/>
          <w:sz w:val="22"/>
          <w:szCs w:val="22"/>
          <w:lang w:eastAsia="zh-CN"/>
        </w:rPr>
      </w:pPr>
    </w:p>
    <w:p w14:paraId="579102D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RB offset values:</w:t>
      </w:r>
    </w:p>
    <w:p w14:paraId="7126F47A"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7E7DEE9E"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LGE</w:t>
      </w:r>
    </w:p>
    <w:p w14:paraId="40381ECE"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48 RB CORESET0: {2 14 26} RBs (assuming 86.4% spectral utilization) or {0 14 28} RBs (assuming &gt; 90% spectral utilization)</w:t>
      </w:r>
    </w:p>
    <w:p w14:paraId="4402A4F8"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14:paraId="347F99A8"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24 RB CORESET0: {0 4} RBs </w:t>
      </w:r>
    </w:p>
    <w:p w14:paraId="1E369A86"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14:paraId="2FD2CE03"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45361FEF"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Intel</w:t>
      </w:r>
    </w:p>
    <w:p w14:paraId="4873DB4E"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1FB1241E"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69C35223" w14:textId="77777777" w:rsidR="00EA1ADF" w:rsidRDefault="00EA1ADF">
      <w:pPr>
        <w:pStyle w:val="BodyText"/>
        <w:spacing w:after="0"/>
        <w:rPr>
          <w:rFonts w:ascii="Times New Roman" w:hAnsi="Times New Roman"/>
          <w:sz w:val="22"/>
          <w:szCs w:val="22"/>
          <w:lang w:eastAsia="zh-CN"/>
        </w:rPr>
      </w:pPr>
    </w:p>
    <w:p w14:paraId="0532EE3F" w14:textId="77777777" w:rsidR="00EA1ADF" w:rsidRDefault="00EA1ADF">
      <w:pPr>
        <w:pStyle w:val="BodyText"/>
        <w:spacing w:after="0"/>
        <w:rPr>
          <w:rFonts w:ascii="Times New Roman" w:hAnsi="Times New Roman"/>
          <w:sz w:val="22"/>
          <w:szCs w:val="22"/>
          <w:lang w:eastAsia="zh-CN"/>
        </w:rPr>
      </w:pPr>
    </w:p>
    <w:p w14:paraId="0DEA9F16"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7CE5CB4E"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120kHz CORESET 96 PRB</w:t>
      </w:r>
    </w:p>
    <w:p w14:paraId="16B5780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Based comments significant number of companies are ok or favor supporting 96PRB (16 for vs. 2 against). There were at least two companies who wanted to defer the decision. Moderator suggest to agree to proposal 1.3-1 as </w:t>
      </w:r>
      <w:r>
        <w:rPr>
          <w:rFonts w:ascii="Times New Roman" w:hAnsi="Times New Roman"/>
          <w:sz w:val="22"/>
          <w:szCs w:val="22"/>
          <w:lang w:eastAsia="zh-CN"/>
        </w:rPr>
        <w:lastRenderedPageBreak/>
        <w:t>working assumption over email 2nd week of the meeting. This way the decision can be deferred to near end of the meeting.</w:t>
      </w:r>
    </w:p>
    <w:p w14:paraId="4AC9A431" w14:textId="77777777" w:rsidR="00EA1ADF" w:rsidRDefault="00C57B13">
      <w:pPr>
        <w:pStyle w:val="Heading5"/>
        <w:rPr>
          <w:lang w:eastAsia="zh-CN"/>
        </w:rPr>
      </w:pPr>
      <w:r>
        <w:rPr>
          <w:lang w:eastAsia="zh-CN"/>
        </w:rPr>
        <w:t>Proposal 1.3-1</w:t>
      </w:r>
    </w:p>
    <w:p w14:paraId="34ACBFD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6249A035" w14:textId="77777777" w:rsidR="00EA1ADF" w:rsidRDefault="00EA1ADF">
      <w:pPr>
        <w:pStyle w:val="BodyText"/>
        <w:spacing w:after="0"/>
        <w:rPr>
          <w:rFonts w:ascii="Times New Roman" w:hAnsi="Times New Roman"/>
          <w:sz w:val="22"/>
          <w:szCs w:val="22"/>
          <w:lang w:eastAsia="zh-CN"/>
        </w:rPr>
      </w:pPr>
    </w:p>
    <w:p w14:paraId="3D93F50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702D18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D05DE2E" w14:textId="77777777" w:rsidR="00EA1ADF" w:rsidRDefault="00C57B13">
      <w:pPr>
        <w:pStyle w:val="Heading5"/>
        <w:rPr>
          <w:lang w:eastAsia="zh-CN"/>
        </w:rPr>
      </w:pPr>
      <w:r>
        <w:rPr>
          <w:lang w:eastAsia="zh-CN"/>
        </w:rPr>
        <w:t>Proposal 1.3-2A</w:t>
      </w:r>
    </w:p>
    <w:p w14:paraId="35293E3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A43891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BEFD08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1A20F28A" w14:textId="77777777" w:rsidR="00EA1ADF" w:rsidRDefault="00EA1ADF">
      <w:pPr>
        <w:pStyle w:val="BodyText"/>
        <w:spacing w:after="0"/>
        <w:rPr>
          <w:rFonts w:ascii="Times New Roman" w:hAnsi="Times New Roman"/>
          <w:sz w:val="22"/>
          <w:szCs w:val="22"/>
          <w:lang w:eastAsia="zh-CN"/>
        </w:rPr>
      </w:pPr>
    </w:p>
    <w:p w14:paraId="7D0563E2" w14:textId="77777777" w:rsidR="00EA1ADF" w:rsidRDefault="00C57B13">
      <w:pPr>
        <w:pStyle w:val="Heading5"/>
        <w:rPr>
          <w:lang w:eastAsia="zh-CN"/>
        </w:rPr>
      </w:pPr>
      <w:r>
        <w:rPr>
          <w:lang w:eastAsia="zh-CN"/>
        </w:rPr>
        <w:t>Proposal 1.3-2B</w:t>
      </w:r>
    </w:p>
    <w:p w14:paraId="52D5C77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E511B1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3888D71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4B0348A" w14:textId="77777777" w:rsidR="00EA1ADF" w:rsidRDefault="00EA1ADF">
      <w:pPr>
        <w:pStyle w:val="BodyText"/>
        <w:spacing w:after="0"/>
        <w:rPr>
          <w:rFonts w:ascii="Times New Roman" w:hAnsi="Times New Roman"/>
          <w:sz w:val="22"/>
          <w:szCs w:val="22"/>
          <w:lang w:eastAsia="zh-CN"/>
        </w:rPr>
      </w:pPr>
    </w:p>
    <w:p w14:paraId="26DC9243" w14:textId="77777777" w:rsidR="00EA1ADF" w:rsidRDefault="00EA1ADF">
      <w:pPr>
        <w:pStyle w:val="BodyText"/>
        <w:spacing w:after="0"/>
        <w:rPr>
          <w:rFonts w:ascii="Times New Roman" w:hAnsi="Times New Roman"/>
          <w:sz w:val="22"/>
          <w:szCs w:val="22"/>
          <w:lang w:eastAsia="zh-CN"/>
        </w:rPr>
      </w:pPr>
    </w:p>
    <w:p w14:paraId="76E3DF31"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SS for 480/960kHz </w:t>
      </w:r>
    </w:p>
    <w:p w14:paraId="1EF646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68F1CB02" w14:textId="77777777" w:rsidR="00EA1ADF" w:rsidRDefault="00EA1ADF">
      <w:pPr>
        <w:pStyle w:val="BodyText"/>
        <w:spacing w:after="0"/>
        <w:rPr>
          <w:rFonts w:ascii="Times New Roman" w:hAnsi="Times New Roman"/>
          <w:sz w:val="22"/>
          <w:szCs w:val="22"/>
          <w:lang w:eastAsia="zh-CN"/>
        </w:rPr>
      </w:pPr>
    </w:p>
    <w:p w14:paraId="1F05E9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 If possible, moderator would like to resolve all the FFS for 1.3-3A during RAN1 #106-bis-e meeting. Please provide further comments on Proposal 1.3-3A.</w:t>
      </w:r>
    </w:p>
    <w:p w14:paraId="40E2D63C" w14:textId="77777777" w:rsidR="00EA1ADF" w:rsidRDefault="00EA1ADF">
      <w:pPr>
        <w:pStyle w:val="BodyText"/>
        <w:spacing w:after="0"/>
        <w:rPr>
          <w:rFonts w:ascii="Times New Roman" w:hAnsi="Times New Roman"/>
          <w:sz w:val="22"/>
          <w:szCs w:val="22"/>
          <w:lang w:eastAsia="zh-CN"/>
        </w:rPr>
      </w:pPr>
    </w:p>
    <w:p w14:paraId="594198B5" w14:textId="77777777" w:rsidR="00EA1ADF" w:rsidRDefault="00C57B13">
      <w:pPr>
        <w:pStyle w:val="Heading5"/>
        <w:rPr>
          <w:lang w:eastAsia="zh-CN"/>
        </w:rPr>
      </w:pPr>
      <w:r>
        <w:rPr>
          <w:lang w:eastAsia="zh-CN"/>
        </w:rPr>
        <w:t>Proposal 1.3-3A</w:t>
      </w:r>
    </w:p>
    <w:p w14:paraId="448C3A9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52B056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51EE581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3FB68BE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5921E812"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0788A2EC" w14:textId="77777777">
        <w:trPr>
          <w:cantSplit/>
        </w:trPr>
        <w:tc>
          <w:tcPr>
            <w:tcW w:w="805" w:type="dxa"/>
            <w:tcBorders>
              <w:bottom w:val="double" w:sz="4" w:space="0" w:color="auto"/>
              <w:right w:val="double" w:sz="4" w:space="0" w:color="auto"/>
            </w:tcBorders>
            <w:shd w:val="clear" w:color="auto" w:fill="E0E0E0"/>
            <w:vAlign w:val="center"/>
          </w:tcPr>
          <w:p w14:paraId="04D0DB80" w14:textId="77777777" w:rsidR="00EA1ADF" w:rsidRDefault="00C57B13">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5B81729F" w14:textId="77777777" w:rsidR="00EA1ADF" w:rsidRDefault="00C57B13">
            <w:pPr>
              <w:pStyle w:val="TAH"/>
              <w:rPr>
                <w:bCs/>
              </w:rPr>
            </w:pPr>
            <w:r>
              <w:rPr>
                <w:noProof/>
                <w:position w:val="-6"/>
                <w:lang w:eastAsia="zh-CN"/>
              </w:rPr>
              <w:drawing>
                <wp:inline distT="0" distB="0" distL="0" distR="0" wp14:anchorId="7AEDF8C8" wp14:editId="166E05B2">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01735A6" w14:textId="77777777" w:rsidR="00EA1ADF" w:rsidRDefault="00C57B13">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6571ECC1" w14:textId="77777777" w:rsidR="00EA1ADF" w:rsidRDefault="00C57B13">
            <w:pPr>
              <w:pStyle w:val="TAH"/>
              <w:rPr>
                <w:bCs/>
              </w:rPr>
            </w:pPr>
            <w:r>
              <w:rPr>
                <w:noProof/>
                <w:position w:val="-4"/>
                <w:lang w:eastAsia="zh-CN"/>
              </w:rPr>
              <w:drawing>
                <wp:inline distT="0" distB="0" distL="0" distR="0" wp14:anchorId="15DD4D04" wp14:editId="65E053A4">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E94A4F1"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EA1ADF" w14:paraId="6BD19582" w14:textId="77777777">
        <w:trPr>
          <w:cantSplit/>
        </w:trPr>
        <w:tc>
          <w:tcPr>
            <w:tcW w:w="805" w:type="dxa"/>
            <w:tcBorders>
              <w:top w:val="double" w:sz="4" w:space="0" w:color="auto"/>
              <w:right w:val="double" w:sz="4" w:space="0" w:color="auto"/>
            </w:tcBorders>
            <w:shd w:val="clear" w:color="auto" w:fill="auto"/>
            <w:vAlign w:val="center"/>
          </w:tcPr>
          <w:p w14:paraId="1FDEE465" w14:textId="77777777" w:rsidR="00EA1ADF" w:rsidRDefault="00C57B13">
            <w:pPr>
              <w:pStyle w:val="TAC"/>
            </w:pPr>
            <w:r>
              <w:t>0</w:t>
            </w:r>
          </w:p>
        </w:tc>
        <w:tc>
          <w:tcPr>
            <w:tcW w:w="972" w:type="dxa"/>
            <w:tcBorders>
              <w:top w:val="double" w:sz="4" w:space="0" w:color="auto"/>
              <w:left w:val="double" w:sz="4" w:space="0" w:color="auto"/>
            </w:tcBorders>
            <w:vAlign w:val="center"/>
          </w:tcPr>
          <w:p w14:paraId="44ECB40F" w14:textId="77777777" w:rsidR="00EA1ADF" w:rsidRDefault="00C57B13">
            <w:pPr>
              <w:pStyle w:val="TAC"/>
            </w:pPr>
            <w:r>
              <w:rPr>
                <w:rStyle w:val="CommentReference"/>
                <w:rFonts w:cs="Arial"/>
                <w:szCs w:val="18"/>
              </w:rPr>
              <w:t>0</w:t>
            </w:r>
          </w:p>
        </w:tc>
        <w:tc>
          <w:tcPr>
            <w:tcW w:w="3326" w:type="dxa"/>
            <w:tcBorders>
              <w:top w:val="double" w:sz="4" w:space="0" w:color="auto"/>
            </w:tcBorders>
            <w:vAlign w:val="center"/>
          </w:tcPr>
          <w:p w14:paraId="47C47439" w14:textId="77777777" w:rsidR="00EA1ADF" w:rsidRDefault="00C57B13">
            <w:pPr>
              <w:pStyle w:val="TAC"/>
            </w:pPr>
            <w:r>
              <w:rPr>
                <w:rStyle w:val="CommentReference"/>
                <w:rFonts w:cs="Arial"/>
                <w:szCs w:val="18"/>
              </w:rPr>
              <w:t>1</w:t>
            </w:r>
          </w:p>
        </w:tc>
        <w:tc>
          <w:tcPr>
            <w:tcW w:w="904" w:type="dxa"/>
            <w:tcBorders>
              <w:top w:val="double" w:sz="4" w:space="0" w:color="auto"/>
            </w:tcBorders>
            <w:vAlign w:val="center"/>
          </w:tcPr>
          <w:p w14:paraId="56AB8134" w14:textId="77777777" w:rsidR="00EA1ADF" w:rsidRDefault="00C57B13">
            <w:pPr>
              <w:pStyle w:val="TAC"/>
            </w:pPr>
            <w:r>
              <w:rPr>
                <w:rStyle w:val="CommentReference"/>
                <w:rFonts w:cs="Arial"/>
                <w:szCs w:val="18"/>
              </w:rPr>
              <w:t>1</w:t>
            </w:r>
          </w:p>
        </w:tc>
        <w:tc>
          <w:tcPr>
            <w:tcW w:w="3426" w:type="dxa"/>
            <w:tcBorders>
              <w:top w:val="double" w:sz="4" w:space="0" w:color="auto"/>
            </w:tcBorders>
            <w:vAlign w:val="center"/>
          </w:tcPr>
          <w:p w14:paraId="0C888135" w14:textId="77777777" w:rsidR="00EA1ADF" w:rsidRDefault="00C57B13">
            <w:pPr>
              <w:pStyle w:val="TAC"/>
            </w:pPr>
            <w:r>
              <w:rPr>
                <w:rStyle w:val="CommentReference"/>
                <w:rFonts w:cs="Arial"/>
                <w:szCs w:val="18"/>
              </w:rPr>
              <w:t>0</w:t>
            </w:r>
          </w:p>
        </w:tc>
      </w:tr>
      <w:tr w:rsidR="00EA1ADF" w14:paraId="517F7B05" w14:textId="77777777">
        <w:trPr>
          <w:cantSplit/>
        </w:trPr>
        <w:tc>
          <w:tcPr>
            <w:tcW w:w="805" w:type="dxa"/>
            <w:tcBorders>
              <w:right w:val="double" w:sz="4" w:space="0" w:color="auto"/>
            </w:tcBorders>
            <w:shd w:val="clear" w:color="auto" w:fill="auto"/>
            <w:vAlign w:val="center"/>
          </w:tcPr>
          <w:p w14:paraId="62619276" w14:textId="77777777" w:rsidR="00EA1ADF" w:rsidRDefault="00C57B13">
            <w:pPr>
              <w:pStyle w:val="TAC"/>
            </w:pPr>
            <w:r>
              <w:t>1</w:t>
            </w:r>
          </w:p>
        </w:tc>
        <w:tc>
          <w:tcPr>
            <w:tcW w:w="972" w:type="dxa"/>
            <w:tcBorders>
              <w:left w:val="double" w:sz="4" w:space="0" w:color="auto"/>
            </w:tcBorders>
            <w:vAlign w:val="center"/>
          </w:tcPr>
          <w:p w14:paraId="543CAAFB" w14:textId="77777777" w:rsidR="00EA1ADF" w:rsidRDefault="00C57B13">
            <w:pPr>
              <w:pStyle w:val="TAC"/>
            </w:pPr>
            <w:r>
              <w:rPr>
                <w:rStyle w:val="CommentReference"/>
                <w:rFonts w:cs="Arial"/>
                <w:szCs w:val="18"/>
              </w:rPr>
              <w:t>0</w:t>
            </w:r>
          </w:p>
        </w:tc>
        <w:tc>
          <w:tcPr>
            <w:tcW w:w="3326" w:type="dxa"/>
            <w:vAlign w:val="center"/>
          </w:tcPr>
          <w:p w14:paraId="36785186" w14:textId="77777777" w:rsidR="00EA1ADF" w:rsidRDefault="00C57B13">
            <w:pPr>
              <w:pStyle w:val="TAC"/>
            </w:pPr>
            <w:r>
              <w:rPr>
                <w:rStyle w:val="CommentReference"/>
                <w:rFonts w:cs="Arial"/>
                <w:szCs w:val="18"/>
              </w:rPr>
              <w:t>2</w:t>
            </w:r>
          </w:p>
        </w:tc>
        <w:tc>
          <w:tcPr>
            <w:tcW w:w="904" w:type="dxa"/>
            <w:vAlign w:val="center"/>
          </w:tcPr>
          <w:p w14:paraId="40DC6290" w14:textId="77777777" w:rsidR="00EA1ADF" w:rsidRDefault="00C57B13">
            <w:pPr>
              <w:pStyle w:val="TAC"/>
            </w:pPr>
            <w:r>
              <w:rPr>
                <w:rStyle w:val="CommentReference"/>
                <w:rFonts w:cs="Arial"/>
                <w:szCs w:val="18"/>
              </w:rPr>
              <w:t>1/2</w:t>
            </w:r>
          </w:p>
        </w:tc>
        <w:tc>
          <w:tcPr>
            <w:tcW w:w="3426" w:type="dxa"/>
            <w:vAlign w:val="center"/>
          </w:tcPr>
          <w:p w14:paraId="61BE02D4" w14:textId="77777777" w:rsidR="00EA1ADF" w:rsidRDefault="00C57B13">
            <w:pPr>
              <w:pStyle w:val="TAC"/>
            </w:pPr>
            <w:r>
              <w:rPr>
                <w:rStyle w:val="CommentReference"/>
                <w:rFonts w:cs="Arial"/>
                <w:szCs w:val="18"/>
              </w:rPr>
              <w:t xml:space="preserve">{0, if </w:t>
            </w:r>
            <w:r>
              <w:rPr>
                <w:noProof/>
                <w:position w:val="-6"/>
                <w:lang w:eastAsia="zh-CN"/>
              </w:rPr>
              <w:drawing>
                <wp:inline distT="0" distB="0" distL="0" distR="0" wp14:anchorId="69F59577" wp14:editId="0D73DCBC">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0E7DE5B" wp14:editId="4A4A1C87">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431EC12" w14:textId="77777777">
        <w:trPr>
          <w:cantSplit/>
        </w:trPr>
        <w:tc>
          <w:tcPr>
            <w:tcW w:w="805" w:type="dxa"/>
            <w:tcBorders>
              <w:right w:val="double" w:sz="4" w:space="0" w:color="auto"/>
            </w:tcBorders>
            <w:shd w:val="clear" w:color="auto" w:fill="auto"/>
            <w:vAlign w:val="center"/>
          </w:tcPr>
          <w:p w14:paraId="229F6043" w14:textId="77777777" w:rsidR="00EA1ADF" w:rsidRDefault="00C57B13">
            <w:pPr>
              <w:pStyle w:val="TAC"/>
            </w:pPr>
            <w:r>
              <w:t>2</w:t>
            </w:r>
          </w:p>
        </w:tc>
        <w:tc>
          <w:tcPr>
            <w:tcW w:w="972" w:type="dxa"/>
            <w:tcBorders>
              <w:left w:val="double" w:sz="4" w:space="0" w:color="auto"/>
            </w:tcBorders>
            <w:vAlign w:val="center"/>
          </w:tcPr>
          <w:p w14:paraId="573C9DF7"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B84EC57" w14:textId="77777777" w:rsidR="00EA1ADF" w:rsidRDefault="00C57B13">
            <w:pPr>
              <w:pStyle w:val="TAC"/>
            </w:pPr>
            <w:r>
              <w:rPr>
                <w:rStyle w:val="CommentReference"/>
                <w:rFonts w:cs="Arial"/>
                <w:szCs w:val="18"/>
              </w:rPr>
              <w:t>1</w:t>
            </w:r>
          </w:p>
        </w:tc>
        <w:tc>
          <w:tcPr>
            <w:tcW w:w="904" w:type="dxa"/>
            <w:vAlign w:val="center"/>
          </w:tcPr>
          <w:p w14:paraId="456B96C1" w14:textId="77777777" w:rsidR="00EA1ADF" w:rsidRDefault="00C57B13">
            <w:pPr>
              <w:pStyle w:val="TAC"/>
            </w:pPr>
            <w:r>
              <w:rPr>
                <w:rStyle w:val="CommentReference"/>
                <w:rFonts w:cs="Arial"/>
                <w:szCs w:val="18"/>
              </w:rPr>
              <w:t>1</w:t>
            </w:r>
          </w:p>
        </w:tc>
        <w:tc>
          <w:tcPr>
            <w:tcW w:w="3426" w:type="dxa"/>
            <w:vAlign w:val="center"/>
          </w:tcPr>
          <w:p w14:paraId="4B833916" w14:textId="77777777" w:rsidR="00EA1ADF" w:rsidRDefault="00C57B13">
            <w:pPr>
              <w:pStyle w:val="TAC"/>
            </w:pPr>
            <w:r>
              <w:rPr>
                <w:rStyle w:val="CommentReference"/>
                <w:rFonts w:cs="Arial"/>
                <w:szCs w:val="18"/>
              </w:rPr>
              <w:t>0</w:t>
            </w:r>
          </w:p>
        </w:tc>
      </w:tr>
      <w:tr w:rsidR="00EA1ADF" w14:paraId="7458EE5A" w14:textId="77777777">
        <w:trPr>
          <w:cantSplit/>
        </w:trPr>
        <w:tc>
          <w:tcPr>
            <w:tcW w:w="805" w:type="dxa"/>
            <w:tcBorders>
              <w:right w:val="double" w:sz="4" w:space="0" w:color="auto"/>
            </w:tcBorders>
            <w:shd w:val="clear" w:color="auto" w:fill="auto"/>
            <w:vAlign w:val="center"/>
          </w:tcPr>
          <w:p w14:paraId="0A3A114F" w14:textId="77777777" w:rsidR="00EA1ADF" w:rsidRDefault="00C57B13">
            <w:pPr>
              <w:pStyle w:val="TAC"/>
            </w:pPr>
            <w:r>
              <w:t>3</w:t>
            </w:r>
          </w:p>
        </w:tc>
        <w:tc>
          <w:tcPr>
            <w:tcW w:w="972" w:type="dxa"/>
            <w:tcBorders>
              <w:left w:val="double" w:sz="4" w:space="0" w:color="auto"/>
            </w:tcBorders>
            <w:vAlign w:val="center"/>
          </w:tcPr>
          <w:p w14:paraId="70B6C1F6"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2E3BF866" w14:textId="77777777" w:rsidR="00EA1ADF" w:rsidRDefault="00C57B13">
            <w:pPr>
              <w:pStyle w:val="TAC"/>
            </w:pPr>
            <w:r>
              <w:rPr>
                <w:rStyle w:val="CommentReference"/>
                <w:rFonts w:cs="Arial"/>
                <w:szCs w:val="18"/>
              </w:rPr>
              <w:t>2</w:t>
            </w:r>
          </w:p>
        </w:tc>
        <w:tc>
          <w:tcPr>
            <w:tcW w:w="904" w:type="dxa"/>
            <w:vAlign w:val="center"/>
          </w:tcPr>
          <w:p w14:paraId="4DB5289C" w14:textId="77777777" w:rsidR="00EA1ADF" w:rsidRDefault="00C57B13">
            <w:pPr>
              <w:pStyle w:val="TAC"/>
            </w:pPr>
            <w:r>
              <w:rPr>
                <w:rStyle w:val="CommentReference"/>
                <w:rFonts w:cs="Arial"/>
                <w:szCs w:val="18"/>
              </w:rPr>
              <w:t>1/2</w:t>
            </w:r>
          </w:p>
        </w:tc>
        <w:tc>
          <w:tcPr>
            <w:tcW w:w="3426" w:type="dxa"/>
            <w:vAlign w:val="center"/>
          </w:tcPr>
          <w:p w14:paraId="39E3D46B" w14:textId="77777777" w:rsidR="00EA1ADF" w:rsidRDefault="00C57B13">
            <w:pPr>
              <w:pStyle w:val="TAC"/>
            </w:pPr>
            <w:r>
              <w:rPr>
                <w:rStyle w:val="CommentReference"/>
                <w:rFonts w:cs="Arial"/>
                <w:szCs w:val="18"/>
              </w:rPr>
              <w:t xml:space="preserve">{0, if </w:t>
            </w:r>
            <w:r>
              <w:rPr>
                <w:noProof/>
                <w:position w:val="-6"/>
                <w:lang w:eastAsia="zh-CN"/>
              </w:rPr>
              <w:drawing>
                <wp:inline distT="0" distB="0" distL="0" distR="0" wp14:anchorId="18354E39" wp14:editId="500698C1">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81EF8DC" wp14:editId="473DD41B">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F54D38F" w14:textId="77777777">
        <w:trPr>
          <w:cantSplit/>
        </w:trPr>
        <w:tc>
          <w:tcPr>
            <w:tcW w:w="805" w:type="dxa"/>
            <w:tcBorders>
              <w:right w:val="double" w:sz="4" w:space="0" w:color="auto"/>
            </w:tcBorders>
            <w:shd w:val="clear" w:color="auto" w:fill="auto"/>
            <w:vAlign w:val="center"/>
          </w:tcPr>
          <w:p w14:paraId="12BCD89A" w14:textId="77777777" w:rsidR="00EA1ADF" w:rsidRDefault="00C57B13">
            <w:pPr>
              <w:pStyle w:val="TAC"/>
            </w:pPr>
            <w:r>
              <w:t>4</w:t>
            </w:r>
          </w:p>
        </w:tc>
        <w:tc>
          <w:tcPr>
            <w:tcW w:w="972" w:type="dxa"/>
            <w:tcBorders>
              <w:left w:val="double" w:sz="4" w:space="0" w:color="auto"/>
            </w:tcBorders>
            <w:vAlign w:val="center"/>
          </w:tcPr>
          <w:p w14:paraId="71CE409E" w14:textId="77777777" w:rsidR="00EA1ADF" w:rsidRDefault="00C57B13">
            <w:pPr>
              <w:pStyle w:val="TAC"/>
            </w:pPr>
            <w:r>
              <w:rPr>
                <w:rStyle w:val="CommentReference"/>
                <w:rFonts w:cs="Arial"/>
                <w:szCs w:val="18"/>
              </w:rPr>
              <w:t>5</w:t>
            </w:r>
          </w:p>
        </w:tc>
        <w:tc>
          <w:tcPr>
            <w:tcW w:w="3326" w:type="dxa"/>
            <w:vAlign w:val="center"/>
          </w:tcPr>
          <w:p w14:paraId="1091E1D7" w14:textId="77777777" w:rsidR="00EA1ADF" w:rsidRDefault="00C57B13">
            <w:pPr>
              <w:pStyle w:val="TAC"/>
            </w:pPr>
            <w:r>
              <w:rPr>
                <w:rStyle w:val="CommentReference"/>
                <w:rFonts w:cs="Arial"/>
                <w:szCs w:val="18"/>
              </w:rPr>
              <w:t>1</w:t>
            </w:r>
          </w:p>
        </w:tc>
        <w:tc>
          <w:tcPr>
            <w:tcW w:w="904" w:type="dxa"/>
            <w:vAlign w:val="center"/>
          </w:tcPr>
          <w:p w14:paraId="4791B312" w14:textId="77777777" w:rsidR="00EA1ADF" w:rsidRDefault="00C57B13">
            <w:pPr>
              <w:pStyle w:val="TAC"/>
            </w:pPr>
            <w:r>
              <w:rPr>
                <w:rStyle w:val="CommentReference"/>
                <w:rFonts w:cs="Arial"/>
                <w:szCs w:val="18"/>
              </w:rPr>
              <w:t>1</w:t>
            </w:r>
          </w:p>
        </w:tc>
        <w:tc>
          <w:tcPr>
            <w:tcW w:w="3426" w:type="dxa"/>
            <w:vAlign w:val="center"/>
          </w:tcPr>
          <w:p w14:paraId="3B8F9BB2" w14:textId="77777777" w:rsidR="00EA1ADF" w:rsidRDefault="00C57B13">
            <w:pPr>
              <w:pStyle w:val="TAC"/>
            </w:pPr>
            <w:r>
              <w:rPr>
                <w:rStyle w:val="CommentReference"/>
                <w:rFonts w:cs="Arial"/>
                <w:szCs w:val="18"/>
              </w:rPr>
              <w:t>0</w:t>
            </w:r>
          </w:p>
        </w:tc>
      </w:tr>
      <w:tr w:rsidR="00EA1ADF" w14:paraId="507E2DD4" w14:textId="77777777">
        <w:trPr>
          <w:cantSplit/>
        </w:trPr>
        <w:tc>
          <w:tcPr>
            <w:tcW w:w="805" w:type="dxa"/>
            <w:tcBorders>
              <w:right w:val="double" w:sz="4" w:space="0" w:color="auto"/>
            </w:tcBorders>
            <w:shd w:val="clear" w:color="auto" w:fill="auto"/>
            <w:vAlign w:val="center"/>
          </w:tcPr>
          <w:p w14:paraId="4444CAE6" w14:textId="77777777" w:rsidR="00EA1ADF" w:rsidRDefault="00C57B13">
            <w:pPr>
              <w:pStyle w:val="TAC"/>
            </w:pPr>
            <w:r>
              <w:t>5</w:t>
            </w:r>
          </w:p>
        </w:tc>
        <w:tc>
          <w:tcPr>
            <w:tcW w:w="972" w:type="dxa"/>
            <w:tcBorders>
              <w:left w:val="double" w:sz="4" w:space="0" w:color="auto"/>
            </w:tcBorders>
            <w:vAlign w:val="center"/>
          </w:tcPr>
          <w:p w14:paraId="1E28AB01" w14:textId="77777777" w:rsidR="00EA1ADF" w:rsidRDefault="00C57B13">
            <w:pPr>
              <w:pStyle w:val="TAC"/>
            </w:pPr>
            <w:r>
              <w:rPr>
                <w:rStyle w:val="CommentReference"/>
                <w:rFonts w:cs="Arial"/>
                <w:szCs w:val="18"/>
              </w:rPr>
              <w:t>5</w:t>
            </w:r>
          </w:p>
        </w:tc>
        <w:tc>
          <w:tcPr>
            <w:tcW w:w="3326" w:type="dxa"/>
            <w:vAlign w:val="center"/>
          </w:tcPr>
          <w:p w14:paraId="193509DA" w14:textId="77777777" w:rsidR="00EA1ADF" w:rsidRDefault="00C57B13">
            <w:pPr>
              <w:pStyle w:val="TAC"/>
            </w:pPr>
            <w:r>
              <w:rPr>
                <w:rStyle w:val="CommentReference"/>
                <w:rFonts w:cs="Arial"/>
                <w:szCs w:val="18"/>
              </w:rPr>
              <w:t>2</w:t>
            </w:r>
          </w:p>
        </w:tc>
        <w:tc>
          <w:tcPr>
            <w:tcW w:w="904" w:type="dxa"/>
            <w:vAlign w:val="center"/>
          </w:tcPr>
          <w:p w14:paraId="22C7A46C" w14:textId="77777777" w:rsidR="00EA1ADF" w:rsidRDefault="00C57B13">
            <w:pPr>
              <w:pStyle w:val="TAC"/>
            </w:pPr>
            <w:r>
              <w:rPr>
                <w:rStyle w:val="CommentReference"/>
                <w:rFonts w:cs="Arial"/>
                <w:szCs w:val="18"/>
              </w:rPr>
              <w:t>1/2</w:t>
            </w:r>
          </w:p>
        </w:tc>
        <w:tc>
          <w:tcPr>
            <w:tcW w:w="3426" w:type="dxa"/>
            <w:vAlign w:val="center"/>
          </w:tcPr>
          <w:p w14:paraId="5FFB8DDD" w14:textId="77777777" w:rsidR="00EA1ADF" w:rsidRDefault="00C57B13">
            <w:pPr>
              <w:pStyle w:val="TAC"/>
            </w:pPr>
            <w:r>
              <w:rPr>
                <w:rStyle w:val="CommentReference"/>
                <w:rFonts w:cs="Arial"/>
                <w:szCs w:val="18"/>
              </w:rPr>
              <w:t xml:space="preserve">{0, if </w:t>
            </w:r>
            <w:r>
              <w:rPr>
                <w:noProof/>
                <w:position w:val="-6"/>
                <w:lang w:eastAsia="zh-CN"/>
              </w:rPr>
              <w:drawing>
                <wp:inline distT="0" distB="0" distL="0" distR="0" wp14:anchorId="29FEF4E3" wp14:editId="35058394">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F9599D0" wp14:editId="193A7A43">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E21AD71" w14:textId="77777777">
        <w:trPr>
          <w:cantSplit/>
        </w:trPr>
        <w:tc>
          <w:tcPr>
            <w:tcW w:w="805" w:type="dxa"/>
            <w:tcBorders>
              <w:right w:val="double" w:sz="4" w:space="0" w:color="auto"/>
            </w:tcBorders>
            <w:shd w:val="clear" w:color="auto" w:fill="auto"/>
            <w:vAlign w:val="center"/>
          </w:tcPr>
          <w:p w14:paraId="13B0EFFD" w14:textId="77777777" w:rsidR="00EA1ADF" w:rsidRDefault="00C57B13">
            <w:pPr>
              <w:pStyle w:val="TAC"/>
            </w:pPr>
            <w:r>
              <w:t>6</w:t>
            </w:r>
          </w:p>
        </w:tc>
        <w:tc>
          <w:tcPr>
            <w:tcW w:w="972" w:type="dxa"/>
            <w:tcBorders>
              <w:left w:val="double" w:sz="4" w:space="0" w:color="auto"/>
            </w:tcBorders>
            <w:vAlign w:val="center"/>
          </w:tcPr>
          <w:p w14:paraId="05F38BD0" w14:textId="77777777" w:rsidR="00EA1ADF" w:rsidRDefault="00C57B13">
            <w:pPr>
              <w:pStyle w:val="TAC"/>
            </w:pPr>
            <w:r>
              <w:rPr>
                <w:rStyle w:val="CommentReference"/>
                <w:rFonts w:cs="Arial"/>
                <w:szCs w:val="18"/>
              </w:rPr>
              <w:t>0</w:t>
            </w:r>
          </w:p>
        </w:tc>
        <w:tc>
          <w:tcPr>
            <w:tcW w:w="3326" w:type="dxa"/>
            <w:vAlign w:val="center"/>
          </w:tcPr>
          <w:p w14:paraId="6B47684D" w14:textId="77777777" w:rsidR="00EA1ADF" w:rsidRDefault="00C57B13">
            <w:pPr>
              <w:pStyle w:val="TAC"/>
            </w:pPr>
            <w:r>
              <w:rPr>
                <w:rStyle w:val="CommentReference"/>
                <w:rFonts w:cs="Arial"/>
                <w:szCs w:val="18"/>
              </w:rPr>
              <w:t>2</w:t>
            </w:r>
          </w:p>
        </w:tc>
        <w:tc>
          <w:tcPr>
            <w:tcW w:w="904" w:type="dxa"/>
            <w:vAlign w:val="center"/>
          </w:tcPr>
          <w:p w14:paraId="2D794597" w14:textId="77777777" w:rsidR="00EA1ADF" w:rsidRDefault="00C57B13">
            <w:pPr>
              <w:pStyle w:val="TAC"/>
            </w:pPr>
            <w:r>
              <w:rPr>
                <w:rStyle w:val="CommentReference"/>
                <w:rFonts w:cs="Arial"/>
                <w:szCs w:val="18"/>
              </w:rPr>
              <w:t>1/2</w:t>
            </w:r>
          </w:p>
        </w:tc>
        <w:tc>
          <w:tcPr>
            <w:tcW w:w="3426" w:type="dxa"/>
            <w:vAlign w:val="center"/>
          </w:tcPr>
          <w:p w14:paraId="206F6FD3"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73710A91" wp14:editId="52AF5FA6">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2CF550A0" wp14:editId="5A22E47D">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E0C20FB" w14:textId="77777777">
        <w:trPr>
          <w:cantSplit/>
        </w:trPr>
        <w:tc>
          <w:tcPr>
            <w:tcW w:w="805" w:type="dxa"/>
            <w:tcBorders>
              <w:right w:val="double" w:sz="4" w:space="0" w:color="auto"/>
            </w:tcBorders>
            <w:shd w:val="clear" w:color="auto" w:fill="auto"/>
            <w:vAlign w:val="center"/>
          </w:tcPr>
          <w:p w14:paraId="1D07C64F" w14:textId="77777777" w:rsidR="00EA1ADF" w:rsidRDefault="00C57B13">
            <w:pPr>
              <w:pStyle w:val="TAC"/>
            </w:pPr>
            <w:r>
              <w:t>7</w:t>
            </w:r>
          </w:p>
        </w:tc>
        <w:tc>
          <w:tcPr>
            <w:tcW w:w="972" w:type="dxa"/>
            <w:tcBorders>
              <w:left w:val="double" w:sz="4" w:space="0" w:color="auto"/>
            </w:tcBorders>
            <w:vAlign w:val="center"/>
          </w:tcPr>
          <w:p w14:paraId="4E4F7AB9"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A23E39F" w14:textId="77777777" w:rsidR="00EA1ADF" w:rsidRDefault="00C57B13">
            <w:pPr>
              <w:pStyle w:val="TAC"/>
            </w:pPr>
            <w:r>
              <w:rPr>
                <w:rStyle w:val="CommentReference"/>
                <w:rFonts w:cs="Arial"/>
                <w:szCs w:val="18"/>
              </w:rPr>
              <w:t>2</w:t>
            </w:r>
          </w:p>
        </w:tc>
        <w:tc>
          <w:tcPr>
            <w:tcW w:w="904" w:type="dxa"/>
            <w:vAlign w:val="center"/>
          </w:tcPr>
          <w:p w14:paraId="2DE0317D" w14:textId="77777777" w:rsidR="00EA1ADF" w:rsidRDefault="00C57B13">
            <w:pPr>
              <w:pStyle w:val="TAC"/>
            </w:pPr>
            <w:r>
              <w:rPr>
                <w:rStyle w:val="CommentReference"/>
                <w:rFonts w:cs="Arial"/>
                <w:szCs w:val="18"/>
              </w:rPr>
              <w:t>1/2</w:t>
            </w:r>
          </w:p>
        </w:tc>
        <w:tc>
          <w:tcPr>
            <w:tcW w:w="3426" w:type="dxa"/>
            <w:vAlign w:val="center"/>
          </w:tcPr>
          <w:p w14:paraId="0CD76360"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07A46B80" wp14:editId="49BCCA0B">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A9FD8D7" wp14:editId="114EAFF0">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28246EB5" w14:textId="77777777">
        <w:trPr>
          <w:cantSplit/>
        </w:trPr>
        <w:tc>
          <w:tcPr>
            <w:tcW w:w="805" w:type="dxa"/>
            <w:tcBorders>
              <w:right w:val="double" w:sz="4" w:space="0" w:color="auto"/>
            </w:tcBorders>
            <w:shd w:val="clear" w:color="auto" w:fill="auto"/>
            <w:vAlign w:val="center"/>
          </w:tcPr>
          <w:p w14:paraId="725A257B" w14:textId="77777777" w:rsidR="00EA1ADF" w:rsidRDefault="00C57B13">
            <w:pPr>
              <w:pStyle w:val="TAC"/>
            </w:pPr>
            <w:r>
              <w:t>8</w:t>
            </w:r>
          </w:p>
        </w:tc>
        <w:tc>
          <w:tcPr>
            <w:tcW w:w="972" w:type="dxa"/>
            <w:tcBorders>
              <w:left w:val="double" w:sz="4" w:space="0" w:color="auto"/>
            </w:tcBorders>
            <w:vAlign w:val="center"/>
          </w:tcPr>
          <w:p w14:paraId="075CD9E5" w14:textId="77777777" w:rsidR="00EA1ADF" w:rsidRDefault="00C57B13">
            <w:pPr>
              <w:pStyle w:val="TAC"/>
            </w:pPr>
            <w:r>
              <w:rPr>
                <w:rStyle w:val="CommentReference"/>
                <w:rFonts w:cs="Arial"/>
                <w:szCs w:val="18"/>
              </w:rPr>
              <w:t>5</w:t>
            </w:r>
          </w:p>
        </w:tc>
        <w:tc>
          <w:tcPr>
            <w:tcW w:w="3326" w:type="dxa"/>
            <w:vAlign w:val="center"/>
          </w:tcPr>
          <w:p w14:paraId="101FE390" w14:textId="77777777" w:rsidR="00EA1ADF" w:rsidRDefault="00C57B13">
            <w:pPr>
              <w:pStyle w:val="TAC"/>
            </w:pPr>
            <w:r>
              <w:rPr>
                <w:rStyle w:val="CommentReference"/>
                <w:rFonts w:cs="Arial"/>
                <w:szCs w:val="18"/>
              </w:rPr>
              <w:t>2</w:t>
            </w:r>
          </w:p>
        </w:tc>
        <w:tc>
          <w:tcPr>
            <w:tcW w:w="904" w:type="dxa"/>
            <w:vAlign w:val="center"/>
          </w:tcPr>
          <w:p w14:paraId="3269B5B9" w14:textId="77777777" w:rsidR="00EA1ADF" w:rsidRDefault="00C57B13">
            <w:pPr>
              <w:pStyle w:val="TAC"/>
            </w:pPr>
            <w:r>
              <w:rPr>
                <w:rStyle w:val="CommentReference"/>
                <w:rFonts w:cs="Arial"/>
                <w:szCs w:val="18"/>
              </w:rPr>
              <w:t>1/2</w:t>
            </w:r>
          </w:p>
        </w:tc>
        <w:tc>
          <w:tcPr>
            <w:tcW w:w="3426" w:type="dxa"/>
            <w:vAlign w:val="center"/>
          </w:tcPr>
          <w:p w14:paraId="1C6D4CB5"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12C03905" wp14:editId="73583C72">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1B13D422" wp14:editId="62BDD36C">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21D79401" w14:textId="77777777">
        <w:trPr>
          <w:cantSplit/>
        </w:trPr>
        <w:tc>
          <w:tcPr>
            <w:tcW w:w="805" w:type="dxa"/>
            <w:tcBorders>
              <w:right w:val="double" w:sz="4" w:space="0" w:color="auto"/>
            </w:tcBorders>
            <w:shd w:val="clear" w:color="auto" w:fill="auto"/>
            <w:vAlign w:val="center"/>
          </w:tcPr>
          <w:p w14:paraId="18B7DD03" w14:textId="77777777" w:rsidR="00EA1ADF" w:rsidRDefault="00C57B13">
            <w:pPr>
              <w:pStyle w:val="TAC"/>
            </w:pPr>
            <w:r>
              <w:t>9</w:t>
            </w:r>
          </w:p>
        </w:tc>
        <w:tc>
          <w:tcPr>
            <w:tcW w:w="972" w:type="dxa"/>
            <w:tcBorders>
              <w:left w:val="double" w:sz="4" w:space="0" w:color="auto"/>
            </w:tcBorders>
            <w:vAlign w:val="center"/>
          </w:tcPr>
          <w:p w14:paraId="60A68BF6"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70544E55" w14:textId="77777777" w:rsidR="00EA1ADF" w:rsidRDefault="00C57B13">
            <w:pPr>
              <w:pStyle w:val="TAC"/>
            </w:pPr>
            <w:r>
              <w:rPr>
                <w:rStyle w:val="CommentReference"/>
                <w:rFonts w:cs="Arial"/>
                <w:szCs w:val="18"/>
              </w:rPr>
              <w:t>1</w:t>
            </w:r>
          </w:p>
        </w:tc>
        <w:tc>
          <w:tcPr>
            <w:tcW w:w="904" w:type="dxa"/>
            <w:vAlign w:val="center"/>
          </w:tcPr>
          <w:p w14:paraId="6D4DF748" w14:textId="77777777" w:rsidR="00EA1ADF" w:rsidRDefault="00C57B13">
            <w:pPr>
              <w:pStyle w:val="TAC"/>
            </w:pPr>
            <w:r>
              <w:rPr>
                <w:rStyle w:val="CommentReference"/>
                <w:rFonts w:cs="Arial"/>
                <w:szCs w:val="18"/>
              </w:rPr>
              <w:t>1</w:t>
            </w:r>
          </w:p>
        </w:tc>
        <w:tc>
          <w:tcPr>
            <w:tcW w:w="3426" w:type="dxa"/>
            <w:vAlign w:val="center"/>
          </w:tcPr>
          <w:p w14:paraId="63146E47" w14:textId="77777777" w:rsidR="00EA1ADF" w:rsidRDefault="00C57B13">
            <w:pPr>
              <w:pStyle w:val="TAC"/>
            </w:pPr>
            <w:r>
              <w:rPr>
                <w:rStyle w:val="CommentReference"/>
                <w:rFonts w:cs="Arial"/>
                <w:szCs w:val="18"/>
              </w:rPr>
              <w:t xml:space="preserve"> 0</w:t>
            </w:r>
          </w:p>
        </w:tc>
      </w:tr>
      <w:tr w:rsidR="00EA1ADF" w14:paraId="65FF35CA" w14:textId="77777777">
        <w:trPr>
          <w:cantSplit/>
        </w:trPr>
        <w:tc>
          <w:tcPr>
            <w:tcW w:w="805" w:type="dxa"/>
            <w:tcBorders>
              <w:right w:val="double" w:sz="4" w:space="0" w:color="auto"/>
            </w:tcBorders>
            <w:shd w:val="clear" w:color="auto" w:fill="auto"/>
            <w:vAlign w:val="center"/>
          </w:tcPr>
          <w:p w14:paraId="6655A7A7" w14:textId="77777777" w:rsidR="00EA1ADF" w:rsidRDefault="00C57B13">
            <w:pPr>
              <w:pStyle w:val="TAC"/>
            </w:pPr>
            <w:r>
              <w:t>10</w:t>
            </w:r>
          </w:p>
        </w:tc>
        <w:tc>
          <w:tcPr>
            <w:tcW w:w="972" w:type="dxa"/>
            <w:tcBorders>
              <w:left w:val="double" w:sz="4" w:space="0" w:color="auto"/>
            </w:tcBorders>
            <w:vAlign w:val="center"/>
          </w:tcPr>
          <w:p w14:paraId="7F0DA1D5"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4906655C" w14:textId="77777777" w:rsidR="00EA1ADF" w:rsidRDefault="00C57B13">
            <w:pPr>
              <w:pStyle w:val="TAC"/>
            </w:pPr>
            <w:r>
              <w:rPr>
                <w:rStyle w:val="CommentReference"/>
                <w:rFonts w:cs="Arial"/>
                <w:szCs w:val="18"/>
              </w:rPr>
              <w:t>2</w:t>
            </w:r>
          </w:p>
        </w:tc>
        <w:tc>
          <w:tcPr>
            <w:tcW w:w="904" w:type="dxa"/>
            <w:vAlign w:val="center"/>
          </w:tcPr>
          <w:p w14:paraId="156B535D" w14:textId="77777777" w:rsidR="00EA1ADF" w:rsidRDefault="00C57B13">
            <w:pPr>
              <w:pStyle w:val="TAC"/>
            </w:pPr>
            <w:r>
              <w:rPr>
                <w:rStyle w:val="CommentReference"/>
                <w:rFonts w:cs="Arial"/>
                <w:szCs w:val="18"/>
              </w:rPr>
              <w:t>1/2</w:t>
            </w:r>
          </w:p>
        </w:tc>
        <w:tc>
          <w:tcPr>
            <w:tcW w:w="3426" w:type="dxa"/>
            <w:vAlign w:val="center"/>
          </w:tcPr>
          <w:p w14:paraId="5169E190"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2764C37B" wp14:editId="5FAC1914">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684AF479" wp14:editId="1E91A87D">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62058C5" w14:textId="77777777">
        <w:trPr>
          <w:cantSplit/>
        </w:trPr>
        <w:tc>
          <w:tcPr>
            <w:tcW w:w="805" w:type="dxa"/>
            <w:tcBorders>
              <w:right w:val="double" w:sz="4" w:space="0" w:color="auto"/>
            </w:tcBorders>
            <w:shd w:val="clear" w:color="auto" w:fill="auto"/>
            <w:vAlign w:val="center"/>
          </w:tcPr>
          <w:p w14:paraId="0ABF767B" w14:textId="77777777" w:rsidR="00EA1ADF" w:rsidRDefault="00C57B13">
            <w:pPr>
              <w:pStyle w:val="TAC"/>
            </w:pPr>
            <w:r>
              <w:t>11</w:t>
            </w:r>
          </w:p>
        </w:tc>
        <w:tc>
          <w:tcPr>
            <w:tcW w:w="972" w:type="dxa"/>
            <w:tcBorders>
              <w:left w:val="double" w:sz="4" w:space="0" w:color="auto"/>
            </w:tcBorders>
            <w:vAlign w:val="center"/>
          </w:tcPr>
          <w:p w14:paraId="6E30F5F7"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7590827" w14:textId="77777777" w:rsidR="00EA1ADF" w:rsidRDefault="00C57B13">
            <w:pPr>
              <w:pStyle w:val="TAC"/>
            </w:pPr>
            <w:r>
              <w:rPr>
                <w:rStyle w:val="CommentReference"/>
                <w:rFonts w:cs="Arial"/>
                <w:szCs w:val="18"/>
              </w:rPr>
              <w:t>2</w:t>
            </w:r>
          </w:p>
        </w:tc>
        <w:tc>
          <w:tcPr>
            <w:tcW w:w="904" w:type="dxa"/>
            <w:vAlign w:val="center"/>
          </w:tcPr>
          <w:p w14:paraId="5D9AB115" w14:textId="77777777" w:rsidR="00EA1ADF" w:rsidRDefault="00C57B13">
            <w:pPr>
              <w:pStyle w:val="TAC"/>
            </w:pPr>
            <w:r>
              <w:rPr>
                <w:rStyle w:val="CommentReference"/>
                <w:rFonts w:cs="Arial"/>
                <w:szCs w:val="18"/>
              </w:rPr>
              <w:t>1/2</w:t>
            </w:r>
          </w:p>
        </w:tc>
        <w:tc>
          <w:tcPr>
            <w:tcW w:w="3426" w:type="dxa"/>
            <w:vAlign w:val="center"/>
          </w:tcPr>
          <w:p w14:paraId="12886892"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54F997C7" wp14:editId="06409B5E">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7795121A" wp14:editId="2CE46F0D">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59FA199D" w14:textId="77777777">
        <w:trPr>
          <w:cantSplit/>
        </w:trPr>
        <w:tc>
          <w:tcPr>
            <w:tcW w:w="805" w:type="dxa"/>
            <w:tcBorders>
              <w:right w:val="double" w:sz="4" w:space="0" w:color="auto"/>
            </w:tcBorders>
            <w:shd w:val="clear" w:color="auto" w:fill="auto"/>
            <w:vAlign w:val="center"/>
          </w:tcPr>
          <w:p w14:paraId="71FA4C17" w14:textId="77777777" w:rsidR="00EA1ADF" w:rsidRDefault="00C57B13">
            <w:pPr>
              <w:pStyle w:val="TAC"/>
            </w:pPr>
            <w:r>
              <w:t>12</w:t>
            </w:r>
          </w:p>
        </w:tc>
        <w:tc>
          <w:tcPr>
            <w:tcW w:w="972" w:type="dxa"/>
            <w:tcBorders>
              <w:left w:val="double" w:sz="4" w:space="0" w:color="auto"/>
            </w:tcBorders>
            <w:vAlign w:val="center"/>
          </w:tcPr>
          <w:p w14:paraId="2A45F5FC" w14:textId="77777777" w:rsidR="00EA1ADF" w:rsidRDefault="00C57B13">
            <w:pPr>
              <w:pStyle w:val="TAC"/>
            </w:pPr>
            <w:r>
              <w:rPr>
                <w:rStyle w:val="CommentReference"/>
                <w:rFonts w:cs="Arial"/>
                <w:szCs w:val="18"/>
              </w:rPr>
              <w:t>0</w:t>
            </w:r>
          </w:p>
        </w:tc>
        <w:tc>
          <w:tcPr>
            <w:tcW w:w="3326" w:type="dxa"/>
            <w:vAlign w:val="center"/>
          </w:tcPr>
          <w:p w14:paraId="58FA801D" w14:textId="77777777" w:rsidR="00EA1ADF" w:rsidRDefault="00C57B13">
            <w:pPr>
              <w:pStyle w:val="TAC"/>
            </w:pPr>
            <w:r>
              <w:rPr>
                <w:rStyle w:val="CommentReference"/>
                <w:rFonts w:cs="Arial"/>
                <w:szCs w:val="18"/>
              </w:rPr>
              <w:t>1</w:t>
            </w:r>
          </w:p>
        </w:tc>
        <w:tc>
          <w:tcPr>
            <w:tcW w:w="904" w:type="dxa"/>
            <w:vAlign w:val="center"/>
          </w:tcPr>
          <w:p w14:paraId="1D11C1E3" w14:textId="77777777" w:rsidR="00EA1ADF" w:rsidRDefault="00C57B13">
            <w:pPr>
              <w:pStyle w:val="TAC"/>
            </w:pPr>
            <w:r>
              <w:rPr>
                <w:rStyle w:val="CommentReference"/>
                <w:rFonts w:cs="Arial"/>
                <w:szCs w:val="18"/>
              </w:rPr>
              <w:t>2</w:t>
            </w:r>
          </w:p>
        </w:tc>
        <w:tc>
          <w:tcPr>
            <w:tcW w:w="3426" w:type="dxa"/>
            <w:vAlign w:val="center"/>
          </w:tcPr>
          <w:p w14:paraId="4D47E3C7" w14:textId="77777777" w:rsidR="00EA1ADF" w:rsidRDefault="00C57B13">
            <w:pPr>
              <w:pStyle w:val="TAC"/>
            </w:pPr>
            <w:r>
              <w:rPr>
                <w:rStyle w:val="CommentReference"/>
                <w:rFonts w:cs="Arial"/>
                <w:szCs w:val="18"/>
              </w:rPr>
              <w:t>0</w:t>
            </w:r>
          </w:p>
        </w:tc>
      </w:tr>
      <w:tr w:rsidR="00EA1ADF" w14:paraId="7B2AC2F2" w14:textId="77777777">
        <w:trPr>
          <w:cantSplit/>
        </w:trPr>
        <w:tc>
          <w:tcPr>
            <w:tcW w:w="805" w:type="dxa"/>
            <w:tcBorders>
              <w:right w:val="double" w:sz="4" w:space="0" w:color="auto"/>
            </w:tcBorders>
            <w:shd w:val="clear" w:color="auto" w:fill="auto"/>
            <w:vAlign w:val="center"/>
          </w:tcPr>
          <w:p w14:paraId="6AB59172" w14:textId="77777777" w:rsidR="00EA1ADF" w:rsidRDefault="00C57B13">
            <w:pPr>
              <w:pStyle w:val="TAC"/>
            </w:pPr>
            <w:r>
              <w:t>13</w:t>
            </w:r>
          </w:p>
        </w:tc>
        <w:tc>
          <w:tcPr>
            <w:tcW w:w="972" w:type="dxa"/>
            <w:tcBorders>
              <w:left w:val="double" w:sz="4" w:space="0" w:color="auto"/>
            </w:tcBorders>
            <w:vAlign w:val="center"/>
          </w:tcPr>
          <w:p w14:paraId="5299B474" w14:textId="77777777" w:rsidR="00EA1ADF" w:rsidRDefault="00C57B13">
            <w:pPr>
              <w:pStyle w:val="TAC"/>
            </w:pPr>
            <w:r>
              <w:rPr>
                <w:rStyle w:val="CommentReference"/>
                <w:rFonts w:cs="Arial"/>
                <w:szCs w:val="18"/>
              </w:rPr>
              <w:t>5</w:t>
            </w:r>
          </w:p>
        </w:tc>
        <w:tc>
          <w:tcPr>
            <w:tcW w:w="3326" w:type="dxa"/>
            <w:vAlign w:val="center"/>
          </w:tcPr>
          <w:p w14:paraId="6DACB183" w14:textId="77777777" w:rsidR="00EA1ADF" w:rsidRDefault="00C57B13">
            <w:pPr>
              <w:pStyle w:val="TAC"/>
            </w:pPr>
            <w:r>
              <w:rPr>
                <w:rStyle w:val="CommentReference"/>
                <w:rFonts w:cs="Arial"/>
                <w:szCs w:val="18"/>
              </w:rPr>
              <w:t>1</w:t>
            </w:r>
          </w:p>
        </w:tc>
        <w:tc>
          <w:tcPr>
            <w:tcW w:w="904" w:type="dxa"/>
            <w:vAlign w:val="center"/>
          </w:tcPr>
          <w:p w14:paraId="1522D399" w14:textId="77777777" w:rsidR="00EA1ADF" w:rsidRDefault="00C57B13">
            <w:pPr>
              <w:pStyle w:val="TAC"/>
            </w:pPr>
            <w:r>
              <w:rPr>
                <w:rStyle w:val="CommentReference"/>
                <w:rFonts w:cs="Arial"/>
                <w:szCs w:val="18"/>
              </w:rPr>
              <w:t>2</w:t>
            </w:r>
          </w:p>
        </w:tc>
        <w:tc>
          <w:tcPr>
            <w:tcW w:w="3426" w:type="dxa"/>
            <w:vAlign w:val="center"/>
          </w:tcPr>
          <w:p w14:paraId="741C425C" w14:textId="77777777" w:rsidR="00EA1ADF" w:rsidRDefault="00C57B13">
            <w:pPr>
              <w:pStyle w:val="TAC"/>
            </w:pPr>
            <w:r>
              <w:rPr>
                <w:rStyle w:val="CommentReference"/>
                <w:rFonts w:cs="Arial"/>
                <w:szCs w:val="18"/>
              </w:rPr>
              <w:t>0</w:t>
            </w:r>
          </w:p>
        </w:tc>
      </w:tr>
      <w:tr w:rsidR="00EA1ADF" w14:paraId="2298EF8E" w14:textId="77777777">
        <w:trPr>
          <w:cantSplit/>
        </w:trPr>
        <w:tc>
          <w:tcPr>
            <w:tcW w:w="805" w:type="dxa"/>
            <w:tcBorders>
              <w:right w:val="double" w:sz="4" w:space="0" w:color="auto"/>
            </w:tcBorders>
            <w:shd w:val="clear" w:color="auto" w:fill="auto"/>
            <w:vAlign w:val="center"/>
          </w:tcPr>
          <w:p w14:paraId="3285C41D" w14:textId="77777777" w:rsidR="00EA1ADF" w:rsidRDefault="00C57B13">
            <w:pPr>
              <w:pStyle w:val="TAC"/>
            </w:pPr>
            <w:r>
              <w:t>14</w:t>
            </w:r>
          </w:p>
        </w:tc>
        <w:tc>
          <w:tcPr>
            <w:tcW w:w="8628" w:type="dxa"/>
            <w:gridSpan w:val="4"/>
            <w:tcBorders>
              <w:left w:val="double" w:sz="4" w:space="0" w:color="auto"/>
            </w:tcBorders>
            <w:vAlign w:val="center"/>
          </w:tcPr>
          <w:p w14:paraId="50C14C4C" w14:textId="77777777" w:rsidR="00EA1ADF" w:rsidRDefault="00C57B13">
            <w:pPr>
              <w:pStyle w:val="TAC"/>
            </w:pPr>
            <w:r>
              <w:rPr>
                <w:rFonts w:cs="Arial"/>
                <w:kern w:val="24"/>
                <w:szCs w:val="18"/>
              </w:rPr>
              <w:t>Reserved</w:t>
            </w:r>
          </w:p>
        </w:tc>
      </w:tr>
      <w:tr w:rsidR="00EA1ADF" w14:paraId="57C4BEA9" w14:textId="77777777">
        <w:trPr>
          <w:cantSplit/>
        </w:trPr>
        <w:tc>
          <w:tcPr>
            <w:tcW w:w="805" w:type="dxa"/>
            <w:tcBorders>
              <w:right w:val="double" w:sz="4" w:space="0" w:color="auto"/>
            </w:tcBorders>
            <w:shd w:val="clear" w:color="auto" w:fill="auto"/>
            <w:vAlign w:val="center"/>
          </w:tcPr>
          <w:p w14:paraId="602ADC4C"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675234E9" w14:textId="77777777" w:rsidR="00EA1ADF" w:rsidRDefault="00C57B13">
            <w:pPr>
              <w:pStyle w:val="TAC"/>
              <w:rPr>
                <w:rFonts w:cs="Arial"/>
                <w:kern w:val="24"/>
                <w:szCs w:val="18"/>
              </w:rPr>
            </w:pPr>
            <w:r>
              <w:rPr>
                <w:rFonts w:cs="Arial"/>
                <w:kern w:val="24"/>
                <w:szCs w:val="18"/>
              </w:rPr>
              <w:t>Reserved</w:t>
            </w:r>
          </w:p>
        </w:tc>
      </w:tr>
    </w:tbl>
    <w:p w14:paraId="31D34870" w14:textId="77777777" w:rsidR="00EA1ADF" w:rsidRDefault="00EA1ADF">
      <w:pPr>
        <w:pStyle w:val="BodyText"/>
        <w:spacing w:after="0"/>
        <w:rPr>
          <w:rFonts w:ascii="Times New Roman" w:hAnsi="Times New Roman"/>
          <w:sz w:val="22"/>
          <w:szCs w:val="22"/>
          <w:lang w:eastAsia="zh-CN"/>
        </w:rPr>
      </w:pPr>
    </w:p>
    <w:p w14:paraId="118ED1DF" w14:textId="77777777" w:rsidR="00EA1ADF" w:rsidRDefault="00EA1ADF">
      <w:pPr>
        <w:pStyle w:val="BodyText"/>
        <w:spacing w:after="0"/>
        <w:rPr>
          <w:rFonts w:ascii="Times New Roman" w:hAnsi="Times New Roman"/>
          <w:sz w:val="22"/>
          <w:szCs w:val="22"/>
          <w:lang w:eastAsia="zh-CN"/>
        </w:rPr>
      </w:pPr>
    </w:p>
    <w:p w14:paraId="2F16220B" w14:textId="77777777" w:rsidR="00EA1ADF" w:rsidRDefault="00C57B13">
      <w:pPr>
        <w:pStyle w:val="Heading5"/>
        <w:rPr>
          <w:lang w:eastAsia="zh-CN"/>
        </w:rPr>
      </w:pPr>
      <w:r>
        <w:rPr>
          <w:lang w:eastAsia="zh-CN"/>
        </w:rPr>
        <w:t>Proposal 1.3-3B</w:t>
      </w:r>
    </w:p>
    <w:p w14:paraId="7F24C52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0AC5C1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2F566A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135F48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DF3E259"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xml:space="preserve">, </w:t>
      </w:r>
      <w:r>
        <w:rPr>
          <w:rStyle w:val="CommentReference"/>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55332403" w14:textId="77777777">
        <w:trPr>
          <w:cantSplit/>
        </w:trPr>
        <w:tc>
          <w:tcPr>
            <w:tcW w:w="805" w:type="dxa"/>
            <w:tcBorders>
              <w:bottom w:val="double" w:sz="4" w:space="0" w:color="auto"/>
              <w:right w:val="double" w:sz="4" w:space="0" w:color="auto"/>
            </w:tcBorders>
            <w:shd w:val="clear" w:color="auto" w:fill="E0E0E0"/>
            <w:vAlign w:val="center"/>
          </w:tcPr>
          <w:p w14:paraId="003F465B" w14:textId="77777777" w:rsidR="00EA1ADF" w:rsidRDefault="00C57B13">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67AB241" w14:textId="77777777" w:rsidR="00EA1ADF" w:rsidRDefault="00C57B13">
            <w:pPr>
              <w:pStyle w:val="TAH"/>
              <w:rPr>
                <w:bCs/>
              </w:rPr>
            </w:pPr>
            <w:r>
              <w:rPr>
                <w:noProof/>
                <w:position w:val="-6"/>
                <w:lang w:eastAsia="zh-CN"/>
              </w:rPr>
              <w:drawing>
                <wp:inline distT="0" distB="0" distL="0" distR="0" wp14:anchorId="52850616" wp14:editId="544754F4">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7C152CFF" w14:textId="77777777" w:rsidR="00EA1ADF" w:rsidRDefault="00C57B13">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536C227C" w14:textId="77777777" w:rsidR="00EA1ADF" w:rsidRDefault="00C57B13">
            <w:pPr>
              <w:pStyle w:val="TAH"/>
              <w:rPr>
                <w:bCs/>
              </w:rPr>
            </w:pPr>
            <w:r>
              <w:rPr>
                <w:noProof/>
                <w:position w:val="-4"/>
                <w:lang w:eastAsia="zh-CN"/>
              </w:rPr>
              <w:drawing>
                <wp:inline distT="0" distB="0" distL="0" distR="0" wp14:anchorId="4F93021C" wp14:editId="55C4D479">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7673D805"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EA1ADF" w14:paraId="41957141" w14:textId="77777777">
        <w:trPr>
          <w:cantSplit/>
        </w:trPr>
        <w:tc>
          <w:tcPr>
            <w:tcW w:w="805" w:type="dxa"/>
            <w:tcBorders>
              <w:top w:val="double" w:sz="4" w:space="0" w:color="auto"/>
              <w:right w:val="double" w:sz="4" w:space="0" w:color="auto"/>
            </w:tcBorders>
            <w:shd w:val="clear" w:color="auto" w:fill="auto"/>
            <w:vAlign w:val="center"/>
          </w:tcPr>
          <w:p w14:paraId="25F96C05" w14:textId="77777777" w:rsidR="00EA1ADF" w:rsidRDefault="00C57B13">
            <w:pPr>
              <w:pStyle w:val="TAC"/>
            </w:pPr>
            <w:r>
              <w:t>0</w:t>
            </w:r>
          </w:p>
        </w:tc>
        <w:tc>
          <w:tcPr>
            <w:tcW w:w="972" w:type="dxa"/>
            <w:tcBorders>
              <w:top w:val="double" w:sz="4" w:space="0" w:color="auto"/>
              <w:left w:val="double" w:sz="4" w:space="0" w:color="auto"/>
            </w:tcBorders>
            <w:vAlign w:val="center"/>
          </w:tcPr>
          <w:p w14:paraId="6CB1C8FD" w14:textId="77777777" w:rsidR="00EA1ADF" w:rsidRDefault="00C57B13">
            <w:pPr>
              <w:pStyle w:val="TAC"/>
            </w:pPr>
            <w:r>
              <w:rPr>
                <w:rStyle w:val="CommentReference"/>
                <w:rFonts w:cs="Arial"/>
                <w:szCs w:val="18"/>
              </w:rPr>
              <w:t>0</w:t>
            </w:r>
          </w:p>
        </w:tc>
        <w:tc>
          <w:tcPr>
            <w:tcW w:w="3326" w:type="dxa"/>
            <w:tcBorders>
              <w:top w:val="double" w:sz="4" w:space="0" w:color="auto"/>
            </w:tcBorders>
            <w:vAlign w:val="center"/>
          </w:tcPr>
          <w:p w14:paraId="7B78958E" w14:textId="77777777" w:rsidR="00EA1ADF" w:rsidRDefault="00C57B13">
            <w:pPr>
              <w:pStyle w:val="TAC"/>
            </w:pPr>
            <w:r>
              <w:rPr>
                <w:rStyle w:val="CommentReference"/>
                <w:rFonts w:cs="Arial"/>
                <w:szCs w:val="18"/>
              </w:rPr>
              <w:t>1</w:t>
            </w:r>
          </w:p>
        </w:tc>
        <w:tc>
          <w:tcPr>
            <w:tcW w:w="904" w:type="dxa"/>
            <w:tcBorders>
              <w:top w:val="double" w:sz="4" w:space="0" w:color="auto"/>
            </w:tcBorders>
            <w:vAlign w:val="center"/>
          </w:tcPr>
          <w:p w14:paraId="5C0E6E55" w14:textId="77777777" w:rsidR="00EA1ADF" w:rsidRDefault="00C57B13">
            <w:pPr>
              <w:pStyle w:val="TAC"/>
            </w:pPr>
            <w:r>
              <w:rPr>
                <w:rStyle w:val="CommentReference"/>
                <w:rFonts w:cs="Arial"/>
                <w:szCs w:val="18"/>
              </w:rPr>
              <w:t>1</w:t>
            </w:r>
          </w:p>
        </w:tc>
        <w:tc>
          <w:tcPr>
            <w:tcW w:w="3426" w:type="dxa"/>
            <w:tcBorders>
              <w:top w:val="double" w:sz="4" w:space="0" w:color="auto"/>
            </w:tcBorders>
            <w:vAlign w:val="center"/>
          </w:tcPr>
          <w:p w14:paraId="30AB9590" w14:textId="77777777" w:rsidR="00EA1ADF" w:rsidRDefault="00C57B13">
            <w:pPr>
              <w:pStyle w:val="TAC"/>
            </w:pPr>
            <w:r>
              <w:rPr>
                <w:rStyle w:val="CommentReference"/>
                <w:rFonts w:cs="Arial"/>
                <w:szCs w:val="18"/>
              </w:rPr>
              <w:t>0</w:t>
            </w:r>
          </w:p>
        </w:tc>
      </w:tr>
      <w:tr w:rsidR="00EA1ADF" w14:paraId="23EF9F52" w14:textId="77777777">
        <w:trPr>
          <w:cantSplit/>
        </w:trPr>
        <w:tc>
          <w:tcPr>
            <w:tcW w:w="805" w:type="dxa"/>
            <w:tcBorders>
              <w:right w:val="double" w:sz="4" w:space="0" w:color="auto"/>
            </w:tcBorders>
            <w:shd w:val="clear" w:color="auto" w:fill="auto"/>
            <w:vAlign w:val="center"/>
          </w:tcPr>
          <w:p w14:paraId="1D26B071" w14:textId="77777777" w:rsidR="00EA1ADF" w:rsidRDefault="00C57B13">
            <w:pPr>
              <w:pStyle w:val="TAC"/>
            </w:pPr>
            <w:r>
              <w:t>1</w:t>
            </w:r>
          </w:p>
        </w:tc>
        <w:tc>
          <w:tcPr>
            <w:tcW w:w="972" w:type="dxa"/>
            <w:tcBorders>
              <w:left w:val="double" w:sz="4" w:space="0" w:color="auto"/>
            </w:tcBorders>
            <w:vAlign w:val="center"/>
          </w:tcPr>
          <w:p w14:paraId="704BB31E" w14:textId="77777777" w:rsidR="00EA1ADF" w:rsidRDefault="00C57B13">
            <w:pPr>
              <w:pStyle w:val="TAC"/>
            </w:pPr>
            <w:r>
              <w:rPr>
                <w:rStyle w:val="CommentReference"/>
                <w:rFonts w:cs="Arial"/>
                <w:szCs w:val="18"/>
              </w:rPr>
              <w:t>0</w:t>
            </w:r>
          </w:p>
        </w:tc>
        <w:tc>
          <w:tcPr>
            <w:tcW w:w="3326" w:type="dxa"/>
            <w:vAlign w:val="center"/>
          </w:tcPr>
          <w:p w14:paraId="23237E76" w14:textId="77777777" w:rsidR="00EA1ADF" w:rsidRDefault="00C57B13">
            <w:pPr>
              <w:pStyle w:val="TAC"/>
            </w:pPr>
            <w:r>
              <w:rPr>
                <w:rStyle w:val="CommentReference"/>
                <w:rFonts w:cs="Arial"/>
                <w:szCs w:val="18"/>
              </w:rPr>
              <w:t>2</w:t>
            </w:r>
          </w:p>
        </w:tc>
        <w:tc>
          <w:tcPr>
            <w:tcW w:w="904" w:type="dxa"/>
            <w:vAlign w:val="center"/>
          </w:tcPr>
          <w:p w14:paraId="23B73263" w14:textId="77777777" w:rsidR="00EA1ADF" w:rsidRDefault="00C57B13">
            <w:pPr>
              <w:pStyle w:val="TAC"/>
            </w:pPr>
            <w:r>
              <w:rPr>
                <w:rStyle w:val="CommentReference"/>
                <w:rFonts w:cs="Arial"/>
                <w:szCs w:val="18"/>
              </w:rPr>
              <w:t>1/2</w:t>
            </w:r>
          </w:p>
        </w:tc>
        <w:tc>
          <w:tcPr>
            <w:tcW w:w="3426" w:type="dxa"/>
            <w:vAlign w:val="center"/>
          </w:tcPr>
          <w:p w14:paraId="4614B850" w14:textId="77777777" w:rsidR="00EA1ADF" w:rsidRDefault="00C57B13">
            <w:pPr>
              <w:pStyle w:val="TAC"/>
            </w:pPr>
            <w:r>
              <w:rPr>
                <w:rStyle w:val="CommentReference"/>
                <w:rFonts w:cs="Arial"/>
                <w:szCs w:val="18"/>
              </w:rPr>
              <w:t xml:space="preserve">{0, if </w:t>
            </w:r>
            <w:r>
              <w:rPr>
                <w:noProof/>
                <w:position w:val="-6"/>
                <w:lang w:eastAsia="zh-CN"/>
              </w:rPr>
              <w:drawing>
                <wp:inline distT="0" distB="0" distL="0" distR="0" wp14:anchorId="7B17F9CC" wp14:editId="61D71120">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2B8E8F2" wp14:editId="5ACD4A1A">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5D7DACD3" w14:textId="77777777">
        <w:trPr>
          <w:cantSplit/>
        </w:trPr>
        <w:tc>
          <w:tcPr>
            <w:tcW w:w="805" w:type="dxa"/>
            <w:tcBorders>
              <w:right w:val="double" w:sz="4" w:space="0" w:color="auto"/>
            </w:tcBorders>
            <w:shd w:val="clear" w:color="auto" w:fill="auto"/>
            <w:vAlign w:val="center"/>
          </w:tcPr>
          <w:p w14:paraId="3ABFC07E" w14:textId="77777777" w:rsidR="00EA1ADF" w:rsidRDefault="00C57B13">
            <w:pPr>
              <w:pStyle w:val="TAC"/>
            </w:pPr>
            <w:r>
              <w:t>2</w:t>
            </w:r>
          </w:p>
        </w:tc>
        <w:tc>
          <w:tcPr>
            <w:tcW w:w="972" w:type="dxa"/>
            <w:tcBorders>
              <w:left w:val="double" w:sz="4" w:space="0" w:color="auto"/>
            </w:tcBorders>
            <w:vAlign w:val="center"/>
          </w:tcPr>
          <w:p w14:paraId="694861FC"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8E3F3F0" w14:textId="77777777" w:rsidR="00EA1ADF" w:rsidRDefault="00C57B13">
            <w:pPr>
              <w:pStyle w:val="TAC"/>
            </w:pPr>
            <w:r>
              <w:rPr>
                <w:rStyle w:val="CommentReference"/>
                <w:rFonts w:cs="Arial"/>
                <w:szCs w:val="18"/>
              </w:rPr>
              <w:t>1</w:t>
            </w:r>
          </w:p>
        </w:tc>
        <w:tc>
          <w:tcPr>
            <w:tcW w:w="904" w:type="dxa"/>
            <w:vAlign w:val="center"/>
          </w:tcPr>
          <w:p w14:paraId="7C120D89" w14:textId="77777777" w:rsidR="00EA1ADF" w:rsidRDefault="00C57B13">
            <w:pPr>
              <w:pStyle w:val="TAC"/>
            </w:pPr>
            <w:r>
              <w:rPr>
                <w:rStyle w:val="CommentReference"/>
                <w:rFonts w:cs="Arial"/>
                <w:szCs w:val="18"/>
              </w:rPr>
              <w:t>1</w:t>
            </w:r>
          </w:p>
        </w:tc>
        <w:tc>
          <w:tcPr>
            <w:tcW w:w="3426" w:type="dxa"/>
            <w:vAlign w:val="center"/>
          </w:tcPr>
          <w:p w14:paraId="5B9E2852" w14:textId="77777777" w:rsidR="00EA1ADF" w:rsidRDefault="00C57B13">
            <w:pPr>
              <w:pStyle w:val="TAC"/>
            </w:pPr>
            <w:r>
              <w:rPr>
                <w:rStyle w:val="CommentReference"/>
                <w:rFonts w:cs="Arial"/>
                <w:szCs w:val="18"/>
              </w:rPr>
              <w:t>0</w:t>
            </w:r>
          </w:p>
        </w:tc>
      </w:tr>
      <w:tr w:rsidR="00EA1ADF" w14:paraId="107C9D71" w14:textId="77777777">
        <w:trPr>
          <w:cantSplit/>
        </w:trPr>
        <w:tc>
          <w:tcPr>
            <w:tcW w:w="805" w:type="dxa"/>
            <w:tcBorders>
              <w:right w:val="double" w:sz="4" w:space="0" w:color="auto"/>
            </w:tcBorders>
            <w:shd w:val="clear" w:color="auto" w:fill="auto"/>
            <w:vAlign w:val="center"/>
          </w:tcPr>
          <w:p w14:paraId="395C0F17" w14:textId="77777777" w:rsidR="00EA1ADF" w:rsidRDefault="00C57B13">
            <w:pPr>
              <w:pStyle w:val="TAC"/>
            </w:pPr>
            <w:r>
              <w:t>3</w:t>
            </w:r>
          </w:p>
        </w:tc>
        <w:tc>
          <w:tcPr>
            <w:tcW w:w="972" w:type="dxa"/>
            <w:tcBorders>
              <w:left w:val="double" w:sz="4" w:space="0" w:color="auto"/>
            </w:tcBorders>
            <w:vAlign w:val="center"/>
          </w:tcPr>
          <w:p w14:paraId="1BBBC98A"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E2F60FE" w14:textId="77777777" w:rsidR="00EA1ADF" w:rsidRDefault="00C57B13">
            <w:pPr>
              <w:pStyle w:val="TAC"/>
            </w:pPr>
            <w:r>
              <w:rPr>
                <w:rStyle w:val="CommentReference"/>
                <w:rFonts w:cs="Arial"/>
                <w:szCs w:val="18"/>
              </w:rPr>
              <w:t>2</w:t>
            </w:r>
          </w:p>
        </w:tc>
        <w:tc>
          <w:tcPr>
            <w:tcW w:w="904" w:type="dxa"/>
            <w:vAlign w:val="center"/>
          </w:tcPr>
          <w:p w14:paraId="4AA8AA0B" w14:textId="77777777" w:rsidR="00EA1ADF" w:rsidRDefault="00C57B13">
            <w:pPr>
              <w:pStyle w:val="TAC"/>
            </w:pPr>
            <w:r>
              <w:rPr>
                <w:rStyle w:val="CommentReference"/>
                <w:rFonts w:cs="Arial"/>
                <w:szCs w:val="18"/>
              </w:rPr>
              <w:t>1/2</w:t>
            </w:r>
          </w:p>
        </w:tc>
        <w:tc>
          <w:tcPr>
            <w:tcW w:w="3426" w:type="dxa"/>
            <w:vAlign w:val="center"/>
          </w:tcPr>
          <w:p w14:paraId="4390438F" w14:textId="77777777" w:rsidR="00EA1ADF" w:rsidRDefault="00C57B13">
            <w:pPr>
              <w:pStyle w:val="TAC"/>
            </w:pPr>
            <w:r>
              <w:rPr>
                <w:rStyle w:val="CommentReference"/>
                <w:rFonts w:cs="Arial"/>
                <w:szCs w:val="18"/>
              </w:rPr>
              <w:t xml:space="preserve">{0, if </w:t>
            </w:r>
            <w:r>
              <w:rPr>
                <w:noProof/>
                <w:position w:val="-6"/>
                <w:lang w:eastAsia="zh-CN"/>
              </w:rPr>
              <w:drawing>
                <wp:inline distT="0" distB="0" distL="0" distR="0" wp14:anchorId="10A0BE82" wp14:editId="01B94CC2">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CC2658D" wp14:editId="08BE991C">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50BFB20" w14:textId="77777777">
        <w:trPr>
          <w:cantSplit/>
        </w:trPr>
        <w:tc>
          <w:tcPr>
            <w:tcW w:w="805" w:type="dxa"/>
            <w:tcBorders>
              <w:right w:val="double" w:sz="4" w:space="0" w:color="auto"/>
            </w:tcBorders>
            <w:shd w:val="clear" w:color="auto" w:fill="auto"/>
            <w:vAlign w:val="center"/>
          </w:tcPr>
          <w:p w14:paraId="17B0BF63" w14:textId="77777777" w:rsidR="00EA1ADF" w:rsidRDefault="00C57B13">
            <w:pPr>
              <w:pStyle w:val="TAC"/>
            </w:pPr>
            <w:r>
              <w:t>4</w:t>
            </w:r>
          </w:p>
        </w:tc>
        <w:tc>
          <w:tcPr>
            <w:tcW w:w="972" w:type="dxa"/>
            <w:tcBorders>
              <w:left w:val="double" w:sz="4" w:space="0" w:color="auto"/>
            </w:tcBorders>
            <w:vAlign w:val="center"/>
          </w:tcPr>
          <w:p w14:paraId="72AAE971" w14:textId="77777777" w:rsidR="00EA1ADF" w:rsidRDefault="00C57B13">
            <w:pPr>
              <w:pStyle w:val="TAC"/>
            </w:pPr>
            <w:r>
              <w:rPr>
                <w:rStyle w:val="CommentReference"/>
                <w:rFonts w:cs="Arial"/>
                <w:szCs w:val="18"/>
              </w:rPr>
              <w:t>5</w:t>
            </w:r>
          </w:p>
        </w:tc>
        <w:tc>
          <w:tcPr>
            <w:tcW w:w="3326" w:type="dxa"/>
            <w:vAlign w:val="center"/>
          </w:tcPr>
          <w:p w14:paraId="21CA81E6" w14:textId="77777777" w:rsidR="00EA1ADF" w:rsidRDefault="00C57B13">
            <w:pPr>
              <w:pStyle w:val="TAC"/>
            </w:pPr>
            <w:r>
              <w:rPr>
                <w:rStyle w:val="CommentReference"/>
                <w:rFonts w:cs="Arial"/>
                <w:szCs w:val="18"/>
              </w:rPr>
              <w:t>1</w:t>
            </w:r>
          </w:p>
        </w:tc>
        <w:tc>
          <w:tcPr>
            <w:tcW w:w="904" w:type="dxa"/>
            <w:vAlign w:val="center"/>
          </w:tcPr>
          <w:p w14:paraId="70E6131E" w14:textId="77777777" w:rsidR="00EA1ADF" w:rsidRDefault="00C57B13">
            <w:pPr>
              <w:pStyle w:val="TAC"/>
            </w:pPr>
            <w:r>
              <w:rPr>
                <w:rStyle w:val="CommentReference"/>
                <w:rFonts w:cs="Arial"/>
                <w:szCs w:val="18"/>
              </w:rPr>
              <w:t>1</w:t>
            </w:r>
          </w:p>
        </w:tc>
        <w:tc>
          <w:tcPr>
            <w:tcW w:w="3426" w:type="dxa"/>
            <w:vAlign w:val="center"/>
          </w:tcPr>
          <w:p w14:paraId="45785970" w14:textId="77777777" w:rsidR="00EA1ADF" w:rsidRDefault="00C57B13">
            <w:pPr>
              <w:pStyle w:val="TAC"/>
            </w:pPr>
            <w:r>
              <w:rPr>
                <w:rStyle w:val="CommentReference"/>
                <w:rFonts w:cs="Arial"/>
                <w:szCs w:val="18"/>
              </w:rPr>
              <w:t>0</w:t>
            </w:r>
          </w:p>
        </w:tc>
      </w:tr>
      <w:tr w:rsidR="00EA1ADF" w14:paraId="5422EBD8" w14:textId="77777777">
        <w:trPr>
          <w:cantSplit/>
        </w:trPr>
        <w:tc>
          <w:tcPr>
            <w:tcW w:w="805" w:type="dxa"/>
            <w:tcBorders>
              <w:right w:val="double" w:sz="4" w:space="0" w:color="auto"/>
            </w:tcBorders>
            <w:shd w:val="clear" w:color="auto" w:fill="auto"/>
            <w:vAlign w:val="center"/>
          </w:tcPr>
          <w:p w14:paraId="27ADC182" w14:textId="77777777" w:rsidR="00EA1ADF" w:rsidRDefault="00C57B13">
            <w:pPr>
              <w:pStyle w:val="TAC"/>
            </w:pPr>
            <w:r>
              <w:t>5</w:t>
            </w:r>
          </w:p>
        </w:tc>
        <w:tc>
          <w:tcPr>
            <w:tcW w:w="972" w:type="dxa"/>
            <w:tcBorders>
              <w:left w:val="double" w:sz="4" w:space="0" w:color="auto"/>
            </w:tcBorders>
            <w:vAlign w:val="center"/>
          </w:tcPr>
          <w:p w14:paraId="4FE56B9F" w14:textId="77777777" w:rsidR="00EA1ADF" w:rsidRDefault="00C57B13">
            <w:pPr>
              <w:pStyle w:val="TAC"/>
            </w:pPr>
            <w:r>
              <w:rPr>
                <w:rStyle w:val="CommentReference"/>
                <w:rFonts w:cs="Arial"/>
                <w:szCs w:val="18"/>
              </w:rPr>
              <w:t>5</w:t>
            </w:r>
          </w:p>
        </w:tc>
        <w:tc>
          <w:tcPr>
            <w:tcW w:w="3326" w:type="dxa"/>
            <w:vAlign w:val="center"/>
          </w:tcPr>
          <w:p w14:paraId="2F5E92F9" w14:textId="77777777" w:rsidR="00EA1ADF" w:rsidRDefault="00C57B13">
            <w:pPr>
              <w:pStyle w:val="TAC"/>
            </w:pPr>
            <w:r>
              <w:rPr>
                <w:rStyle w:val="CommentReference"/>
                <w:rFonts w:cs="Arial"/>
                <w:szCs w:val="18"/>
              </w:rPr>
              <w:t>2</w:t>
            </w:r>
          </w:p>
        </w:tc>
        <w:tc>
          <w:tcPr>
            <w:tcW w:w="904" w:type="dxa"/>
            <w:vAlign w:val="center"/>
          </w:tcPr>
          <w:p w14:paraId="5A3916A0" w14:textId="77777777" w:rsidR="00EA1ADF" w:rsidRDefault="00C57B13">
            <w:pPr>
              <w:pStyle w:val="TAC"/>
            </w:pPr>
            <w:r>
              <w:rPr>
                <w:rStyle w:val="CommentReference"/>
                <w:rFonts w:cs="Arial"/>
                <w:szCs w:val="18"/>
              </w:rPr>
              <w:t>1/2</w:t>
            </w:r>
          </w:p>
        </w:tc>
        <w:tc>
          <w:tcPr>
            <w:tcW w:w="3426" w:type="dxa"/>
            <w:vAlign w:val="center"/>
          </w:tcPr>
          <w:p w14:paraId="5B25CC7E" w14:textId="77777777" w:rsidR="00EA1ADF" w:rsidRDefault="00C57B13">
            <w:pPr>
              <w:pStyle w:val="TAC"/>
            </w:pPr>
            <w:r>
              <w:rPr>
                <w:rStyle w:val="CommentReference"/>
                <w:rFonts w:cs="Arial"/>
                <w:szCs w:val="18"/>
              </w:rPr>
              <w:t xml:space="preserve">{0, if </w:t>
            </w:r>
            <w:r>
              <w:rPr>
                <w:noProof/>
                <w:position w:val="-6"/>
                <w:lang w:eastAsia="zh-CN"/>
              </w:rPr>
              <w:drawing>
                <wp:inline distT="0" distB="0" distL="0" distR="0" wp14:anchorId="13048B36" wp14:editId="305D4766">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0588D10D" wp14:editId="6CC88DA7">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22DD5048" w14:textId="77777777">
        <w:trPr>
          <w:cantSplit/>
        </w:trPr>
        <w:tc>
          <w:tcPr>
            <w:tcW w:w="805" w:type="dxa"/>
            <w:tcBorders>
              <w:right w:val="double" w:sz="4" w:space="0" w:color="auto"/>
            </w:tcBorders>
            <w:shd w:val="clear" w:color="auto" w:fill="auto"/>
            <w:vAlign w:val="center"/>
          </w:tcPr>
          <w:p w14:paraId="5ABE90CA" w14:textId="77777777" w:rsidR="00EA1ADF" w:rsidRDefault="00C57B13">
            <w:pPr>
              <w:pStyle w:val="TAC"/>
            </w:pPr>
            <w:r>
              <w:t>6</w:t>
            </w:r>
          </w:p>
        </w:tc>
        <w:tc>
          <w:tcPr>
            <w:tcW w:w="972" w:type="dxa"/>
            <w:tcBorders>
              <w:left w:val="double" w:sz="4" w:space="0" w:color="auto"/>
            </w:tcBorders>
            <w:vAlign w:val="center"/>
          </w:tcPr>
          <w:p w14:paraId="5BC56E9F" w14:textId="77777777" w:rsidR="00EA1ADF" w:rsidRDefault="00C57B13">
            <w:pPr>
              <w:pStyle w:val="TAC"/>
            </w:pPr>
            <w:r>
              <w:rPr>
                <w:rStyle w:val="CommentReference"/>
                <w:rFonts w:cs="Arial"/>
                <w:szCs w:val="18"/>
              </w:rPr>
              <w:t>0</w:t>
            </w:r>
          </w:p>
        </w:tc>
        <w:tc>
          <w:tcPr>
            <w:tcW w:w="3326" w:type="dxa"/>
            <w:vAlign w:val="center"/>
          </w:tcPr>
          <w:p w14:paraId="4031B06A" w14:textId="77777777" w:rsidR="00EA1ADF" w:rsidRDefault="00C57B13">
            <w:pPr>
              <w:pStyle w:val="TAC"/>
            </w:pPr>
            <w:r>
              <w:rPr>
                <w:rStyle w:val="CommentReference"/>
                <w:rFonts w:cs="Arial"/>
                <w:szCs w:val="18"/>
              </w:rPr>
              <w:t>2</w:t>
            </w:r>
          </w:p>
        </w:tc>
        <w:tc>
          <w:tcPr>
            <w:tcW w:w="904" w:type="dxa"/>
            <w:vAlign w:val="center"/>
          </w:tcPr>
          <w:p w14:paraId="4D49A680" w14:textId="77777777" w:rsidR="00EA1ADF" w:rsidRDefault="00C57B13">
            <w:pPr>
              <w:pStyle w:val="TAC"/>
            </w:pPr>
            <w:r>
              <w:rPr>
                <w:rStyle w:val="CommentReference"/>
                <w:rFonts w:cs="Arial"/>
                <w:szCs w:val="18"/>
              </w:rPr>
              <w:t>1/2</w:t>
            </w:r>
          </w:p>
        </w:tc>
        <w:tc>
          <w:tcPr>
            <w:tcW w:w="3426" w:type="dxa"/>
            <w:vAlign w:val="center"/>
          </w:tcPr>
          <w:p w14:paraId="1D856E18"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64EF26C4" wp14:editId="45AF2B02">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C11C497" wp14:editId="00AFBF08">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786E3C2A" w14:textId="77777777">
        <w:trPr>
          <w:cantSplit/>
        </w:trPr>
        <w:tc>
          <w:tcPr>
            <w:tcW w:w="805" w:type="dxa"/>
            <w:tcBorders>
              <w:right w:val="double" w:sz="4" w:space="0" w:color="auto"/>
            </w:tcBorders>
            <w:shd w:val="clear" w:color="auto" w:fill="auto"/>
            <w:vAlign w:val="center"/>
          </w:tcPr>
          <w:p w14:paraId="1F5DB186" w14:textId="77777777" w:rsidR="00EA1ADF" w:rsidRDefault="00C57B13">
            <w:pPr>
              <w:pStyle w:val="TAC"/>
            </w:pPr>
            <w:r>
              <w:t>7</w:t>
            </w:r>
          </w:p>
        </w:tc>
        <w:tc>
          <w:tcPr>
            <w:tcW w:w="972" w:type="dxa"/>
            <w:tcBorders>
              <w:left w:val="double" w:sz="4" w:space="0" w:color="auto"/>
            </w:tcBorders>
            <w:vAlign w:val="center"/>
          </w:tcPr>
          <w:p w14:paraId="68703393"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3777CB3" w14:textId="77777777" w:rsidR="00EA1ADF" w:rsidRDefault="00C57B13">
            <w:pPr>
              <w:pStyle w:val="TAC"/>
            </w:pPr>
            <w:r>
              <w:rPr>
                <w:rStyle w:val="CommentReference"/>
                <w:rFonts w:cs="Arial"/>
                <w:szCs w:val="18"/>
              </w:rPr>
              <w:t>2</w:t>
            </w:r>
          </w:p>
        </w:tc>
        <w:tc>
          <w:tcPr>
            <w:tcW w:w="904" w:type="dxa"/>
            <w:vAlign w:val="center"/>
          </w:tcPr>
          <w:p w14:paraId="09F7A0E5" w14:textId="77777777" w:rsidR="00EA1ADF" w:rsidRDefault="00C57B13">
            <w:pPr>
              <w:pStyle w:val="TAC"/>
            </w:pPr>
            <w:r>
              <w:rPr>
                <w:rStyle w:val="CommentReference"/>
                <w:rFonts w:cs="Arial"/>
                <w:szCs w:val="18"/>
              </w:rPr>
              <w:t>1/2</w:t>
            </w:r>
          </w:p>
        </w:tc>
        <w:tc>
          <w:tcPr>
            <w:tcW w:w="3426" w:type="dxa"/>
            <w:vAlign w:val="center"/>
          </w:tcPr>
          <w:p w14:paraId="7BE417B4"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71405837" wp14:editId="4C852CAB">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2C0F76B6" wp14:editId="6849EEBE">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AA4BF0B" w14:textId="77777777">
        <w:trPr>
          <w:cantSplit/>
        </w:trPr>
        <w:tc>
          <w:tcPr>
            <w:tcW w:w="805" w:type="dxa"/>
            <w:tcBorders>
              <w:right w:val="double" w:sz="4" w:space="0" w:color="auto"/>
            </w:tcBorders>
            <w:shd w:val="clear" w:color="auto" w:fill="auto"/>
            <w:vAlign w:val="center"/>
          </w:tcPr>
          <w:p w14:paraId="38070720" w14:textId="77777777" w:rsidR="00EA1ADF" w:rsidRDefault="00C57B13">
            <w:pPr>
              <w:pStyle w:val="TAC"/>
            </w:pPr>
            <w:r>
              <w:t>8</w:t>
            </w:r>
          </w:p>
        </w:tc>
        <w:tc>
          <w:tcPr>
            <w:tcW w:w="972" w:type="dxa"/>
            <w:tcBorders>
              <w:left w:val="double" w:sz="4" w:space="0" w:color="auto"/>
            </w:tcBorders>
            <w:vAlign w:val="center"/>
          </w:tcPr>
          <w:p w14:paraId="00A937D0" w14:textId="77777777" w:rsidR="00EA1ADF" w:rsidRDefault="00C57B13">
            <w:pPr>
              <w:pStyle w:val="TAC"/>
            </w:pPr>
            <w:r>
              <w:rPr>
                <w:rStyle w:val="CommentReference"/>
                <w:rFonts w:cs="Arial"/>
                <w:szCs w:val="18"/>
              </w:rPr>
              <w:t>5</w:t>
            </w:r>
          </w:p>
        </w:tc>
        <w:tc>
          <w:tcPr>
            <w:tcW w:w="3326" w:type="dxa"/>
            <w:vAlign w:val="center"/>
          </w:tcPr>
          <w:p w14:paraId="76CECA3A" w14:textId="77777777" w:rsidR="00EA1ADF" w:rsidRDefault="00C57B13">
            <w:pPr>
              <w:pStyle w:val="TAC"/>
            </w:pPr>
            <w:r>
              <w:rPr>
                <w:rStyle w:val="CommentReference"/>
                <w:rFonts w:cs="Arial"/>
                <w:szCs w:val="18"/>
              </w:rPr>
              <w:t>2</w:t>
            </w:r>
          </w:p>
        </w:tc>
        <w:tc>
          <w:tcPr>
            <w:tcW w:w="904" w:type="dxa"/>
            <w:vAlign w:val="center"/>
          </w:tcPr>
          <w:p w14:paraId="7630FE97" w14:textId="77777777" w:rsidR="00EA1ADF" w:rsidRDefault="00C57B13">
            <w:pPr>
              <w:pStyle w:val="TAC"/>
            </w:pPr>
            <w:r>
              <w:rPr>
                <w:rStyle w:val="CommentReference"/>
                <w:rFonts w:cs="Arial"/>
                <w:szCs w:val="18"/>
              </w:rPr>
              <w:t>1/2</w:t>
            </w:r>
          </w:p>
        </w:tc>
        <w:tc>
          <w:tcPr>
            <w:tcW w:w="3426" w:type="dxa"/>
            <w:vAlign w:val="center"/>
          </w:tcPr>
          <w:p w14:paraId="50A3E569"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7758EBED" wp14:editId="295FDB6F">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5D72005F" wp14:editId="79852E8D">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1EBA67D" w14:textId="77777777">
        <w:trPr>
          <w:cantSplit/>
        </w:trPr>
        <w:tc>
          <w:tcPr>
            <w:tcW w:w="805" w:type="dxa"/>
            <w:tcBorders>
              <w:right w:val="double" w:sz="4" w:space="0" w:color="auto"/>
            </w:tcBorders>
            <w:shd w:val="clear" w:color="auto" w:fill="auto"/>
            <w:vAlign w:val="center"/>
          </w:tcPr>
          <w:p w14:paraId="5D41D0ED" w14:textId="77777777" w:rsidR="00EA1ADF" w:rsidRDefault="00C57B13">
            <w:pPr>
              <w:pStyle w:val="TAC"/>
            </w:pPr>
            <w:r>
              <w:t>9</w:t>
            </w:r>
          </w:p>
        </w:tc>
        <w:tc>
          <w:tcPr>
            <w:tcW w:w="972" w:type="dxa"/>
            <w:tcBorders>
              <w:left w:val="double" w:sz="4" w:space="0" w:color="auto"/>
            </w:tcBorders>
            <w:vAlign w:val="center"/>
          </w:tcPr>
          <w:p w14:paraId="40F8FC53"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AF4C908" w14:textId="77777777" w:rsidR="00EA1ADF" w:rsidRDefault="00C57B13">
            <w:pPr>
              <w:pStyle w:val="TAC"/>
            </w:pPr>
            <w:r>
              <w:rPr>
                <w:rStyle w:val="CommentReference"/>
                <w:rFonts w:cs="Arial"/>
                <w:szCs w:val="18"/>
              </w:rPr>
              <w:t>1</w:t>
            </w:r>
          </w:p>
        </w:tc>
        <w:tc>
          <w:tcPr>
            <w:tcW w:w="904" w:type="dxa"/>
            <w:vAlign w:val="center"/>
          </w:tcPr>
          <w:p w14:paraId="0BD0F952" w14:textId="77777777" w:rsidR="00EA1ADF" w:rsidRDefault="00C57B13">
            <w:pPr>
              <w:pStyle w:val="TAC"/>
            </w:pPr>
            <w:r>
              <w:rPr>
                <w:rStyle w:val="CommentReference"/>
                <w:rFonts w:cs="Arial"/>
                <w:szCs w:val="18"/>
              </w:rPr>
              <w:t>1</w:t>
            </w:r>
          </w:p>
        </w:tc>
        <w:tc>
          <w:tcPr>
            <w:tcW w:w="3426" w:type="dxa"/>
            <w:vAlign w:val="center"/>
          </w:tcPr>
          <w:p w14:paraId="6AF98837" w14:textId="77777777" w:rsidR="00EA1ADF" w:rsidRDefault="00C57B13">
            <w:pPr>
              <w:pStyle w:val="TAC"/>
            </w:pPr>
            <w:r>
              <w:rPr>
                <w:rStyle w:val="CommentReference"/>
                <w:rFonts w:cs="Arial"/>
                <w:szCs w:val="18"/>
              </w:rPr>
              <w:t xml:space="preserve"> 0</w:t>
            </w:r>
          </w:p>
        </w:tc>
      </w:tr>
      <w:tr w:rsidR="00EA1ADF" w14:paraId="4684E49C" w14:textId="77777777">
        <w:trPr>
          <w:cantSplit/>
        </w:trPr>
        <w:tc>
          <w:tcPr>
            <w:tcW w:w="805" w:type="dxa"/>
            <w:tcBorders>
              <w:right w:val="double" w:sz="4" w:space="0" w:color="auto"/>
            </w:tcBorders>
            <w:shd w:val="clear" w:color="auto" w:fill="auto"/>
            <w:vAlign w:val="center"/>
          </w:tcPr>
          <w:p w14:paraId="485EAA4E" w14:textId="77777777" w:rsidR="00EA1ADF" w:rsidRDefault="00C57B13">
            <w:pPr>
              <w:pStyle w:val="TAC"/>
            </w:pPr>
            <w:r>
              <w:t>10</w:t>
            </w:r>
          </w:p>
        </w:tc>
        <w:tc>
          <w:tcPr>
            <w:tcW w:w="972" w:type="dxa"/>
            <w:tcBorders>
              <w:left w:val="double" w:sz="4" w:space="0" w:color="auto"/>
            </w:tcBorders>
            <w:vAlign w:val="center"/>
          </w:tcPr>
          <w:p w14:paraId="72B84236"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1D0F43A" w14:textId="77777777" w:rsidR="00EA1ADF" w:rsidRDefault="00C57B13">
            <w:pPr>
              <w:pStyle w:val="TAC"/>
            </w:pPr>
            <w:r>
              <w:rPr>
                <w:rStyle w:val="CommentReference"/>
                <w:rFonts w:cs="Arial"/>
                <w:szCs w:val="18"/>
              </w:rPr>
              <w:t>2</w:t>
            </w:r>
          </w:p>
        </w:tc>
        <w:tc>
          <w:tcPr>
            <w:tcW w:w="904" w:type="dxa"/>
            <w:vAlign w:val="center"/>
          </w:tcPr>
          <w:p w14:paraId="68360A0B" w14:textId="77777777" w:rsidR="00EA1ADF" w:rsidRDefault="00C57B13">
            <w:pPr>
              <w:pStyle w:val="TAC"/>
            </w:pPr>
            <w:r>
              <w:rPr>
                <w:rStyle w:val="CommentReference"/>
                <w:rFonts w:cs="Arial"/>
                <w:szCs w:val="18"/>
              </w:rPr>
              <w:t>1/2</w:t>
            </w:r>
          </w:p>
        </w:tc>
        <w:tc>
          <w:tcPr>
            <w:tcW w:w="3426" w:type="dxa"/>
            <w:vAlign w:val="center"/>
          </w:tcPr>
          <w:p w14:paraId="7C2C31F1"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0557C299" wp14:editId="12D1264D">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CB70CB8" wp14:editId="156FEA41">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9D9C519" w14:textId="77777777">
        <w:trPr>
          <w:cantSplit/>
        </w:trPr>
        <w:tc>
          <w:tcPr>
            <w:tcW w:w="805" w:type="dxa"/>
            <w:tcBorders>
              <w:right w:val="double" w:sz="4" w:space="0" w:color="auto"/>
            </w:tcBorders>
            <w:shd w:val="clear" w:color="auto" w:fill="auto"/>
            <w:vAlign w:val="center"/>
          </w:tcPr>
          <w:p w14:paraId="73430A76" w14:textId="77777777" w:rsidR="00EA1ADF" w:rsidRDefault="00C57B13">
            <w:pPr>
              <w:pStyle w:val="TAC"/>
            </w:pPr>
            <w:r>
              <w:t>11</w:t>
            </w:r>
          </w:p>
        </w:tc>
        <w:tc>
          <w:tcPr>
            <w:tcW w:w="972" w:type="dxa"/>
            <w:tcBorders>
              <w:left w:val="double" w:sz="4" w:space="0" w:color="auto"/>
            </w:tcBorders>
            <w:vAlign w:val="center"/>
          </w:tcPr>
          <w:p w14:paraId="6DF5503E"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771452A1" w14:textId="77777777" w:rsidR="00EA1ADF" w:rsidRDefault="00C57B13">
            <w:pPr>
              <w:pStyle w:val="TAC"/>
            </w:pPr>
            <w:r>
              <w:rPr>
                <w:rStyle w:val="CommentReference"/>
                <w:rFonts w:cs="Arial"/>
                <w:szCs w:val="18"/>
              </w:rPr>
              <w:t>2</w:t>
            </w:r>
          </w:p>
        </w:tc>
        <w:tc>
          <w:tcPr>
            <w:tcW w:w="904" w:type="dxa"/>
            <w:vAlign w:val="center"/>
          </w:tcPr>
          <w:p w14:paraId="61B2F148" w14:textId="77777777" w:rsidR="00EA1ADF" w:rsidRDefault="00C57B13">
            <w:pPr>
              <w:pStyle w:val="TAC"/>
            </w:pPr>
            <w:r>
              <w:rPr>
                <w:rStyle w:val="CommentReference"/>
                <w:rFonts w:cs="Arial"/>
                <w:szCs w:val="18"/>
              </w:rPr>
              <w:t>1/2</w:t>
            </w:r>
          </w:p>
        </w:tc>
        <w:tc>
          <w:tcPr>
            <w:tcW w:w="3426" w:type="dxa"/>
            <w:vAlign w:val="center"/>
          </w:tcPr>
          <w:p w14:paraId="28DF4EAB"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017A7963" wp14:editId="528F802A">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634A3BF" wp14:editId="0C7ACF8D">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7563CAC3" w14:textId="77777777">
        <w:trPr>
          <w:cantSplit/>
        </w:trPr>
        <w:tc>
          <w:tcPr>
            <w:tcW w:w="805" w:type="dxa"/>
            <w:tcBorders>
              <w:right w:val="double" w:sz="4" w:space="0" w:color="auto"/>
            </w:tcBorders>
            <w:shd w:val="clear" w:color="auto" w:fill="auto"/>
            <w:vAlign w:val="center"/>
          </w:tcPr>
          <w:p w14:paraId="526B14CA" w14:textId="77777777" w:rsidR="00EA1ADF" w:rsidRDefault="00C57B13">
            <w:pPr>
              <w:pStyle w:val="TAC"/>
            </w:pPr>
            <w:r>
              <w:t>12</w:t>
            </w:r>
          </w:p>
        </w:tc>
        <w:tc>
          <w:tcPr>
            <w:tcW w:w="972" w:type="dxa"/>
            <w:tcBorders>
              <w:left w:val="double" w:sz="4" w:space="0" w:color="auto"/>
            </w:tcBorders>
            <w:vAlign w:val="center"/>
          </w:tcPr>
          <w:p w14:paraId="710978E0" w14:textId="77777777" w:rsidR="00EA1ADF" w:rsidRDefault="00C57B13">
            <w:pPr>
              <w:pStyle w:val="TAC"/>
            </w:pPr>
            <w:r>
              <w:rPr>
                <w:rStyle w:val="CommentReference"/>
                <w:rFonts w:cs="Arial"/>
                <w:szCs w:val="18"/>
              </w:rPr>
              <w:t>0</w:t>
            </w:r>
          </w:p>
        </w:tc>
        <w:tc>
          <w:tcPr>
            <w:tcW w:w="3326" w:type="dxa"/>
            <w:vAlign w:val="center"/>
          </w:tcPr>
          <w:p w14:paraId="136F0E02" w14:textId="77777777" w:rsidR="00EA1ADF" w:rsidRDefault="00C57B13">
            <w:pPr>
              <w:pStyle w:val="TAC"/>
            </w:pPr>
            <w:r>
              <w:rPr>
                <w:rStyle w:val="CommentReference"/>
                <w:rFonts w:cs="Arial"/>
                <w:szCs w:val="18"/>
              </w:rPr>
              <w:t>1</w:t>
            </w:r>
          </w:p>
        </w:tc>
        <w:tc>
          <w:tcPr>
            <w:tcW w:w="904" w:type="dxa"/>
            <w:vAlign w:val="center"/>
          </w:tcPr>
          <w:p w14:paraId="2679141B" w14:textId="77777777" w:rsidR="00EA1ADF" w:rsidRDefault="00C57B13">
            <w:pPr>
              <w:pStyle w:val="TAC"/>
            </w:pPr>
            <w:r>
              <w:rPr>
                <w:rStyle w:val="CommentReference"/>
                <w:rFonts w:cs="Arial"/>
                <w:szCs w:val="18"/>
              </w:rPr>
              <w:t>2</w:t>
            </w:r>
          </w:p>
        </w:tc>
        <w:tc>
          <w:tcPr>
            <w:tcW w:w="3426" w:type="dxa"/>
            <w:vAlign w:val="center"/>
          </w:tcPr>
          <w:p w14:paraId="0E051E30" w14:textId="77777777" w:rsidR="00EA1ADF" w:rsidRDefault="00C57B13">
            <w:pPr>
              <w:pStyle w:val="TAC"/>
            </w:pPr>
            <w:r>
              <w:rPr>
                <w:rStyle w:val="CommentReference"/>
                <w:rFonts w:cs="Arial"/>
                <w:szCs w:val="18"/>
              </w:rPr>
              <w:t>0</w:t>
            </w:r>
          </w:p>
        </w:tc>
      </w:tr>
      <w:tr w:rsidR="00EA1ADF" w14:paraId="24D878CA" w14:textId="77777777">
        <w:trPr>
          <w:cantSplit/>
        </w:trPr>
        <w:tc>
          <w:tcPr>
            <w:tcW w:w="805" w:type="dxa"/>
            <w:tcBorders>
              <w:right w:val="double" w:sz="4" w:space="0" w:color="auto"/>
            </w:tcBorders>
            <w:shd w:val="clear" w:color="auto" w:fill="auto"/>
            <w:vAlign w:val="center"/>
          </w:tcPr>
          <w:p w14:paraId="106684F1" w14:textId="77777777" w:rsidR="00EA1ADF" w:rsidRDefault="00C57B13">
            <w:pPr>
              <w:pStyle w:val="TAC"/>
            </w:pPr>
            <w:r>
              <w:t>13</w:t>
            </w:r>
          </w:p>
        </w:tc>
        <w:tc>
          <w:tcPr>
            <w:tcW w:w="972" w:type="dxa"/>
            <w:tcBorders>
              <w:left w:val="double" w:sz="4" w:space="0" w:color="auto"/>
            </w:tcBorders>
            <w:vAlign w:val="center"/>
          </w:tcPr>
          <w:p w14:paraId="4806CCD2" w14:textId="77777777" w:rsidR="00EA1ADF" w:rsidRDefault="00C57B13">
            <w:pPr>
              <w:pStyle w:val="TAC"/>
            </w:pPr>
            <w:r>
              <w:rPr>
                <w:rStyle w:val="CommentReference"/>
                <w:rFonts w:cs="Arial"/>
                <w:szCs w:val="18"/>
              </w:rPr>
              <w:t>5</w:t>
            </w:r>
          </w:p>
        </w:tc>
        <w:tc>
          <w:tcPr>
            <w:tcW w:w="3326" w:type="dxa"/>
            <w:vAlign w:val="center"/>
          </w:tcPr>
          <w:p w14:paraId="47EC61C4" w14:textId="77777777" w:rsidR="00EA1ADF" w:rsidRDefault="00C57B13">
            <w:pPr>
              <w:pStyle w:val="TAC"/>
            </w:pPr>
            <w:r>
              <w:rPr>
                <w:rStyle w:val="CommentReference"/>
                <w:rFonts w:cs="Arial"/>
                <w:szCs w:val="18"/>
              </w:rPr>
              <w:t>1</w:t>
            </w:r>
          </w:p>
        </w:tc>
        <w:tc>
          <w:tcPr>
            <w:tcW w:w="904" w:type="dxa"/>
            <w:vAlign w:val="center"/>
          </w:tcPr>
          <w:p w14:paraId="526F6F00" w14:textId="77777777" w:rsidR="00EA1ADF" w:rsidRDefault="00C57B13">
            <w:pPr>
              <w:pStyle w:val="TAC"/>
            </w:pPr>
            <w:r>
              <w:rPr>
                <w:rStyle w:val="CommentReference"/>
                <w:rFonts w:cs="Arial"/>
                <w:szCs w:val="18"/>
              </w:rPr>
              <w:t>2</w:t>
            </w:r>
          </w:p>
        </w:tc>
        <w:tc>
          <w:tcPr>
            <w:tcW w:w="3426" w:type="dxa"/>
            <w:vAlign w:val="center"/>
          </w:tcPr>
          <w:p w14:paraId="180221D4" w14:textId="77777777" w:rsidR="00EA1ADF" w:rsidRDefault="00C57B13">
            <w:pPr>
              <w:pStyle w:val="TAC"/>
            </w:pPr>
            <w:r>
              <w:rPr>
                <w:rStyle w:val="CommentReference"/>
                <w:rFonts w:cs="Arial"/>
                <w:szCs w:val="18"/>
              </w:rPr>
              <w:t>0</w:t>
            </w:r>
          </w:p>
        </w:tc>
      </w:tr>
      <w:tr w:rsidR="00EA1ADF" w14:paraId="7A29BFFB" w14:textId="77777777">
        <w:trPr>
          <w:cantSplit/>
        </w:trPr>
        <w:tc>
          <w:tcPr>
            <w:tcW w:w="805" w:type="dxa"/>
            <w:tcBorders>
              <w:right w:val="double" w:sz="4" w:space="0" w:color="auto"/>
            </w:tcBorders>
            <w:shd w:val="clear" w:color="auto" w:fill="auto"/>
            <w:vAlign w:val="center"/>
          </w:tcPr>
          <w:p w14:paraId="1F9EAEC2" w14:textId="77777777" w:rsidR="00EA1ADF" w:rsidRDefault="00C57B13">
            <w:pPr>
              <w:pStyle w:val="TAC"/>
            </w:pPr>
            <w:r>
              <w:t>14</w:t>
            </w:r>
          </w:p>
        </w:tc>
        <w:tc>
          <w:tcPr>
            <w:tcW w:w="8628" w:type="dxa"/>
            <w:gridSpan w:val="4"/>
            <w:tcBorders>
              <w:left w:val="double" w:sz="4" w:space="0" w:color="auto"/>
            </w:tcBorders>
            <w:vAlign w:val="center"/>
          </w:tcPr>
          <w:p w14:paraId="25A305FF" w14:textId="77777777" w:rsidR="00EA1ADF" w:rsidRDefault="00C57B13">
            <w:pPr>
              <w:pStyle w:val="TAC"/>
            </w:pPr>
            <w:r>
              <w:rPr>
                <w:rFonts w:cs="Arial"/>
                <w:kern w:val="24"/>
                <w:szCs w:val="18"/>
              </w:rPr>
              <w:t>Reserved</w:t>
            </w:r>
          </w:p>
        </w:tc>
      </w:tr>
      <w:tr w:rsidR="00EA1ADF" w14:paraId="3E76C838" w14:textId="77777777">
        <w:trPr>
          <w:cantSplit/>
        </w:trPr>
        <w:tc>
          <w:tcPr>
            <w:tcW w:w="805" w:type="dxa"/>
            <w:tcBorders>
              <w:right w:val="double" w:sz="4" w:space="0" w:color="auto"/>
            </w:tcBorders>
            <w:shd w:val="clear" w:color="auto" w:fill="auto"/>
            <w:vAlign w:val="center"/>
          </w:tcPr>
          <w:p w14:paraId="2EB6F0CD"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3B40C29D" w14:textId="77777777" w:rsidR="00EA1ADF" w:rsidRDefault="00C57B13">
            <w:pPr>
              <w:pStyle w:val="TAC"/>
              <w:rPr>
                <w:rFonts w:cs="Arial"/>
                <w:kern w:val="24"/>
                <w:szCs w:val="18"/>
              </w:rPr>
            </w:pPr>
            <w:r>
              <w:rPr>
                <w:rFonts w:cs="Arial"/>
                <w:kern w:val="24"/>
                <w:szCs w:val="18"/>
              </w:rPr>
              <w:t>Reserved</w:t>
            </w:r>
          </w:p>
        </w:tc>
      </w:tr>
    </w:tbl>
    <w:p w14:paraId="6DEBD53F" w14:textId="77777777" w:rsidR="00EA1ADF" w:rsidRDefault="00EA1ADF">
      <w:pPr>
        <w:pStyle w:val="BodyText"/>
        <w:spacing w:after="0"/>
        <w:rPr>
          <w:rFonts w:ascii="Times New Roman" w:hAnsi="Times New Roman"/>
          <w:sz w:val="22"/>
          <w:szCs w:val="22"/>
          <w:lang w:eastAsia="zh-CN"/>
        </w:rPr>
      </w:pPr>
    </w:p>
    <w:p w14:paraId="0B60C7FA" w14:textId="77777777" w:rsidR="00EA1ADF" w:rsidRDefault="00EA1ADF">
      <w:pPr>
        <w:pStyle w:val="BodyText"/>
        <w:spacing w:after="0"/>
        <w:rPr>
          <w:rFonts w:ascii="Times New Roman" w:hAnsi="Times New Roman"/>
          <w:sz w:val="22"/>
          <w:szCs w:val="22"/>
          <w:lang w:eastAsia="zh-CN"/>
        </w:rPr>
      </w:pPr>
    </w:p>
    <w:p w14:paraId="1AE47F7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1.3-4, there are 18 companies that are supportive, no company against, and 3 companies that think decision should be deferred as multiplexing pattern 3 is de-prioritized by the WID. Therefore, moderator suggests </w:t>
      </w:r>
      <w:r>
        <w:rPr>
          <w:rFonts w:ascii="Times New Roman" w:hAnsi="Times New Roman"/>
          <w:sz w:val="22"/>
          <w:szCs w:val="22"/>
          <w:lang w:eastAsia="zh-CN"/>
        </w:rPr>
        <w:lastRenderedPageBreak/>
        <w:t>to take email approval of the proposal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the meeting and check whether we can make agreement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This way it will provide companies to further assess and allow other issues to be resolved first.</w:t>
      </w:r>
    </w:p>
    <w:p w14:paraId="4AFBA4B1" w14:textId="77777777" w:rsidR="00EA1ADF" w:rsidRDefault="00EA1ADF">
      <w:pPr>
        <w:pStyle w:val="BodyText"/>
        <w:spacing w:after="0"/>
        <w:rPr>
          <w:rFonts w:ascii="Times New Roman" w:hAnsi="Times New Roman"/>
          <w:sz w:val="22"/>
          <w:szCs w:val="22"/>
          <w:lang w:eastAsia="zh-CN"/>
        </w:rPr>
      </w:pPr>
    </w:p>
    <w:p w14:paraId="32EA02AD" w14:textId="77777777" w:rsidR="00EA1ADF" w:rsidRDefault="00C57B13">
      <w:pPr>
        <w:pStyle w:val="Heading5"/>
        <w:rPr>
          <w:lang w:eastAsia="zh-CN"/>
        </w:rPr>
      </w:pPr>
      <w:r>
        <w:rPr>
          <w:lang w:eastAsia="zh-CN"/>
        </w:rPr>
        <w:t>Proposal 1.3-4</w:t>
      </w:r>
    </w:p>
    <w:p w14:paraId="567581A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64039181" w14:textId="77777777">
        <w:trPr>
          <w:cantSplit/>
        </w:trPr>
        <w:tc>
          <w:tcPr>
            <w:tcW w:w="810" w:type="dxa"/>
            <w:tcBorders>
              <w:bottom w:val="double" w:sz="4" w:space="0" w:color="auto"/>
              <w:right w:val="double" w:sz="4" w:space="0" w:color="auto"/>
            </w:tcBorders>
            <w:shd w:val="clear" w:color="auto" w:fill="E0E0E0"/>
            <w:vAlign w:val="center"/>
          </w:tcPr>
          <w:p w14:paraId="74FC0FED"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4FBE7A5"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EF251D3"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139DDED"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649EF9B6" w14:textId="77777777">
        <w:trPr>
          <w:cantSplit/>
          <w:trHeight w:val="594"/>
        </w:trPr>
        <w:tc>
          <w:tcPr>
            <w:tcW w:w="810" w:type="dxa"/>
            <w:tcBorders>
              <w:top w:val="double" w:sz="4" w:space="0" w:color="auto"/>
              <w:right w:val="double" w:sz="4" w:space="0" w:color="auto"/>
            </w:tcBorders>
            <w:shd w:val="clear" w:color="auto" w:fill="auto"/>
            <w:vAlign w:val="center"/>
          </w:tcPr>
          <w:p w14:paraId="77F1FBD8" w14:textId="77777777" w:rsidR="00EA1ADF" w:rsidRDefault="00C57B13">
            <w:pPr>
              <w:pStyle w:val="TAC"/>
            </w:pPr>
            <w:r>
              <w:t>0</w:t>
            </w:r>
          </w:p>
        </w:tc>
        <w:tc>
          <w:tcPr>
            <w:tcW w:w="5040" w:type="dxa"/>
            <w:tcBorders>
              <w:top w:val="double" w:sz="4" w:space="0" w:color="auto"/>
              <w:left w:val="double" w:sz="4" w:space="0" w:color="auto"/>
            </w:tcBorders>
            <w:vAlign w:val="center"/>
          </w:tcPr>
          <w:p w14:paraId="19578296" w14:textId="77777777" w:rsidR="00EA1ADF" w:rsidRDefault="00C57B13">
            <w:pPr>
              <w:spacing w:after="0"/>
              <w:jc w:val="center"/>
              <w:textAlignment w:val="bottom"/>
            </w:pPr>
            <w:r>
              <w:rPr>
                <w:noProof/>
                <w:position w:val="-12"/>
                <w:szCs w:val="24"/>
                <w:lang w:eastAsia="zh-CN"/>
              </w:rPr>
              <w:drawing>
                <wp:inline distT="0" distB="0" distL="0" distR="0" wp14:anchorId="5E78FCAF" wp14:editId="6282A2B5">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D39645F" w14:textId="77777777" w:rsidR="00EA1ADF" w:rsidRDefault="00C57B13">
            <w:pPr>
              <w:spacing w:after="0"/>
              <w:jc w:val="center"/>
              <w:textAlignment w:val="bottom"/>
              <w:rPr>
                <w:rFonts w:ascii="Arial" w:hAnsi="Arial" w:cs="Arial"/>
                <w:sz w:val="18"/>
                <w:szCs w:val="18"/>
              </w:rPr>
            </w:pPr>
            <w:r>
              <w:rPr>
                <w:noProof/>
                <w:position w:val="-12"/>
                <w:szCs w:val="24"/>
                <w:lang w:eastAsia="zh-CN"/>
              </w:rPr>
              <w:drawing>
                <wp:inline distT="0" distB="0" distL="0" distR="0" wp14:anchorId="48A8F17D" wp14:editId="14452C4B">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2DCC6CFA"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167D6BD8"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6ADBA80C" w14:textId="77777777">
        <w:trPr>
          <w:cantSplit/>
        </w:trPr>
        <w:tc>
          <w:tcPr>
            <w:tcW w:w="810" w:type="dxa"/>
            <w:tcBorders>
              <w:right w:val="double" w:sz="4" w:space="0" w:color="auto"/>
            </w:tcBorders>
            <w:shd w:val="clear" w:color="auto" w:fill="auto"/>
            <w:vAlign w:val="center"/>
          </w:tcPr>
          <w:p w14:paraId="41DE9674" w14:textId="77777777" w:rsidR="00EA1ADF" w:rsidRDefault="00C57B13">
            <w:pPr>
              <w:pStyle w:val="TAC"/>
            </w:pPr>
            <w:r>
              <w:t>1 ~ 15</w:t>
            </w:r>
          </w:p>
        </w:tc>
        <w:tc>
          <w:tcPr>
            <w:tcW w:w="8849" w:type="dxa"/>
            <w:gridSpan w:val="2"/>
            <w:tcBorders>
              <w:left w:val="double" w:sz="4" w:space="0" w:color="auto"/>
            </w:tcBorders>
            <w:vAlign w:val="center"/>
          </w:tcPr>
          <w:p w14:paraId="133ECA18" w14:textId="77777777" w:rsidR="00EA1ADF" w:rsidRDefault="00C57B13">
            <w:pPr>
              <w:pStyle w:val="TAC"/>
            </w:pPr>
            <w:r>
              <w:rPr>
                <w:rFonts w:cs="Arial"/>
                <w:kern w:val="24"/>
                <w:szCs w:val="18"/>
              </w:rPr>
              <w:t>Reserved</w:t>
            </w:r>
          </w:p>
        </w:tc>
      </w:tr>
    </w:tbl>
    <w:p w14:paraId="07CAD072" w14:textId="77777777" w:rsidR="00EA1ADF" w:rsidRDefault="00EA1ADF">
      <w:pPr>
        <w:pStyle w:val="BodyText"/>
        <w:spacing w:after="0"/>
        <w:rPr>
          <w:rFonts w:ascii="Times New Roman" w:hAnsi="Times New Roman"/>
          <w:sz w:val="22"/>
          <w:szCs w:val="22"/>
          <w:lang w:eastAsia="zh-CN"/>
        </w:rPr>
      </w:pPr>
    </w:p>
    <w:p w14:paraId="0AAB511A" w14:textId="77777777" w:rsidR="00EA1ADF" w:rsidRDefault="00EA1ADF">
      <w:pPr>
        <w:pStyle w:val="BodyText"/>
        <w:spacing w:after="0"/>
        <w:rPr>
          <w:rFonts w:ascii="Times New Roman" w:hAnsi="Times New Roman"/>
          <w:sz w:val="22"/>
          <w:szCs w:val="22"/>
          <w:lang w:eastAsia="zh-CN"/>
        </w:rPr>
      </w:pPr>
    </w:p>
    <w:p w14:paraId="695301F3" w14:textId="77777777" w:rsidR="00EA1ADF" w:rsidRDefault="00C57B13">
      <w:pPr>
        <w:pStyle w:val="Heading5"/>
        <w:rPr>
          <w:lang w:eastAsia="zh-CN"/>
        </w:rPr>
      </w:pPr>
      <w:r>
        <w:rPr>
          <w:lang w:eastAsia="zh-CN"/>
        </w:rPr>
        <w:t>Proposal 1.3-4A</w:t>
      </w:r>
    </w:p>
    <w:p w14:paraId="307EA74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120E942F" w14:textId="77777777">
        <w:trPr>
          <w:cantSplit/>
        </w:trPr>
        <w:tc>
          <w:tcPr>
            <w:tcW w:w="810" w:type="dxa"/>
            <w:tcBorders>
              <w:bottom w:val="double" w:sz="4" w:space="0" w:color="auto"/>
              <w:right w:val="double" w:sz="4" w:space="0" w:color="auto"/>
            </w:tcBorders>
            <w:shd w:val="clear" w:color="auto" w:fill="E0E0E0"/>
            <w:vAlign w:val="center"/>
          </w:tcPr>
          <w:p w14:paraId="05E382F8"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4241E78"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8B181CF"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CCDE672"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3294C2DC" w14:textId="77777777">
        <w:trPr>
          <w:cantSplit/>
          <w:trHeight w:val="594"/>
        </w:trPr>
        <w:tc>
          <w:tcPr>
            <w:tcW w:w="810" w:type="dxa"/>
            <w:tcBorders>
              <w:top w:val="double" w:sz="4" w:space="0" w:color="auto"/>
              <w:right w:val="double" w:sz="4" w:space="0" w:color="auto"/>
            </w:tcBorders>
            <w:shd w:val="clear" w:color="auto" w:fill="auto"/>
            <w:vAlign w:val="center"/>
          </w:tcPr>
          <w:p w14:paraId="545790B6" w14:textId="77777777" w:rsidR="00EA1ADF" w:rsidRDefault="00C57B13">
            <w:pPr>
              <w:pStyle w:val="TAC"/>
            </w:pPr>
            <w:r>
              <w:t>0</w:t>
            </w:r>
          </w:p>
        </w:tc>
        <w:tc>
          <w:tcPr>
            <w:tcW w:w="5040" w:type="dxa"/>
            <w:tcBorders>
              <w:top w:val="double" w:sz="4" w:space="0" w:color="auto"/>
              <w:left w:val="double" w:sz="4" w:space="0" w:color="auto"/>
            </w:tcBorders>
            <w:vAlign w:val="center"/>
          </w:tcPr>
          <w:p w14:paraId="3E577474" w14:textId="77777777" w:rsidR="00EA1ADF" w:rsidRDefault="00C57B13">
            <w:pPr>
              <w:spacing w:after="0"/>
              <w:jc w:val="center"/>
              <w:textAlignment w:val="bottom"/>
            </w:pPr>
            <w:r>
              <w:rPr>
                <w:noProof/>
                <w:position w:val="-12"/>
                <w:szCs w:val="24"/>
                <w:lang w:eastAsia="zh-CN"/>
              </w:rPr>
              <w:drawing>
                <wp:inline distT="0" distB="0" distL="0" distR="0" wp14:anchorId="3CC0F198" wp14:editId="51011E79">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C1B53EB" w14:textId="77777777" w:rsidR="00EA1ADF" w:rsidRDefault="00C57B13">
            <w:pPr>
              <w:spacing w:after="0"/>
              <w:jc w:val="center"/>
              <w:textAlignment w:val="bottom"/>
              <w:rPr>
                <w:rFonts w:ascii="Arial" w:hAnsi="Arial" w:cs="Arial"/>
                <w:sz w:val="18"/>
                <w:szCs w:val="18"/>
              </w:rPr>
            </w:pPr>
            <w:r>
              <w:rPr>
                <w:noProof/>
                <w:position w:val="-12"/>
                <w:szCs w:val="24"/>
                <w:lang w:eastAsia="zh-CN"/>
              </w:rPr>
              <w:drawing>
                <wp:inline distT="0" distB="0" distL="0" distR="0" wp14:anchorId="32FAE206" wp14:editId="5DBDC064">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F6F26AC"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62B9F8D"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41D57EE4" w14:textId="77777777">
        <w:trPr>
          <w:cantSplit/>
        </w:trPr>
        <w:tc>
          <w:tcPr>
            <w:tcW w:w="810" w:type="dxa"/>
            <w:tcBorders>
              <w:right w:val="double" w:sz="4" w:space="0" w:color="auto"/>
            </w:tcBorders>
            <w:shd w:val="clear" w:color="auto" w:fill="auto"/>
            <w:vAlign w:val="center"/>
          </w:tcPr>
          <w:p w14:paraId="10043536" w14:textId="77777777" w:rsidR="00EA1ADF" w:rsidRDefault="00C57B13">
            <w:pPr>
              <w:pStyle w:val="TAC"/>
            </w:pPr>
            <w:r>
              <w:t>1 ~ 15</w:t>
            </w:r>
          </w:p>
        </w:tc>
        <w:tc>
          <w:tcPr>
            <w:tcW w:w="8849" w:type="dxa"/>
            <w:gridSpan w:val="2"/>
            <w:tcBorders>
              <w:left w:val="double" w:sz="4" w:space="0" w:color="auto"/>
            </w:tcBorders>
            <w:vAlign w:val="center"/>
          </w:tcPr>
          <w:p w14:paraId="0C7A1071" w14:textId="77777777" w:rsidR="00EA1ADF" w:rsidRDefault="00C57B13">
            <w:pPr>
              <w:pStyle w:val="TAC"/>
            </w:pPr>
            <w:r>
              <w:rPr>
                <w:rFonts w:cs="Arial"/>
                <w:kern w:val="24"/>
                <w:szCs w:val="18"/>
              </w:rPr>
              <w:t>Reserved</w:t>
            </w:r>
          </w:p>
        </w:tc>
      </w:tr>
    </w:tbl>
    <w:p w14:paraId="3671C160" w14:textId="77777777" w:rsidR="00EA1ADF" w:rsidRDefault="00EA1ADF">
      <w:pPr>
        <w:pStyle w:val="BodyText"/>
        <w:spacing w:after="0"/>
        <w:rPr>
          <w:rFonts w:ascii="Times New Roman" w:hAnsi="Times New Roman"/>
          <w:sz w:val="22"/>
          <w:szCs w:val="22"/>
          <w:lang w:eastAsia="zh-CN"/>
        </w:rPr>
      </w:pPr>
    </w:p>
    <w:p w14:paraId="451463D4" w14:textId="77777777" w:rsidR="00EA1ADF" w:rsidRDefault="00EA1ADF">
      <w:pPr>
        <w:pStyle w:val="BodyText"/>
        <w:spacing w:after="0"/>
        <w:rPr>
          <w:rFonts w:ascii="Times New Roman" w:hAnsi="Times New Roman"/>
          <w:sz w:val="22"/>
          <w:szCs w:val="22"/>
          <w:lang w:eastAsia="zh-CN"/>
        </w:rPr>
      </w:pPr>
    </w:p>
    <w:p w14:paraId="3A46A1B2" w14:textId="77777777" w:rsidR="00EA1ADF" w:rsidRDefault="00EA1ADF">
      <w:pPr>
        <w:pStyle w:val="BodyText"/>
        <w:spacing w:after="0"/>
        <w:rPr>
          <w:rFonts w:ascii="Times New Roman" w:hAnsi="Times New Roman"/>
          <w:sz w:val="22"/>
          <w:szCs w:val="22"/>
          <w:lang w:eastAsia="zh-CN"/>
        </w:rPr>
      </w:pPr>
    </w:p>
    <w:p w14:paraId="42B5EFCC" w14:textId="77777777" w:rsidR="00EA1ADF" w:rsidRDefault="00EA1ADF">
      <w:pPr>
        <w:pStyle w:val="BodyText"/>
        <w:spacing w:after="0"/>
        <w:rPr>
          <w:rFonts w:ascii="Times New Roman" w:hAnsi="Times New Roman"/>
          <w:sz w:val="22"/>
          <w:szCs w:val="22"/>
          <w:lang w:eastAsia="zh-CN"/>
        </w:rPr>
      </w:pPr>
    </w:p>
    <w:p w14:paraId="58BD3F8C"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#4) Type0-PDCCH monitoring </w:t>
      </w:r>
    </w:p>
    <w:p w14:paraId="6F3BC0E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6264AFCA" w14:textId="77777777" w:rsidR="00EA1ADF" w:rsidRDefault="00EA1ADF">
      <w:pPr>
        <w:pStyle w:val="BodyText"/>
        <w:spacing w:after="0"/>
        <w:rPr>
          <w:rFonts w:ascii="Times New Roman" w:hAnsi="Times New Roman"/>
          <w:sz w:val="22"/>
          <w:szCs w:val="22"/>
          <w:lang w:eastAsia="zh-CN"/>
        </w:rPr>
      </w:pPr>
    </w:p>
    <w:p w14:paraId="4BB8D00B"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0C1212E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2C6C311D" w14:textId="77777777" w:rsidR="00EA1ADF" w:rsidRDefault="00EA1ADF">
      <w:pPr>
        <w:pStyle w:val="BodyText"/>
        <w:spacing w:after="0"/>
        <w:rPr>
          <w:rFonts w:ascii="Times New Roman" w:hAnsi="Times New Roman"/>
          <w:sz w:val="22"/>
          <w:szCs w:val="22"/>
          <w:lang w:eastAsia="zh-CN"/>
        </w:rPr>
      </w:pPr>
    </w:p>
    <w:p w14:paraId="4DA4EF6A" w14:textId="77777777" w:rsidR="00EA1ADF" w:rsidRDefault="00EA1ADF">
      <w:pPr>
        <w:pStyle w:val="BodyText"/>
        <w:spacing w:after="0"/>
        <w:rPr>
          <w:rFonts w:ascii="Times New Roman" w:hAnsi="Times New Roman"/>
          <w:sz w:val="22"/>
          <w:szCs w:val="22"/>
          <w:lang w:eastAsia="zh-CN"/>
        </w:rPr>
      </w:pPr>
    </w:p>
    <w:p w14:paraId="4B819318"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Type0-PDCCH monitoring slot equation update</w:t>
      </w:r>
    </w:p>
    <w:p w14:paraId="44F4D48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F8A7D48" w14:textId="77777777" w:rsidR="00EA1ADF" w:rsidRDefault="00EA1ADF">
      <w:pPr>
        <w:pStyle w:val="BodyText"/>
        <w:spacing w:after="0"/>
        <w:rPr>
          <w:rFonts w:ascii="Times New Roman" w:hAnsi="Times New Roman"/>
          <w:sz w:val="22"/>
          <w:szCs w:val="22"/>
          <w:lang w:eastAsia="zh-CN"/>
        </w:rPr>
      </w:pPr>
    </w:p>
    <w:p w14:paraId="7EF53A79"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CORESET RB offset</w:t>
      </w:r>
    </w:p>
    <w:p w14:paraId="20D135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150FD78A" w14:textId="77777777" w:rsidR="00EA1ADF" w:rsidRDefault="00EA1ADF">
      <w:pPr>
        <w:pStyle w:val="BodyText"/>
        <w:spacing w:after="0"/>
        <w:rPr>
          <w:rFonts w:ascii="Times New Roman" w:hAnsi="Times New Roman"/>
          <w:sz w:val="22"/>
          <w:szCs w:val="22"/>
          <w:lang w:eastAsia="zh-CN"/>
        </w:rPr>
      </w:pPr>
    </w:p>
    <w:p w14:paraId="1BCC9350" w14:textId="77777777" w:rsidR="00EA1ADF" w:rsidRDefault="00EA1ADF">
      <w:pPr>
        <w:pStyle w:val="BodyText"/>
        <w:spacing w:after="0"/>
        <w:rPr>
          <w:rFonts w:ascii="Times New Roman" w:hAnsi="Times New Roman"/>
          <w:sz w:val="22"/>
          <w:szCs w:val="22"/>
          <w:lang w:eastAsia="zh-CN"/>
        </w:rPr>
      </w:pPr>
    </w:p>
    <w:p w14:paraId="123C37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above issues and proposals. </w:t>
      </w:r>
    </w:p>
    <w:p w14:paraId="2B1CE4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Quick summary of request from moderator:</w:t>
      </w:r>
    </w:p>
    <w:p w14:paraId="0E6C781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7247B6D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443F121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42A5625B"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Issue #4) discuss in 8.2.2 agenda – no further comments in this agenda</w:t>
      </w:r>
    </w:p>
    <w:p w14:paraId="5DBB15C6"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continue to provide further comments on updating PDCCH monitoring equation to account for gap in SSB slots</w:t>
      </w:r>
    </w:p>
    <w:p w14:paraId="6D3F292A"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to provide information and inputs on RB offset for further discussion</w:t>
      </w:r>
    </w:p>
    <w:p w14:paraId="2B1B211A"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1D43F81F" w14:textId="77777777">
        <w:tc>
          <w:tcPr>
            <w:tcW w:w="1525" w:type="dxa"/>
            <w:shd w:val="clear" w:color="auto" w:fill="FBE4D5" w:themeFill="accent2" w:themeFillTint="33"/>
          </w:tcPr>
          <w:p w14:paraId="4AD1AB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8A1ABA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1C923EE" w14:textId="77777777">
        <w:tc>
          <w:tcPr>
            <w:tcW w:w="1525" w:type="dxa"/>
          </w:tcPr>
          <w:p w14:paraId="539282C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6B095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2F5749E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42BB982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EA1ADF" w14:paraId="1745B9D7" w14:textId="77777777">
        <w:tc>
          <w:tcPr>
            <w:tcW w:w="1525" w:type="dxa"/>
          </w:tcPr>
          <w:p w14:paraId="0C741C6F"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5D737FED" w14:textId="77777777" w:rsidR="00EA1ADF" w:rsidRDefault="00C57B13">
            <w:pPr>
              <w:pStyle w:val="Heading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2FF8A6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106C789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2C5A1789"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EA1ADF" w14:paraId="46C42C0E" w14:textId="77777777">
        <w:tc>
          <w:tcPr>
            <w:tcW w:w="1525" w:type="dxa"/>
          </w:tcPr>
          <w:p w14:paraId="68F72320"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C0B8167"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Issue #1) ok to defer</w:t>
            </w:r>
          </w:p>
          <w:p w14:paraId="10703326"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#2) open to discuss, while prefer Proposal 1.3-2A. What is the issue on O=2.5 and 7.5 with 120kHz SCS? We think they anyway work, thus no need of enhancements. </w:t>
            </w:r>
          </w:p>
          <w:p w14:paraId="3B66ED7B"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Issue #3) We support Proposal 1.3-3A</w:t>
            </w:r>
          </w:p>
          <w:p w14:paraId="76B155C2"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Issue #4) agree to discuss in 8.2.2 agenda</w:t>
            </w:r>
          </w:p>
          <w:p w14:paraId="0C33D7A9"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5) we think it depends on the definition of SSB slots. Prefer to defer. </w:t>
            </w:r>
          </w:p>
          <w:p w14:paraId="3BE51C53"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#6) we’re open to discuss. </w:t>
            </w:r>
          </w:p>
          <w:p w14:paraId="5F7C8341" w14:textId="77777777" w:rsidR="00EA1ADF" w:rsidRDefault="00EA1ADF">
            <w:pPr>
              <w:pStyle w:val="Heading5"/>
              <w:outlineLvl w:val="4"/>
              <w:rPr>
                <w:rFonts w:ascii="Times New Roman" w:hAnsi="Times New Roman"/>
                <w:szCs w:val="22"/>
                <w:lang w:eastAsia="zh-CN"/>
              </w:rPr>
            </w:pPr>
          </w:p>
        </w:tc>
      </w:tr>
      <w:tr w:rsidR="00EA1ADF" w14:paraId="5B6E3347" w14:textId="77777777">
        <w:tc>
          <w:tcPr>
            <w:tcW w:w="1525" w:type="dxa"/>
          </w:tcPr>
          <w:p w14:paraId="6EDAEDF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14:paraId="5FE76D73"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Proposal 1.3-2A &amp; Proposal 1.3-2B: We tend to agree that O=2.5 and 7.5 are not designed for 120 kHz in FR2-1 but for 240 kHz, but didn’t see harm to keep them there. We still prefer Proposal 1.3-2A, but ok with Proposal 1.3-2B if that’s the only way to get consensus. </w:t>
            </w:r>
          </w:p>
          <w:p w14:paraId="4C5EBD74" w14:textId="77777777" w:rsidR="00EA1ADF" w:rsidRDefault="00C57B13">
            <w:pPr>
              <w:pStyle w:val="BodyText"/>
              <w:numPr>
                <w:ilvl w:val="0"/>
                <w:numId w:val="16"/>
              </w:numPr>
              <w:rPr>
                <w:rStyle w:val="CommentReference"/>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so we don’t think this is a technical solid alternative (e.g. either keeping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or delete the rows), but we are ok to keep it in the FFS. </w:t>
            </w:r>
          </w:p>
          <w:p w14:paraId="6996DB76" w14:textId="77777777" w:rsidR="00EA1ADF" w:rsidRDefault="00C57B13">
            <w:pPr>
              <w:pStyle w:val="BodyText"/>
              <w:numPr>
                <w:ilvl w:val="0"/>
                <w:numId w:val="16"/>
              </w:numPr>
              <w:rPr>
                <w:rFonts w:eastAsiaTheme="minorEastAsia"/>
                <w:sz w:val="22"/>
                <w:szCs w:val="22"/>
                <w:lang w:eastAsia="ko-KR"/>
              </w:rPr>
            </w:pPr>
            <w:r>
              <w:rPr>
                <w:rStyle w:val="CommentReference"/>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EA1ADF" w14:paraId="5D4A7842" w14:textId="77777777">
        <w:tc>
          <w:tcPr>
            <w:tcW w:w="1525" w:type="dxa"/>
          </w:tcPr>
          <w:p w14:paraId="2DB21CD6" w14:textId="77777777" w:rsidR="00EA1ADF" w:rsidRDefault="00C57B13">
            <w:r>
              <w:rPr>
                <w:rFonts w:eastAsiaTheme="minorEastAsia"/>
                <w:sz w:val="22"/>
                <w:szCs w:val="22"/>
                <w:lang w:eastAsia="ko-KR"/>
              </w:rPr>
              <w:lastRenderedPageBreak/>
              <w:t>Intel</w:t>
            </w:r>
          </w:p>
        </w:tc>
        <w:tc>
          <w:tcPr>
            <w:tcW w:w="8437" w:type="dxa"/>
          </w:tcPr>
          <w:p w14:paraId="250902C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65BB64C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6115144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0B7012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07B3A1C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11518DF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sake of progress, we are also ok to accept Proposal 1.3-2A.</w:t>
            </w:r>
          </w:p>
          <w:p w14:paraId="00BFC65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58298B2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4CCC438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534866E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1BA01D8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6899C90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6EC26E4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340D9E5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098055E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1B6B969F" w14:textId="77777777" w:rsidR="00EA1ADF" w:rsidRDefault="00EA1ADF">
            <w:pPr>
              <w:pStyle w:val="BodyText"/>
              <w:spacing w:after="0"/>
              <w:rPr>
                <w:rFonts w:ascii="Times New Roman" w:hAnsi="Times New Roman"/>
                <w:sz w:val="22"/>
                <w:szCs w:val="22"/>
                <w:lang w:eastAsia="zh-CN"/>
              </w:rPr>
            </w:pPr>
          </w:p>
          <w:p w14:paraId="097E0B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381BC7C" w14:textId="77777777" w:rsidR="00EA1ADF" w:rsidRDefault="00C57B13">
            <w:pPr>
              <w:pStyle w:val="BodyText"/>
              <w:spacing w:after="0"/>
              <w:rPr>
                <w:rFonts w:ascii="Times New Roman" w:hAnsi="Times New Roman"/>
                <w:sz w:val="22"/>
                <w:szCs w:val="22"/>
                <w:lang w:eastAsia="zh-CN"/>
              </w:rPr>
            </w:pPr>
            <w:r>
              <w:rPr>
                <w:noProof/>
                <w:lang w:eastAsia="zh-CN"/>
              </w:rPr>
              <w:drawing>
                <wp:inline distT="0" distB="0" distL="0" distR="0" wp14:anchorId="538AAFB8" wp14:editId="0A83F532">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6328CA0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EDB0E0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FR2-1 (previous FR2), as Huawei pointed out,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xml:space="preserve">}, when using multiplexing pattern 1. This is because the second PDCCH monitoring position within the slot overlaps with </w:t>
            </w:r>
            <w:r>
              <w:rPr>
                <w:rFonts w:ascii="Times New Roman" w:eastAsiaTheme="minorEastAsia" w:hAnsi="Times New Roman"/>
                <w:sz w:val="22"/>
                <w:szCs w:val="22"/>
                <w:lang w:eastAsia="ko-KR"/>
              </w:rPr>
              <w:lastRenderedPageBreak/>
              <w:t>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24B56E0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5F4A82FE" w14:textId="77777777" w:rsidR="00EA1ADF" w:rsidRDefault="00C57B13">
            <w:pPr>
              <w:pStyle w:val="BodyText"/>
              <w:spacing w:after="0"/>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Pr>
                <w:rFonts w:ascii="Times New Roman" w:hAnsi="Times New Roman"/>
                <w:sz w:val="22"/>
                <w:szCs w:val="28"/>
                <w:lang w:eastAsia="zh-CN"/>
              </w:rPr>
              <w:t xml:space="preserve">RB offset values [0] for multiplexing pattern 1 and [-20/-21] for multiplexing pattern 3 for 24, 48, 96 PRB CORESET assuming 95% spectrum utilization. </w:t>
            </w:r>
          </w:p>
          <w:p w14:paraId="4890278F" w14:textId="77777777" w:rsidR="00EA1ADF" w:rsidRDefault="00EA1ADF"/>
        </w:tc>
      </w:tr>
      <w:tr w:rsidR="00EA1ADF" w14:paraId="20F03D5D" w14:textId="77777777">
        <w:tc>
          <w:tcPr>
            <w:tcW w:w="1525" w:type="dxa"/>
          </w:tcPr>
          <w:p w14:paraId="0CF4579E" w14:textId="77777777" w:rsidR="00EA1ADF" w:rsidRDefault="00C57B13">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14D2017F"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790285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5068B58C"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5C09A62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7939293F" w14:textId="77777777" w:rsidR="00EA1ADF" w:rsidRDefault="00EA1ADF">
            <w:pPr>
              <w:pStyle w:val="BodyText"/>
              <w:spacing w:after="0"/>
              <w:rPr>
                <w:rFonts w:ascii="Times New Roman" w:eastAsiaTheme="minorEastAsia" w:hAnsi="Times New Roman"/>
                <w:sz w:val="22"/>
                <w:szCs w:val="22"/>
                <w:lang w:eastAsia="ko-KR"/>
              </w:rPr>
            </w:pPr>
          </w:p>
        </w:tc>
      </w:tr>
      <w:tr w:rsidR="00EA1ADF" w14:paraId="56DD702B" w14:textId="77777777">
        <w:tc>
          <w:tcPr>
            <w:tcW w:w="1525" w:type="dxa"/>
          </w:tcPr>
          <w:p w14:paraId="3B6EECC8" w14:textId="77777777" w:rsidR="00EA1ADF" w:rsidRDefault="00C57B13">
            <w:pPr>
              <w:rPr>
                <w:rFonts w:eastAsiaTheme="minorEastAsia"/>
                <w:sz w:val="22"/>
                <w:szCs w:val="22"/>
                <w:lang w:eastAsia="ko-KR"/>
              </w:rPr>
            </w:pPr>
            <w:r>
              <w:rPr>
                <w:rFonts w:eastAsia="MS Mincho"/>
                <w:sz w:val="22"/>
                <w:szCs w:val="22"/>
                <w:lang w:eastAsia="ja-JP"/>
              </w:rPr>
              <w:t>Qualcomm</w:t>
            </w:r>
          </w:p>
        </w:tc>
        <w:tc>
          <w:tcPr>
            <w:tcW w:w="8437" w:type="dxa"/>
          </w:tcPr>
          <w:p w14:paraId="297E7FE3"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1.3-1: no strong view</w:t>
            </w:r>
          </w:p>
          <w:p w14:paraId="74FCE906"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1.3-2A/B: slightly prefer 1.3-2A for minimal spec changes</w:t>
            </w:r>
          </w:p>
          <w:p w14:paraId="258488E9"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1.3-3A: support</w:t>
            </w:r>
          </w:p>
          <w:p w14:paraId="688524B0" w14:textId="77777777" w:rsidR="00EA1ADF" w:rsidRDefault="00C57B13">
            <w:pPr>
              <w:pStyle w:val="BodyText"/>
              <w:spacing w:after="0"/>
              <w:rPr>
                <w:rFonts w:ascii="Times New Roman" w:hAnsi="Times New Roman"/>
                <w:b/>
                <w:bCs/>
                <w:sz w:val="22"/>
                <w:szCs w:val="22"/>
                <w:lang w:eastAsia="zh-CN"/>
              </w:rPr>
            </w:pPr>
            <w:r>
              <w:rPr>
                <w:rFonts w:eastAsiaTheme="minorEastAsia"/>
                <w:sz w:val="22"/>
                <w:szCs w:val="22"/>
                <w:lang w:eastAsia="ko-KR"/>
              </w:rPr>
              <w:t>Proposal 1.3-4: support</w:t>
            </w:r>
          </w:p>
        </w:tc>
      </w:tr>
      <w:tr w:rsidR="00EA1ADF" w14:paraId="2138D794" w14:textId="77777777">
        <w:tc>
          <w:tcPr>
            <w:tcW w:w="1525" w:type="dxa"/>
          </w:tcPr>
          <w:p w14:paraId="0825019C" w14:textId="77777777" w:rsidR="00EA1ADF" w:rsidRDefault="00C57B13">
            <w:pPr>
              <w:rPr>
                <w:rFonts w:eastAsia="MS Mincho"/>
                <w:sz w:val="22"/>
                <w:szCs w:val="22"/>
                <w:lang w:eastAsia="ja-JP"/>
              </w:rPr>
            </w:pPr>
            <w:r>
              <w:rPr>
                <w:rFonts w:eastAsia="MS Mincho"/>
                <w:sz w:val="22"/>
                <w:szCs w:val="22"/>
                <w:lang w:eastAsia="ja-JP"/>
              </w:rPr>
              <w:t>Lenovo, Motorola Mobility</w:t>
            </w:r>
          </w:p>
        </w:tc>
        <w:tc>
          <w:tcPr>
            <w:tcW w:w="8437" w:type="dxa"/>
          </w:tcPr>
          <w:p w14:paraId="0EBB64F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461C058E"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1.3-3A: support</w:t>
            </w:r>
          </w:p>
          <w:p w14:paraId="3C0E0588"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1.3-4: support</w:t>
            </w:r>
          </w:p>
          <w:p w14:paraId="00F7104C" w14:textId="77777777" w:rsidR="00EA1ADF" w:rsidRDefault="00EA1ADF">
            <w:pPr>
              <w:pStyle w:val="BodyText"/>
              <w:rPr>
                <w:rFonts w:eastAsiaTheme="minorEastAsia"/>
                <w:sz w:val="22"/>
                <w:szCs w:val="22"/>
                <w:lang w:eastAsia="ko-KR"/>
              </w:rPr>
            </w:pPr>
          </w:p>
        </w:tc>
      </w:tr>
      <w:tr w:rsidR="00EA1ADF" w14:paraId="65AD2A7E" w14:textId="77777777">
        <w:tc>
          <w:tcPr>
            <w:tcW w:w="1525" w:type="dxa"/>
          </w:tcPr>
          <w:p w14:paraId="1CB30370" w14:textId="77777777" w:rsidR="00EA1ADF" w:rsidRDefault="00C57B13">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1A97A7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6F951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We agree with Samsung’s comment “</w:t>
            </w:r>
            <w:r>
              <w:rPr>
                <w:rFonts w:eastAsiaTheme="minorEastAsia"/>
                <w:sz w:val="22"/>
                <w:szCs w:val="22"/>
                <w:lang w:eastAsia="ko-KR"/>
              </w:rPr>
              <w:t xml:space="preserve">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rFonts w:eastAsia="MS Mincho" w:hint="eastAsia"/>
                <w:sz w:val="22"/>
                <w:szCs w:val="22"/>
                <w:lang w:eastAsia="ja-JP"/>
              </w:rPr>
              <w:t xml:space="preserve"> </w:t>
            </w:r>
            <w:r>
              <w:rPr>
                <w:rStyle w:val="CommentReference"/>
                <w:rFonts w:eastAsia="MS Mincho"/>
                <w:sz w:val="22"/>
                <w:szCs w:val="22"/>
                <w:lang w:eastAsia="ja-JP"/>
              </w:rPr>
              <w:t>in rows where O &gt; 0.</w:t>
            </w:r>
          </w:p>
        </w:tc>
      </w:tr>
      <w:tr w:rsidR="00EA1ADF" w14:paraId="345FA51A" w14:textId="77777777">
        <w:tc>
          <w:tcPr>
            <w:tcW w:w="1525" w:type="dxa"/>
          </w:tcPr>
          <w:p w14:paraId="3F4409D3" w14:textId="77777777" w:rsidR="00EA1ADF" w:rsidRDefault="00C57B13">
            <w:pPr>
              <w:rPr>
                <w:rFonts w:eastAsia="MS Mincho"/>
                <w:sz w:val="22"/>
                <w:szCs w:val="22"/>
                <w:lang w:eastAsia="ja-JP"/>
              </w:rPr>
            </w:pPr>
            <w:r>
              <w:rPr>
                <w:rFonts w:eastAsia="MS Mincho"/>
                <w:sz w:val="22"/>
                <w:szCs w:val="22"/>
                <w:lang w:eastAsia="ja-JP"/>
              </w:rPr>
              <w:t xml:space="preserve">Apple </w:t>
            </w:r>
          </w:p>
        </w:tc>
        <w:tc>
          <w:tcPr>
            <w:tcW w:w="8437" w:type="dxa"/>
          </w:tcPr>
          <w:p w14:paraId="3039CCA1" w14:textId="77777777" w:rsidR="00EA1ADF" w:rsidRDefault="00C57B13">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346C0253" w14:textId="77777777" w:rsidR="00EA1ADF" w:rsidRDefault="00C57B13">
            <w:pPr>
              <w:pStyle w:val="BodyText"/>
              <w:jc w:val="left"/>
              <w:rPr>
                <w:rFonts w:eastAsiaTheme="minorEastAsia"/>
                <w:sz w:val="22"/>
                <w:szCs w:val="22"/>
                <w:lang w:eastAsia="ko-KR"/>
              </w:rPr>
            </w:pPr>
            <w:r>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2EA1E8B8" w14:textId="77777777" w:rsidR="00EA1ADF" w:rsidRDefault="00C57B13">
            <w:pPr>
              <w:pStyle w:val="BodyText"/>
              <w:rPr>
                <w:rFonts w:eastAsiaTheme="minorEastAsia"/>
                <w:sz w:val="22"/>
                <w:szCs w:val="22"/>
                <w:lang w:eastAsia="ko-KR"/>
              </w:rPr>
            </w:pPr>
            <w:r>
              <w:rPr>
                <w:rFonts w:eastAsiaTheme="minorEastAsia"/>
                <w:b/>
                <w:bCs/>
                <w:sz w:val="22"/>
                <w:szCs w:val="22"/>
                <w:lang w:eastAsia="ko-KR"/>
              </w:rPr>
              <w:lastRenderedPageBreak/>
              <w:t>Proposal 1.3-3A</w:t>
            </w:r>
            <w:r>
              <w:rPr>
                <w:rFonts w:eastAsiaTheme="minorEastAsia"/>
                <w:sz w:val="22"/>
                <w:szCs w:val="22"/>
                <w:lang w:eastAsia="ko-KR"/>
              </w:rPr>
              <w:t xml:space="preserve">: Ok. </w:t>
            </w:r>
          </w:p>
          <w:p w14:paraId="1469A806" w14:textId="77777777" w:rsidR="00EA1ADF" w:rsidRDefault="00C57B13">
            <w:pPr>
              <w:pStyle w:val="BodyText"/>
              <w:spacing w:after="0"/>
              <w:rPr>
                <w:rFonts w:ascii="Times New Roman" w:hAnsi="Times New Roman"/>
                <w:sz w:val="22"/>
                <w:szCs w:val="22"/>
                <w:lang w:eastAsia="zh-CN"/>
              </w:rPr>
            </w:pPr>
            <w:r>
              <w:rPr>
                <w:rFonts w:eastAsiaTheme="minorEastAsia"/>
                <w:b/>
                <w:bCs/>
                <w:sz w:val="22"/>
                <w:szCs w:val="22"/>
                <w:lang w:eastAsia="ko-KR"/>
              </w:rPr>
              <w:t>Proposal 1.3-4</w:t>
            </w:r>
            <w:r>
              <w:rPr>
                <w:rFonts w:eastAsiaTheme="minorEastAsia"/>
                <w:sz w:val="22"/>
                <w:szCs w:val="22"/>
                <w:lang w:eastAsia="ko-KR"/>
              </w:rPr>
              <w:t xml:space="preserve">: Support. </w:t>
            </w:r>
          </w:p>
        </w:tc>
      </w:tr>
      <w:tr w:rsidR="00EA1ADF" w14:paraId="7684D8C1" w14:textId="77777777">
        <w:tc>
          <w:tcPr>
            <w:tcW w:w="1525" w:type="dxa"/>
          </w:tcPr>
          <w:p w14:paraId="544DB5C1" w14:textId="77777777" w:rsidR="00EA1ADF" w:rsidRDefault="00C57B13">
            <w:pPr>
              <w:rPr>
                <w:rFonts w:eastAsia="MS Mincho"/>
                <w:sz w:val="22"/>
                <w:szCs w:val="22"/>
                <w:lang w:eastAsia="ja-JP"/>
              </w:rPr>
            </w:pPr>
            <w:r>
              <w:rPr>
                <w:rFonts w:hint="eastAsia"/>
                <w:sz w:val="22"/>
                <w:szCs w:val="22"/>
                <w:lang w:eastAsia="zh-CN"/>
              </w:rPr>
              <w:lastRenderedPageBreak/>
              <w:t>O</w:t>
            </w:r>
            <w:r>
              <w:rPr>
                <w:sz w:val="22"/>
                <w:szCs w:val="22"/>
                <w:lang w:eastAsia="zh-CN"/>
              </w:rPr>
              <w:t>PPO</w:t>
            </w:r>
          </w:p>
        </w:tc>
        <w:tc>
          <w:tcPr>
            <w:tcW w:w="8437" w:type="dxa"/>
          </w:tcPr>
          <w:p w14:paraId="444288C0" w14:textId="77777777" w:rsidR="00EA1ADF" w:rsidRDefault="00C57B13">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47850D35" w14:textId="77777777" w:rsidR="00EA1ADF" w:rsidRDefault="00C57B13">
            <w:pPr>
              <w:pStyle w:val="BodyText"/>
              <w:jc w:val="left"/>
              <w:rPr>
                <w:rFonts w:eastAsiaTheme="minorEastAsia"/>
                <w:sz w:val="22"/>
                <w:szCs w:val="22"/>
                <w:lang w:eastAsia="ko-KR"/>
              </w:rPr>
            </w:pPr>
            <w:r>
              <w:rPr>
                <w:rFonts w:eastAsiaTheme="minorEastAsia"/>
                <w:b/>
                <w:bCs/>
                <w:sz w:val="22"/>
                <w:szCs w:val="22"/>
                <w:lang w:eastAsia="ko-KR"/>
              </w:rPr>
              <w:t>Proposal 1.3-2A:</w:t>
            </w:r>
            <w:r>
              <w:rPr>
                <w:rFonts w:eastAsiaTheme="minorEastAsia"/>
                <w:sz w:val="22"/>
                <w:szCs w:val="22"/>
                <w:lang w:eastAsia="ko-KR"/>
              </w:rPr>
              <w:t xml:space="preserve"> Support. </w:t>
            </w:r>
          </w:p>
          <w:p w14:paraId="565893D4" w14:textId="77777777" w:rsidR="00EA1ADF" w:rsidRDefault="00C57B13">
            <w:pPr>
              <w:pStyle w:val="BodyText"/>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Support. </w:t>
            </w:r>
          </w:p>
          <w:p w14:paraId="1F2C033C" w14:textId="77777777" w:rsidR="00EA1ADF" w:rsidRDefault="00C57B13">
            <w:pPr>
              <w:pStyle w:val="BodyText"/>
              <w:rPr>
                <w:rFonts w:eastAsiaTheme="minorEastAsia"/>
                <w:b/>
                <w:bCs/>
                <w:sz w:val="22"/>
                <w:szCs w:val="22"/>
                <w:lang w:eastAsia="ko-KR"/>
              </w:rPr>
            </w:pPr>
            <w:r>
              <w:rPr>
                <w:rFonts w:eastAsiaTheme="minorEastAsia"/>
                <w:b/>
                <w:bCs/>
                <w:sz w:val="22"/>
                <w:szCs w:val="22"/>
                <w:lang w:eastAsia="ko-KR"/>
              </w:rPr>
              <w:t>Proposal 1.3-4</w:t>
            </w:r>
            <w:r>
              <w:rPr>
                <w:rFonts w:eastAsiaTheme="minorEastAsia"/>
                <w:sz w:val="22"/>
                <w:szCs w:val="22"/>
                <w:lang w:eastAsia="ko-KR"/>
              </w:rPr>
              <w:t>: Support.</w:t>
            </w:r>
          </w:p>
        </w:tc>
      </w:tr>
      <w:tr w:rsidR="00EA1ADF" w14:paraId="7E7FF672" w14:textId="77777777">
        <w:tc>
          <w:tcPr>
            <w:tcW w:w="1525" w:type="dxa"/>
          </w:tcPr>
          <w:p w14:paraId="617C5AA6" w14:textId="77777777" w:rsidR="00EA1ADF" w:rsidRDefault="00C57B13">
            <w:pPr>
              <w:rPr>
                <w:szCs w:val="22"/>
                <w:lang w:eastAsia="zh-CN"/>
              </w:rPr>
            </w:pPr>
            <w:r>
              <w:rPr>
                <w:rFonts w:eastAsia="MS Mincho"/>
                <w:szCs w:val="22"/>
                <w:lang w:eastAsia="ja-JP"/>
              </w:rPr>
              <w:t>Ericsson</w:t>
            </w:r>
          </w:p>
        </w:tc>
        <w:tc>
          <w:tcPr>
            <w:tcW w:w="8437" w:type="dxa"/>
          </w:tcPr>
          <w:p w14:paraId="7AAE79ED"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12888152"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Proposal 1.3-2A: Support</w:t>
            </w:r>
          </w:p>
          <w:p w14:paraId="19D5E2F6" w14:textId="77777777" w:rsidR="00EA1ADF" w:rsidRDefault="00C57B13">
            <w:pPr>
              <w:pStyle w:val="CommentText"/>
              <w:rPr>
                <w:szCs w:val="22"/>
              </w:rPr>
            </w:pPr>
            <w:r>
              <w:rPr>
                <w:szCs w:val="22"/>
              </w:rPr>
              <w:t xml:space="preserve">Proposal 1.3-2B: Object. </w:t>
            </w:r>
            <w:r>
              <w:t>We don't agree to remove O = 2.5 and 7.5. This would mean that RMSI beam sweep cannot be in the same half frame as SSB beam sweep.</w:t>
            </w:r>
          </w:p>
          <w:p w14:paraId="3D70A560"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…whether to remove entries with Y"</w:t>
            </w:r>
            <w:r>
              <w:rPr>
                <w:rFonts w:ascii="Times New Roman" w:hAnsi="Times New Roman"/>
                <w:szCs w:val="22"/>
                <w:lang w:eastAsia="zh-CN"/>
              </w:rPr>
              <w:t xml:space="preserve"> is removed</w:t>
            </w:r>
          </w:p>
          <w:p w14:paraId="25851B95" w14:textId="77777777" w:rsidR="00EA1ADF" w:rsidRDefault="00C57B13">
            <w:pPr>
              <w:pStyle w:val="BodyTex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EA1ADF" w14:paraId="3392F459" w14:textId="77777777">
        <w:tc>
          <w:tcPr>
            <w:tcW w:w="1525" w:type="dxa"/>
          </w:tcPr>
          <w:p w14:paraId="0E1E7305" w14:textId="77777777" w:rsidR="00EA1ADF" w:rsidRDefault="00C57B13">
            <w:pPr>
              <w:rPr>
                <w:rFonts w:eastAsia="MS Mincho"/>
                <w:szCs w:val="22"/>
                <w:lang w:eastAsia="ja-JP"/>
              </w:rPr>
            </w:pPr>
            <w:r>
              <w:rPr>
                <w:rFonts w:eastAsia="MS Mincho"/>
                <w:sz w:val="22"/>
                <w:szCs w:val="22"/>
                <w:lang w:eastAsia="zh-CN"/>
              </w:rPr>
              <w:t>ZTE, Sanechips</w:t>
            </w:r>
          </w:p>
        </w:tc>
        <w:tc>
          <w:tcPr>
            <w:tcW w:w="8437" w:type="dxa"/>
          </w:tcPr>
          <w:p w14:paraId="412F472E"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14:paraId="4DCA8A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6E36D5F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48BAD9F1"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4347C665" w14:textId="77777777" w:rsidR="00EA1ADF" w:rsidRDefault="00C57B13">
            <w:pPr>
              <w:pStyle w:val="BodyText"/>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EA1ADF" w14:paraId="52C2FB9E" w14:textId="77777777">
        <w:tc>
          <w:tcPr>
            <w:tcW w:w="1525" w:type="dxa"/>
          </w:tcPr>
          <w:p w14:paraId="27B4C423" w14:textId="77777777" w:rsidR="00EA1ADF" w:rsidRDefault="00C57B13">
            <w:pPr>
              <w:rPr>
                <w:rFonts w:eastAsia="MS Mincho"/>
                <w:sz w:val="22"/>
                <w:szCs w:val="22"/>
                <w:lang w:eastAsia="zh-CN"/>
              </w:rPr>
            </w:pPr>
            <w:r>
              <w:rPr>
                <w:rFonts w:eastAsia="MS Mincho"/>
                <w:sz w:val="22"/>
                <w:szCs w:val="22"/>
                <w:lang w:eastAsia="zh-CN"/>
              </w:rPr>
              <w:t>CATT</w:t>
            </w:r>
          </w:p>
        </w:tc>
        <w:tc>
          <w:tcPr>
            <w:tcW w:w="8437" w:type="dxa"/>
          </w:tcPr>
          <w:p w14:paraId="5CD54955" w14:textId="77777777" w:rsidR="00EA1ADF" w:rsidRDefault="00C57B13">
            <w:pPr>
              <w:pStyle w:val="Heading5"/>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7D6B1AD1" w14:textId="77777777" w:rsidR="00EA1ADF" w:rsidRDefault="00C57B13">
            <w:pPr>
              <w:pStyle w:val="BodyText"/>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10F0B512" w14:textId="77777777" w:rsidR="00EA1ADF" w:rsidRDefault="00EA1ADF">
            <w:pPr>
              <w:pStyle w:val="BodyText"/>
              <w:rPr>
                <w:rFonts w:eastAsiaTheme="minorEastAsia"/>
                <w:sz w:val="22"/>
                <w:szCs w:val="22"/>
                <w:lang w:eastAsia="ko-KR"/>
              </w:rPr>
            </w:pPr>
          </w:p>
          <w:p w14:paraId="7D5F31C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48068380"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3CEFB36C" w14:textId="77777777" w:rsidR="00EA1ADF" w:rsidRDefault="00EA1ADF">
            <w:pPr>
              <w:rPr>
                <w:lang w:val="en-GB" w:eastAsia="zh-CN"/>
              </w:rPr>
            </w:pPr>
          </w:p>
        </w:tc>
      </w:tr>
    </w:tbl>
    <w:p w14:paraId="1D3BBDE2" w14:textId="77777777" w:rsidR="00EA1ADF" w:rsidRDefault="00EA1ADF">
      <w:pPr>
        <w:pStyle w:val="BodyText"/>
        <w:spacing w:after="0"/>
        <w:rPr>
          <w:rFonts w:ascii="Times New Roman" w:hAnsi="Times New Roman"/>
          <w:sz w:val="22"/>
          <w:szCs w:val="22"/>
          <w:lang w:eastAsia="zh-CN"/>
        </w:rPr>
      </w:pPr>
    </w:p>
    <w:p w14:paraId="17F046A5"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77D2DC9D" w14:textId="77777777" w:rsidR="00EA1ADF" w:rsidRDefault="00C57B13">
      <w:pPr>
        <w:pStyle w:val="Heading5"/>
        <w:rPr>
          <w:b/>
          <w:bCs/>
          <w:lang w:eastAsia="zh-CN"/>
        </w:rPr>
      </w:pPr>
      <w:r>
        <w:rPr>
          <w:b/>
          <w:bCs/>
          <w:lang w:eastAsia="zh-CN"/>
        </w:rPr>
        <w:t xml:space="preserve">Issue #1) 120kHz CORESET 96 PRB </w:t>
      </w:r>
    </w:p>
    <w:p w14:paraId="6F666779" w14:textId="77777777" w:rsidR="00EA1ADF" w:rsidRDefault="00C57B13">
      <w:pPr>
        <w:rPr>
          <w:sz w:val="22"/>
          <w:szCs w:val="22"/>
        </w:rPr>
      </w:pPr>
      <w:r>
        <w:rPr>
          <w:sz w:val="22"/>
          <w:szCs w:val="22"/>
        </w:rPr>
        <w:t>Check for approval in 2nd week of meeting, please provide comments later (next week approval). The following is recap of summary from 1</w:t>
      </w:r>
      <w:r>
        <w:rPr>
          <w:sz w:val="22"/>
          <w:szCs w:val="22"/>
          <w:vertAlign w:val="superscript"/>
        </w:rPr>
        <w:t>st</w:t>
      </w:r>
      <w:r>
        <w:rPr>
          <w:sz w:val="22"/>
          <w:szCs w:val="22"/>
        </w:rPr>
        <w:t xml:space="preserve"> round discussion.</w:t>
      </w:r>
    </w:p>
    <w:p w14:paraId="469C71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1.3-1</w:t>
      </w:r>
    </w:p>
    <w:p w14:paraId="7AB2DFBF"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3B3EA79C"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6DB0E403"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362826D9"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3D673211"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 (until end of WI),CATT</w:t>
      </w:r>
    </w:p>
    <w:p w14:paraId="3AF88AD8"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WA: ZTE/Sanechips</w:t>
      </w:r>
    </w:p>
    <w:p w14:paraId="6BF3640C" w14:textId="77777777" w:rsidR="00EA1ADF" w:rsidRDefault="00EA1ADF">
      <w:pPr>
        <w:pStyle w:val="BodyText"/>
        <w:spacing w:after="0"/>
        <w:rPr>
          <w:rFonts w:ascii="Times New Roman" w:hAnsi="Times New Roman"/>
          <w:sz w:val="22"/>
          <w:szCs w:val="22"/>
          <w:lang w:eastAsia="zh-CN"/>
        </w:rPr>
      </w:pPr>
    </w:p>
    <w:p w14:paraId="7352098E" w14:textId="77777777" w:rsidR="00EA1ADF" w:rsidRDefault="00C57B13">
      <w:pPr>
        <w:pStyle w:val="Heading5"/>
        <w:rPr>
          <w:b/>
          <w:bCs/>
          <w:lang w:eastAsia="zh-CN"/>
        </w:rPr>
      </w:pPr>
      <w:r>
        <w:rPr>
          <w:b/>
          <w:bCs/>
          <w:lang w:eastAsia="zh-CN"/>
        </w:rPr>
        <w:t>Issue #2) 120kHz CORESET/SS aspects</w:t>
      </w:r>
    </w:p>
    <w:p w14:paraId="2D458D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60597193" w14:textId="77777777" w:rsidR="00EA1ADF" w:rsidRDefault="00EA1ADF">
      <w:pPr>
        <w:pStyle w:val="BodyText"/>
        <w:spacing w:after="0"/>
        <w:rPr>
          <w:rFonts w:ascii="Times New Roman" w:hAnsi="Times New Roman"/>
          <w:sz w:val="22"/>
          <w:szCs w:val="22"/>
          <w:lang w:eastAsia="zh-CN"/>
        </w:rPr>
      </w:pPr>
    </w:p>
    <w:p w14:paraId="6267100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1.3-2A</w:t>
      </w:r>
    </w:p>
    <w:p w14:paraId="26DEF7DF"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Docomo, Samsung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Intel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Interdigital, Qualcomm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Lenovo/Motorola Mobility, Sharp, Apple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 OPPO, Ericsson, ZTE/Sanechips,CATT</w:t>
      </w:r>
    </w:p>
    <w:p w14:paraId="52D7EE3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1.3-2B</w:t>
      </w:r>
    </w:p>
    <w:p w14:paraId="40DB9E42"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vivo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Qualcomm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Lenovo/Motorola Mobility, Apple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w:t>
      </w:r>
    </w:p>
    <w:p w14:paraId="44532CBB"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LGE, Ericsson</w:t>
      </w:r>
    </w:p>
    <w:p w14:paraId="45E7EB35" w14:textId="77777777" w:rsidR="00EA1ADF" w:rsidRDefault="00EA1ADF">
      <w:pPr>
        <w:pStyle w:val="BodyText"/>
        <w:spacing w:after="0"/>
        <w:rPr>
          <w:rFonts w:ascii="Times New Roman" w:hAnsi="Times New Roman"/>
          <w:sz w:val="22"/>
          <w:szCs w:val="22"/>
          <w:lang w:eastAsia="zh-CN"/>
        </w:rPr>
      </w:pPr>
    </w:p>
    <w:p w14:paraId="6D3731F5" w14:textId="77777777" w:rsidR="00EA1ADF" w:rsidRDefault="00EA1ADF">
      <w:pPr>
        <w:pStyle w:val="BodyText"/>
        <w:spacing w:after="0"/>
        <w:rPr>
          <w:rFonts w:ascii="Times New Roman" w:hAnsi="Times New Roman"/>
          <w:sz w:val="22"/>
          <w:szCs w:val="22"/>
          <w:lang w:eastAsia="zh-CN"/>
        </w:rPr>
      </w:pPr>
    </w:p>
    <w:p w14:paraId="79847ECF" w14:textId="77777777" w:rsidR="00EA1ADF" w:rsidRDefault="00C57B13">
      <w:pPr>
        <w:pStyle w:val="Heading5"/>
        <w:rPr>
          <w:b/>
          <w:bCs/>
          <w:lang w:eastAsia="zh-CN"/>
        </w:rPr>
      </w:pPr>
      <w:r>
        <w:rPr>
          <w:b/>
          <w:bCs/>
          <w:lang w:eastAsia="zh-CN"/>
        </w:rPr>
        <w:t>Issue #3) SS for 480/960 kHz</w:t>
      </w:r>
    </w:p>
    <w:p w14:paraId="6B01C0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3D3B934E" w14:textId="77777777" w:rsidR="00EA1ADF" w:rsidRDefault="00EA1ADF">
      <w:pPr>
        <w:rPr>
          <w:lang w:val="en-GB" w:eastAsia="zh-CN"/>
        </w:rPr>
      </w:pPr>
    </w:p>
    <w:p w14:paraId="318EF3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542E985D"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LGE(ok to accept), vivo, Docomo, Samsung, Intel, Interdigital, Qualcomm, Lenovo/Motorola Mobility, [Sharp?], Apple, OPPO, ZTE/Sanechips</w:t>
      </w:r>
    </w:p>
    <w:p w14:paraId="1A980646"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Ericsson (removing entries is not ok)</w:t>
      </w:r>
    </w:p>
    <w:p w14:paraId="553560C7" w14:textId="77777777" w:rsidR="00EA1ADF" w:rsidRDefault="00EA1ADF">
      <w:pPr>
        <w:pStyle w:val="BodyText"/>
        <w:spacing w:after="0"/>
        <w:rPr>
          <w:rFonts w:ascii="Times New Roman" w:hAnsi="Times New Roman"/>
          <w:sz w:val="22"/>
          <w:szCs w:val="22"/>
          <w:lang w:eastAsia="zh-CN"/>
        </w:rPr>
      </w:pPr>
    </w:p>
    <w:p w14:paraId="7BCE98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3FC5B04C" w14:textId="77777777" w:rsidR="00EA1ADF" w:rsidRDefault="00C57B13">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1E092B5A" w14:textId="77777777" w:rsidR="00EA1ADF" w:rsidRDefault="00EA1ADF">
      <w:pPr>
        <w:pStyle w:val="BodyText"/>
        <w:spacing w:after="0"/>
        <w:rPr>
          <w:rFonts w:ascii="Times New Roman" w:hAnsi="Times New Roman"/>
          <w:sz w:val="22"/>
          <w:szCs w:val="22"/>
          <w:lang w:eastAsia="zh-CN"/>
        </w:rPr>
      </w:pPr>
    </w:p>
    <w:p w14:paraId="60D0EA1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p>
    <w:p w14:paraId="49B08E3A" w14:textId="77777777" w:rsidR="00EA1ADF" w:rsidRDefault="00EA1ADF">
      <w:pPr>
        <w:pStyle w:val="BodyText"/>
        <w:spacing w:after="0"/>
        <w:rPr>
          <w:rFonts w:ascii="Times New Roman" w:hAnsi="Times New Roman"/>
          <w:sz w:val="22"/>
          <w:szCs w:val="22"/>
          <w:lang w:eastAsia="zh-CN"/>
        </w:rPr>
      </w:pPr>
    </w:p>
    <w:p w14:paraId="154D312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1.3-4A</w:t>
      </w:r>
    </w:p>
    <w:p w14:paraId="4D642041"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 vivo, Intel, Interdigital, Qualcomm, Lenovo/Motorola Mobility, Apple, OPPO, Ericsson, ZTE/Sanechips</w:t>
      </w:r>
    </w:p>
    <w:p w14:paraId="15362B18"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5A1FE426" w14:textId="77777777" w:rsidR="00EA1ADF" w:rsidRDefault="00EA1ADF">
      <w:pPr>
        <w:pStyle w:val="BodyText"/>
        <w:spacing w:after="0"/>
        <w:rPr>
          <w:rFonts w:ascii="Times New Roman" w:hAnsi="Times New Roman"/>
          <w:sz w:val="22"/>
          <w:szCs w:val="22"/>
          <w:lang w:eastAsia="zh-CN"/>
        </w:rPr>
      </w:pPr>
    </w:p>
    <w:p w14:paraId="14807AFF" w14:textId="77777777" w:rsidR="00EA1ADF" w:rsidRDefault="00EA1ADF">
      <w:pPr>
        <w:pStyle w:val="BodyText"/>
        <w:spacing w:after="0"/>
        <w:rPr>
          <w:rFonts w:ascii="Times New Roman" w:hAnsi="Times New Roman"/>
          <w:sz w:val="22"/>
          <w:szCs w:val="22"/>
          <w:lang w:eastAsia="zh-CN"/>
        </w:rPr>
      </w:pPr>
    </w:p>
    <w:p w14:paraId="1FFB3F69" w14:textId="77777777" w:rsidR="00EA1ADF" w:rsidRDefault="00C57B13">
      <w:pPr>
        <w:pStyle w:val="Heading5"/>
        <w:rPr>
          <w:b/>
          <w:bCs/>
          <w:lang w:eastAsia="zh-CN"/>
        </w:rPr>
      </w:pPr>
      <w:r>
        <w:rPr>
          <w:b/>
          <w:bCs/>
          <w:lang w:eastAsia="zh-CN"/>
        </w:rPr>
        <w:lastRenderedPageBreak/>
        <w:t>Issue #4) Type0-PDCCH monitoring – move to 8.2.2</w:t>
      </w:r>
    </w:p>
    <w:p w14:paraId="04BC70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4C355BD5" w14:textId="77777777" w:rsidR="00EA1ADF" w:rsidRDefault="00EA1ADF">
      <w:pPr>
        <w:pStyle w:val="BodyText"/>
        <w:spacing w:after="0"/>
        <w:rPr>
          <w:rFonts w:ascii="Times New Roman" w:hAnsi="Times New Roman"/>
          <w:sz w:val="22"/>
          <w:szCs w:val="22"/>
          <w:lang w:eastAsia="zh-CN"/>
        </w:rPr>
      </w:pPr>
    </w:p>
    <w:p w14:paraId="3610D917" w14:textId="77777777" w:rsidR="00EA1ADF" w:rsidRDefault="00C57B13">
      <w:pPr>
        <w:pStyle w:val="Heading5"/>
        <w:rPr>
          <w:b/>
          <w:bCs/>
          <w:lang w:eastAsia="zh-CN"/>
        </w:rPr>
      </w:pPr>
      <w:r>
        <w:rPr>
          <w:b/>
          <w:bCs/>
          <w:lang w:eastAsia="zh-CN"/>
        </w:rPr>
        <w:t>Issue# 5) Type0-PDCCH monitoring occasion update</w:t>
      </w:r>
    </w:p>
    <w:p w14:paraId="3F65119C" w14:textId="77777777" w:rsidR="00EA1ADF" w:rsidRDefault="00C57B13">
      <w:pPr>
        <w:rPr>
          <w:sz w:val="22"/>
          <w:szCs w:val="22"/>
        </w:rPr>
      </w:pPr>
      <w:r>
        <w:rPr>
          <w:sz w:val="22"/>
          <w:szCs w:val="22"/>
        </w:rPr>
        <w:t>The following is proposed by Intel. However, further discussion is likely required.</w:t>
      </w:r>
    </w:p>
    <w:p w14:paraId="236167BD" w14:textId="77777777" w:rsidR="00EA1ADF" w:rsidRDefault="00C57B13">
      <w:pPr>
        <w:pStyle w:val="Heading6"/>
        <w:rPr>
          <w:lang w:eastAsia="zh-CN"/>
        </w:rPr>
      </w:pPr>
      <w:r>
        <w:rPr>
          <w:lang w:eastAsia="zh-CN"/>
        </w:rPr>
        <w:t xml:space="preserve">Proposal 1.3-5 </w:t>
      </w:r>
    </w:p>
    <w:p w14:paraId="6AD57DDF" w14:textId="77777777" w:rsidR="00EA1ADF" w:rsidRDefault="00C57B13">
      <w:pPr>
        <w:pStyle w:val="BodyText"/>
        <w:numPr>
          <w:ilvl w:val="0"/>
          <w:numId w:val="42"/>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1B4AC767" w14:textId="77777777" w:rsidR="00EA1ADF" w:rsidRDefault="00EA1ADF">
      <w:pPr>
        <w:pStyle w:val="BodyText"/>
        <w:spacing w:after="0"/>
        <w:rPr>
          <w:rFonts w:ascii="Times New Roman" w:hAnsi="Times New Roman"/>
          <w:sz w:val="22"/>
          <w:szCs w:val="22"/>
          <w:lang w:eastAsia="zh-CN"/>
        </w:rPr>
      </w:pPr>
    </w:p>
    <w:p w14:paraId="1ED089C5" w14:textId="77777777" w:rsidR="00EA1ADF" w:rsidRDefault="00EA1ADF">
      <w:pPr>
        <w:pStyle w:val="BodyText"/>
        <w:spacing w:after="0"/>
        <w:rPr>
          <w:rFonts w:ascii="Times New Roman" w:hAnsi="Times New Roman"/>
          <w:sz w:val="22"/>
          <w:szCs w:val="22"/>
          <w:lang w:eastAsia="zh-CN"/>
        </w:rPr>
      </w:pPr>
    </w:p>
    <w:p w14:paraId="41420BC1" w14:textId="77777777" w:rsidR="00EA1ADF" w:rsidRDefault="00C57B13">
      <w:pPr>
        <w:pStyle w:val="Heading5"/>
        <w:rPr>
          <w:b/>
          <w:bCs/>
          <w:lang w:eastAsia="zh-CN"/>
        </w:rPr>
      </w:pPr>
      <w:r>
        <w:rPr>
          <w:b/>
          <w:bCs/>
          <w:lang w:eastAsia="zh-CN"/>
        </w:rPr>
        <w:t>Issue #6) CORESET RB offsets</w:t>
      </w:r>
    </w:p>
    <w:p w14:paraId="1DC9C60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60BDD480" w14:textId="77777777" w:rsidR="00EA1ADF" w:rsidRDefault="00EA1ADF">
      <w:pPr>
        <w:pStyle w:val="BodyText"/>
        <w:spacing w:after="0"/>
        <w:rPr>
          <w:rFonts w:ascii="Times New Roman" w:hAnsi="Times New Roman"/>
          <w:sz w:val="22"/>
          <w:szCs w:val="22"/>
          <w:lang w:eastAsia="zh-CN"/>
        </w:rPr>
      </w:pPr>
    </w:p>
    <w:p w14:paraId="6D8E1EEB" w14:textId="77777777" w:rsidR="00EA1ADF" w:rsidRDefault="00EA1ADF">
      <w:pPr>
        <w:pStyle w:val="BodyText"/>
        <w:spacing w:after="0"/>
        <w:rPr>
          <w:rFonts w:ascii="Times New Roman" w:hAnsi="Times New Roman"/>
          <w:sz w:val="22"/>
          <w:szCs w:val="22"/>
          <w:lang w:eastAsia="zh-CN"/>
        </w:rPr>
      </w:pPr>
    </w:p>
    <w:p w14:paraId="00451735" w14:textId="77777777"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 – in progress</w:t>
      </w:r>
    </w:p>
    <w:p w14:paraId="75980D37" w14:textId="77777777" w:rsidR="00EA1ADF" w:rsidRDefault="00C57B13">
      <w:pPr>
        <w:pStyle w:val="Heading5"/>
        <w:rPr>
          <w:b/>
          <w:bCs/>
          <w:lang w:eastAsia="zh-CN"/>
        </w:rPr>
      </w:pPr>
      <w:r>
        <w:rPr>
          <w:b/>
          <w:bCs/>
          <w:lang w:eastAsia="zh-CN"/>
        </w:rPr>
        <w:t xml:space="preserve">Issue #1) 120kHz CORESET 96 PRB </w:t>
      </w:r>
    </w:p>
    <w:p w14:paraId="653FE3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5F00E867" w14:textId="77777777" w:rsidR="00EA1ADF" w:rsidRDefault="00EA1ADF">
      <w:pPr>
        <w:pStyle w:val="BodyText"/>
        <w:spacing w:after="0"/>
        <w:rPr>
          <w:rFonts w:ascii="Times New Roman" w:hAnsi="Times New Roman"/>
          <w:sz w:val="22"/>
          <w:szCs w:val="22"/>
          <w:lang w:eastAsia="zh-CN"/>
        </w:rPr>
      </w:pPr>
    </w:p>
    <w:p w14:paraId="40E09DEC" w14:textId="77777777" w:rsidR="00EA1ADF" w:rsidRDefault="00C57B13">
      <w:pPr>
        <w:pStyle w:val="Heading5"/>
        <w:rPr>
          <w:b/>
          <w:bCs/>
          <w:lang w:eastAsia="zh-CN"/>
        </w:rPr>
      </w:pPr>
      <w:r>
        <w:rPr>
          <w:b/>
          <w:bCs/>
          <w:lang w:eastAsia="zh-CN"/>
        </w:rPr>
        <w:t>Issue #2) 120kHz CORESET/SS aspects</w:t>
      </w:r>
    </w:p>
    <w:p w14:paraId="04172C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suggests trying to see if 1.3-2A is acceptable for email approval. Please comment only if you have strong concerns for 1.3-2A.</w:t>
      </w:r>
    </w:p>
    <w:p w14:paraId="081E3B38" w14:textId="77777777" w:rsidR="00EA1ADF" w:rsidRDefault="00EA1ADF">
      <w:pPr>
        <w:pStyle w:val="BodyText"/>
        <w:spacing w:after="0"/>
        <w:rPr>
          <w:rFonts w:ascii="Times New Roman" w:hAnsi="Times New Roman"/>
          <w:sz w:val="22"/>
          <w:szCs w:val="22"/>
          <w:lang w:eastAsia="zh-CN"/>
        </w:rPr>
      </w:pPr>
    </w:p>
    <w:p w14:paraId="0AD29429" w14:textId="77777777" w:rsidR="00EA1ADF" w:rsidRDefault="00EA1ADF">
      <w:pPr>
        <w:pStyle w:val="BodyText"/>
        <w:spacing w:after="0"/>
        <w:rPr>
          <w:rFonts w:ascii="Times New Roman" w:hAnsi="Times New Roman"/>
          <w:sz w:val="22"/>
          <w:szCs w:val="22"/>
          <w:lang w:eastAsia="zh-CN"/>
        </w:rPr>
      </w:pPr>
    </w:p>
    <w:p w14:paraId="4B8AA0F1" w14:textId="77777777" w:rsidR="00EA1ADF" w:rsidRDefault="00C57B13">
      <w:pPr>
        <w:pStyle w:val="Heading5"/>
        <w:rPr>
          <w:b/>
          <w:bCs/>
          <w:lang w:eastAsia="zh-CN"/>
        </w:rPr>
      </w:pPr>
      <w:r>
        <w:rPr>
          <w:b/>
          <w:bCs/>
          <w:lang w:eastAsia="zh-CN"/>
        </w:rPr>
        <w:t>Issue #3) SS for 480/960 kHz</w:t>
      </w:r>
    </w:p>
    <w:p w14:paraId="204D124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Please comment on whether companies are ok with 1.3-3B. Since 1.3-3A is a superset of 1.3-3B, if 1.3-3B is not agreeable at this point, suggest agreeing to 1.3-3A.</w:t>
      </w:r>
    </w:p>
    <w:p w14:paraId="47C3B1CB" w14:textId="77777777" w:rsidR="00EA1ADF" w:rsidRDefault="00EA1ADF">
      <w:pPr>
        <w:rPr>
          <w:lang w:val="en-GB" w:eastAsia="zh-CN"/>
        </w:rPr>
      </w:pPr>
    </w:p>
    <w:p w14:paraId="39889DD3" w14:textId="77777777" w:rsidR="00EA1ADF" w:rsidRDefault="00C57B13">
      <w:pPr>
        <w:pStyle w:val="Heading6"/>
        <w:rPr>
          <w:lang w:eastAsia="zh-CN"/>
        </w:rPr>
      </w:pPr>
      <w:r>
        <w:rPr>
          <w:lang w:eastAsia="zh-CN"/>
        </w:rPr>
        <w:t>Proposal 1.3-3A</w:t>
      </w:r>
    </w:p>
    <w:p w14:paraId="491B82C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3F746E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70B646F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BCC868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105105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5BB07E8E" w14:textId="77777777">
        <w:trPr>
          <w:cantSplit/>
        </w:trPr>
        <w:tc>
          <w:tcPr>
            <w:tcW w:w="805" w:type="dxa"/>
            <w:tcBorders>
              <w:bottom w:val="double" w:sz="4" w:space="0" w:color="auto"/>
              <w:right w:val="double" w:sz="4" w:space="0" w:color="auto"/>
            </w:tcBorders>
            <w:shd w:val="clear" w:color="auto" w:fill="E0E0E0"/>
            <w:vAlign w:val="center"/>
          </w:tcPr>
          <w:p w14:paraId="0F5CAFF0" w14:textId="77777777" w:rsidR="00EA1ADF" w:rsidRDefault="00C57B13">
            <w:pPr>
              <w:pStyle w:val="TAH"/>
              <w:spacing w:line="240" w:lineRule="auto"/>
              <w:rPr>
                <w:rFonts w:cs="Arial"/>
                <w:bCs/>
                <w:sz w:val="16"/>
                <w:szCs w:val="16"/>
              </w:rPr>
            </w:pPr>
            <w:r>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71D63A10" w14:textId="77777777" w:rsidR="00EA1ADF" w:rsidRDefault="00C57B13">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427E7AA3" w14:textId="77777777" w:rsidR="00EA1ADF" w:rsidRDefault="00C57B13">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09339EC1" w14:textId="77777777" w:rsidR="00EA1ADF" w:rsidRDefault="00C57B13">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1C5DF5EE" w14:textId="77777777" w:rsidR="00EA1ADF" w:rsidRDefault="00C57B13">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EA1ADF" w14:paraId="64140EDD" w14:textId="77777777">
        <w:trPr>
          <w:cantSplit/>
        </w:trPr>
        <w:tc>
          <w:tcPr>
            <w:tcW w:w="805" w:type="dxa"/>
            <w:tcBorders>
              <w:top w:val="double" w:sz="4" w:space="0" w:color="auto"/>
              <w:right w:val="double" w:sz="4" w:space="0" w:color="auto"/>
            </w:tcBorders>
            <w:shd w:val="clear" w:color="auto" w:fill="auto"/>
            <w:vAlign w:val="center"/>
          </w:tcPr>
          <w:p w14:paraId="1CF3F849" w14:textId="77777777" w:rsidR="00EA1ADF" w:rsidRDefault="00C57B13">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5688D52C" w14:textId="77777777" w:rsidR="00EA1ADF" w:rsidRDefault="00C57B13">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5A66CBDB" w14:textId="77777777" w:rsidR="00EA1ADF" w:rsidRDefault="00C57B13">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34A7665A" w14:textId="77777777" w:rsidR="00EA1ADF" w:rsidRDefault="00C57B13">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150E63B7" w14:textId="77777777" w:rsidR="00EA1ADF" w:rsidRDefault="00C57B13">
            <w:pPr>
              <w:pStyle w:val="TAC"/>
              <w:spacing w:line="240" w:lineRule="auto"/>
              <w:rPr>
                <w:rFonts w:cs="Arial"/>
                <w:sz w:val="16"/>
                <w:szCs w:val="16"/>
              </w:rPr>
            </w:pPr>
            <w:r>
              <w:rPr>
                <w:rStyle w:val="CommentReference"/>
                <w:rFonts w:cs="Arial"/>
              </w:rPr>
              <w:t>0</w:t>
            </w:r>
          </w:p>
        </w:tc>
      </w:tr>
      <w:tr w:rsidR="00EA1ADF" w14:paraId="0444A428" w14:textId="77777777">
        <w:trPr>
          <w:cantSplit/>
        </w:trPr>
        <w:tc>
          <w:tcPr>
            <w:tcW w:w="805" w:type="dxa"/>
            <w:tcBorders>
              <w:right w:val="double" w:sz="4" w:space="0" w:color="auto"/>
            </w:tcBorders>
            <w:shd w:val="clear" w:color="auto" w:fill="auto"/>
            <w:vAlign w:val="center"/>
          </w:tcPr>
          <w:p w14:paraId="708B14A4" w14:textId="77777777" w:rsidR="00EA1ADF" w:rsidRDefault="00C57B13">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22A3C80C"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003E4091"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6F3FA3BC"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777951D1"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3D318DC6" w14:textId="77777777">
        <w:trPr>
          <w:cantSplit/>
        </w:trPr>
        <w:tc>
          <w:tcPr>
            <w:tcW w:w="805" w:type="dxa"/>
            <w:tcBorders>
              <w:right w:val="double" w:sz="4" w:space="0" w:color="auto"/>
            </w:tcBorders>
            <w:shd w:val="clear" w:color="auto" w:fill="auto"/>
            <w:vAlign w:val="center"/>
          </w:tcPr>
          <w:p w14:paraId="585A554B" w14:textId="77777777" w:rsidR="00EA1ADF" w:rsidRDefault="00C57B13">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1C86F205"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7FFF6023"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03181302"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4D9DE39B" w14:textId="77777777" w:rsidR="00EA1ADF" w:rsidRDefault="00C57B13">
            <w:pPr>
              <w:pStyle w:val="TAC"/>
              <w:spacing w:line="240" w:lineRule="auto"/>
              <w:rPr>
                <w:rFonts w:cs="Arial"/>
                <w:sz w:val="16"/>
                <w:szCs w:val="16"/>
              </w:rPr>
            </w:pPr>
            <w:r>
              <w:rPr>
                <w:rStyle w:val="CommentReference"/>
                <w:rFonts w:cs="Arial"/>
              </w:rPr>
              <w:t>0</w:t>
            </w:r>
          </w:p>
        </w:tc>
      </w:tr>
      <w:tr w:rsidR="00EA1ADF" w14:paraId="1FEF00A4" w14:textId="77777777">
        <w:trPr>
          <w:cantSplit/>
        </w:trPr>
        <w:tc>
          <w:tcPr>
            <w:tcW w:w="805" w:type="dxa"/>
            <w:tcBorders>
              <w:right w:val="double" w:sz="4" w:space="0" w:color="auto"/>
            </w:tcBorders>
            <w:shd w:val="clear" w:color="auto" w:fill="auto"/>
            <w:vAlign w:val="center"/>
          </w:tcPr>
          <w:p w14:paraId="3118B4F4" w14:textId="77777777" w:rsidR="00EA1ADF" w:rsidRDefault="00C57B13">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1BE2CE2F"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670C96DF"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6904D2E2"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791B1B30"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48499B2B" w14:textId="77777777">
        <w:trPr>
          <w:cantSplit/>
        </w:trPr>
        <w:tc>
          <w:tcPr>
            <w:tcW w:w="805" w:type="dxa"/>
            <w:tcBorders>
              <w:right w:val="double" w:sz="4" w:space="0" w:color="auto"/>
            </w:tcBorders>
            <w:shd w:val="clear" w:color="auto" w:fill="auto"/>
            <w:vAlign w:val="center"/>
          </w:tcPr>
          <w:p w14:paraId="2EF86554" w14:textId="77777777" w:rsidR="00EA1ADF" w:rsidRDefault="00C57B13">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0A540184"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53CAC8B1"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258220CB"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0C30D435" w14:textId="77777777" w:rsidR="00EA1ADF" w:rsidRDefault="00C57B13">
            <w:pPr>
              <w:pStyle w:val="TAC"/>
              <w:spacing w:line="240" w:lineRule="auto"/>
              <w:rPr>
                <w:rFonts w:cs="Arial"/>
                <w:sz w:val="16"/>
                <w:szCs w:val="16"/>
              </w:rPr>
            </w:pPr>
            <w:r>
              <w:rPr>
                <w:rStyle w:val="CommentReference"/>
                <w:rFonts w:cs="Arial"/>
              </w:rPr>
              <w:t>0</w:t>
            </w:r>
          </w:p>
        </w:tc>
      </w:tr>
      <w:tr w:rsidR="00EA1ADF" w14:paraId="3B97968D" w14:textId="77777777">
        <w:trPr>
          <w:cantSplit/>
        </w:trPr>
        <w:tc>
          <w:tcPr>
            <w:tcW w:w="805" w:type="dxa"/>
            <w:tcBorders>
              <w:right w:val="double" w:sz="4" w:space="0" w:color="auto"/>
            </w:tcBorders>
            <w:shd w:val="clear" w:color="auto" w:fill="auto"/>
            <w:vAlign w:val="center"/>
          </w:tcPr>
          <w:p w14:paraId="4AD29703" w14:textId="77777777" w:rsidR="00EA1ADF" w:rsidRDefault="00C57B13">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0BF8387E"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4C9BEA8D"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4820695"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B43300F" w14:textId="77777777" w:rsidR="00EA1ADF" w:rsidRDefault="00C57B13">
            <w:pPr>
              <w:pStyle w:val="TAC"/>
              <w:spacing w:line="240" w:lineRule="auto"/>
              <w:rPr>
                <w:rFonts w:cs="Arial"/>
                <w:sz w:val="16"/>
                <w:szCs w:val="16"/>
              </w:rPr>
            </w:pPr>
            <w:r>
              <w:rPr>
                <w:rStyle w:val="CommentReference"/>
                <w:rFonts w:cs="Arial"/>
              </w:rPr>
              <w:t xml:space="preserve">{0, if </w:t>
            </w:r>
            <w:r>
              <w:rPr>
                <w:rFonts w:cs="Arial"/>
                <w:noProof/>
                <w:position w:val="-6"/>
                <w:sz w:val="16"/>
                <w:szCs w:val="16"/>
                <w:lang w:eastAsia="zh-CN"/>
              </w:rPr>
              <w:drawing>
                <wp:inline distT="0" distB="0" distL="0" distR="0" wp14:anchorId="0362405B" wp14:editId="6B4B9795">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lang w:eastAsia="zh-CN"/>
              </w:rPr>
              <w:drawing>
                <wp:inline distT="0" distB="0" distL="0" distR="0" wp14:anchorId="4E0315A1" wp14:editId="6761ADE8">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01F66BD1" w14:textId="77777777">
        <w:trPr>
          <w:cantSplit/>
        </w:trPr>
        <w:tc>
          <w:tcPr>
            <w:tcW w:w="805" w:type="dxa"/>
            <w:tcBorders>
              <w:right w:val="double" w:sz="4" w:space="0" w:color="auto"/>
            </w:tcBorders>
            <w:shd w:val="clear" w:color="auto" w:fill="auto"/>
            <w:vAlign w:val="center"/>
          </w:tcPr>
          <w:p w14:paraId="417776AA" w14:textId="77777777" w:rsidR="00EA1ADF" w:rsidRDefault="00C57B13">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1F1030A0"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4B262DEF"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2BD126D"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7A78A8F3"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2959971E" wp14:editId="6D071AB6">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2E90C92" w14:textId="77777777">
        <w:trPr>
          <w:cantSplit/>
        </w:trPr>
        <w:tc>
          <w:tcPr>
            <w:tcW w:w="805" w:type="dxa"/>
            <w:tcBorders>
              <w:right w:val="double" w:sz="4" w:space="0" w:color="auto"/>
            </w:tcBorders>
            <w:shd w:val="clear" w:color="auto" w:fill="auto"/>
            <w:vAlign w:val="center"/>
          </w:tcPr>
          <w:p w14:paraId="6592D603" w14:textId="77777777" w:rsidR="00EA1ADF" w:rsidRDefault="00C57B13">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4D292DEC"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3FD398BE"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33977AFB"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555AD60"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44989687" wp14:editId="2CD38DCA">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1A6D2425" w14:textId="77777777">
        <w:trPr>
          <w:cantSplit/>
        </w:trPr>
        <w:tc>
          <w:tcPr>
            <w:tcW w:w="805" w:type="dxa"/>
            <w:tcBorders>
              <w:right w:val="double" w:sz="4" w:space="0" w:color="auto"/>
            </w:tcBorders>
            <w:shd w:val="clear" w:color="auto" w:fill="auto"/>
            <w:vAlign w:val="center"/>
          </w:tcPr>
          <w:p w14:paraId="51942EEE" w14:textId="77777777" w:rsidR="00EA1ADF" w:rsidRDefault="00C57B13">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3CD93DE6"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7528676F"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2A150716"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03BD90EA"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4AF34291" wp14:editId="714D99C0">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17BA8B6" w14:textId="77777777">
        <w:trPr>
          <w:cantSplit/>
        </w:trPr>
        <w:tc>
          <w:tcPr>
            <w:tcW w:w="805" w:type="dxa"/>
            <w:tcBorders>
              <w:right w:val="double" w:sz="4" w:space="0" w:color="auto"/>
            </w:tcBorders>
            <w:shd w:val="clear" w:color="auto" w:fill="auto"/>
            <w:vAlign w:val="center"/>
          </w:tcPr>
          <w:p w14:paraId="68106FB0" w14:textId="77777777" w:rsidR="00EA1ADF" w:rsidRDefault="00C57B13">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5999A161"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75D0FC66"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6D6FC00D"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73279B3F" w14:textId="77777777" w:rsidR="00EA1ADF" w:rsidRDefault="00C57B13">
            <w:pPr>
              <w:pStyle w:val="TAC"/>
              <w:spacing w:line="240" w:lineRule="auto"/>
              <w:rPr>
                <w:rFonts w:cs="Arial"/>
                <w:sz w:val="16"/>
                <w:szCs w:val="16"/>
              </w:rPr>
            </w:pPr>
            <w:r>
              <w:rPr>
                <w:rStyle w:val="CommentReference"/>
                <w:rFonts w:cs="Arial"/>
              </w:rPr>
              <w:t xml:space="preserve"> 0</w:t>
            </w:r>
          </w:p>
        </w:tc>
      </w:tr>
      <w:tr w:rsidR="00EA1ADF" w14:paraId="140A8D36" w14:textId="77777777">
        <w:trPr>
          <w:cantSplit/>
        </w:trPr>
        <w:tc>
          <w:tcPr>
            <w:tcW w:w="805" w:type="dxa"/>
            <w:tcBorders>
              <w:right w:val="double" w:sz="4" w:space="0" w:color="auto"/>
            </w:tcBorders>
            <w:shd w:val="clear" w:color="auto" w:fill="auto"/>
            <w:vAlign w:val="center"/>
          </w:tcPr>
          <w:p w14:paraId="10042C75" w14:textId="77777777" w:rsidR="00EA1ADF" w:rsidRDefault="00C57B13">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0B2A2BEB"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6BE39EAD"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64B378E"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E9EFADB" w14:textId="77777777" w:rsidR="00EA1ADF" w:rsidRDefault="00C57B13">
            <w:pPr>
              <w:pStyle w:val="TAC"/>
              <w:spacing w:line="240" w:lineRule="auto"/>
              <w:rPr>
                <w:rFonts w:cs="Arial"/>
                <w:sz w:val="16"/>
                <w:szCs w:val="16"/>
              </w:rPr>
            </w:pPr>
            <w:r>
              <w:rPr>
                <w:rStyle w:val="CommentReference"/>
                <w:rFonts w:cs="Arial"/>
              </w:rPr>
              <w:t xml:space="preserve"> {0, if </w:t>
            </w:r>
            <w:r>
              <w:rPr>
                <w:rFonts w:cs="Arial"/>
                <w:noProof/>
                <w:position w:val="-6"/>
                <w:sz w:val="16"/>
                <w:szCs w:val="16"/>
                <w:lang w:eastAsia="zh-CN"/>
              </w:rPr>
              <w:drawing>
                <wp:inline distT="0" distB="0" distL="0" distR="0" wp14:anchorId="49105C3A" wp14:editId="13AEF21E">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06D487CD" w14:textId="77777777">
        <w:trPr>
          <w:cantSplit/>
        </w:trPr>
        <w:tc>
          <w:tcPr>
            <w:tcW w:w="805" w:type="dxa"/>
            <w:tcBorders>
              <w:right w:val="double" w:sz="4" w:space="0" w:color="auto"/>
            </w:tcBorders>
            <w:shd w:val="clear" w:color="auto" w:fill="auto"/>
            <w:vAlign w:val="center"/>
          </w:tcPr>
          <w:p w14:paraId="73D80870" w14:textId="77777777" w:rsidR="00EA1ADF" w:rsidRDefault="00C57B13">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41C896E4"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47517960"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BAA3BD5"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6CC619B1"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38A29F39" w14:textId="77777777">
        <w:trPr>
          <w:cantSplit/>
        </w:trPr>
        <w:tc>
          <w:tcPr>
            <w:tcW w:w="805" w:type="dxa"/>
            <w:tcBorders>
              <w:right w:val="double" w:sz="4" w:space="0" w:color="auto"/>
            </w:tcBorders>
            <w:shd w:val="clear" w:color="auto" w:fill="auto"/>
            <w:vAlign w:val="center"/>
          </w:tcPr>
          <w:p w14:paraId="226A778D" w14:textId="77777777" w:rsidR="00EA1ADF" w:rsidRDefault="00C57B13">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697918EA"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65BDA7CA"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7DAE7F8"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6401EB09" w14:textId="77777777" w:rsidR="00EA1ADF" w:rsidRDefault="00C57B13">
            <w:pPr>
              <w:pStyle w:val="TAC"/>
              <w:spacing w:line="240" w:lineRule="auto"/>
              <w:rPr>
                <w:rFonts w:cs="Arial"/>
                <w:sz w:val="16"/>
                <w:szCs w:val="16"/>
              </w:rPr>
            </w:pPr>
            <w:r>
              <w:rPr>
                <w:rStyle w:val="CommentReference"/>
                <w:rFonts w:cs="Arial"/>
              </w:rPr>
              <w:t>0</w:t>
            </w:r>
          </w:p>
        </w:tc>
      </w:tr>
      <w:tr w:rsidR="00EA1ADF" w14:paraId="262B27C1" w14:textId="77777777">
        <w:trPr>
          <w:cantSplit/>
        </w:trPr>
        <w:tc>
          <w:tcPr>
            <w:tcW w:w="805" w:type="dxa"/>
            <w:tcBorders>
              <w:right w:val="double" w:sz="4" w:space="0" w:color="auto"/>
            </w:tcBorders>
            <w:shd w:val="clear" w:color="auto" w:fill="auto"/>
            <w:vAlign w:val="center"/>
          </w:tcPr>
          <w:p w14:paraId="51C31736" w14:textId="77777777" w:rsidR="00EA1ADF" w:rsidRDefault="00C57B13">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445E53B9"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71BEC9A1"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F4A1522"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181985B5" w14:textId="77777777" w:rsidR="00EA1ADF" w:rsidRDefault="00C57B13">
            <w:pPr>
              <w:pStyle w:val="TAC"/>
              <w:spacing w:line="240" w:lineRule="auto"/>
              <w:rPr>
                <w:rFonts w:cs="Arial"/>
                <w:sz w:val="16"/>
                <w:szCs w:val="16"/>
              </w:rPr>
            </w:pPr>
            <w:r>
              <w:rPr>
                <w:rStyle w:val="CommentReference"/>
                <w:rFonts w:cs="Arial"/>
              </w:rPr>
              <w:t>0</w:t>
            </w:r>
          </w:p>
        </w:tc>
      </w:tr>
      <w:tr w:rsidR="00EA1ADF" w14:paraId="04F6C249" w14:textId="77777777">
        <w:trPr>
          <w:cantSplit/>
        </w:trPr>
        <w:tc>
          <w:tcPr>
            <w:tcW w:w="805" w:type="dxa"/>
            <w:tcBorders>
              <w:right w:val="double" w:sz="4" w:space="0" w:color="auto"/>
            </w:tcBorders>
            <w:shd w:val="clear" w:color="auto" w:fill="auto"/>
            <w:vAlign w:val="center"/>
          </w:tcPr>
          <w:p w14:paraId="60A0D707" w14:textId="77777777" w:rsidR="00EA1ADF" w:rsidRDefault="00C57B13">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565FF10" w14:textId="77777777" w:rsidR="00EA1ADF" w:rsidRDefault="00C57B13">
            <w:pPr>
              <w:pStyle w:val="TAC"/>
              <w:spacing w:line="240" w:lineRule="auto"/>
              <w:rPr>
                <w:rFonts w:cs="Arial"/>
                <w:sz w:val="16"/>
                <w:szCs w:val="16"/>
              </w:rPr>
            </w:pPr>
            <w:r>
              <w:rPr>
                <w:rFonts w:cs="Arial"/>
                <w:kern w:val="24"/>
                <w:sz w:val="16"/>
                <w:szCs w:val="16"/>
              </w:rPr>
              <w:t>Reserved</w:t>
            </w:r>
          </w:p>
        </w:tc>
      </w:tr>
      <w:tr w:rsidR="00EA1ADF" w14:paraId="62EFC944" w14:textId="77777777">
        <w:trPr>
          <w:cantSplit/>
        </w:trPr>
        <w:tc>
          <w:tcPr>
            <w:tcW w:w="805" w:type="dxa"/>
            <w:tcBorders>
              <w:right w:val="double" w:sz="4" w:space="0" w:color="auto"/>
            </w:tcBorders>
            <w:shd w:val="clear" w:color="auto" w:fill="auto"/>
            <w:vAlign w:val="center"/>
          </w:tcPr>
          <w:p w14:paraId="09882A36" w14:textId="77777777" w:rsidR="00EA1ADF" w:rsidRDefault="00C57B13">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47C81C3A" w14:textId="77777777" w:rsidR="00EA1ADF" w:rsidRDefault="00C57B13">
            <w:pPr>
              <w:pStyle w:val="TAC"/>
              <w:spacing w:line="240" w:lineRule="auto"/>
              <w:rPr>
                <w:rFonts w:cs="Arial"/>
                <w:kern w:val="24"/>
                <w:sz w:val="16"/>
                <w:szCs w:val="16"/>
              </w:rPr>
            </w:pPr>
            <w:r>
              <w:rPr>
                <w:rFonts w:cs="Arial"/>
                <w:kern w:val="24"/>
                <w:sz w:val="16"/>
                <w:szCs w:val="16"/>
              </w:rPr>
              <w:t>Reserved</w:t>
            </w:r>
          </w:p>
        </w:tc>
      </w:tr>
    </w:tbl>
    <w:p w14:paraId="24091AA2" w14:textId="77777777" w:rsidR="00EA1ADF" w:rsidRDefault="00EA1ADF">
      <w:pPr>
        <w:pStyle w:val="BodyText"/>
        <w:spacing w:after="0"/>
        <w:rPr>
          <w:rFonts w:ascii="Times New Roman" w:hAnsi="Times New Roman"/>
          <w:sz w:val="22"/>
          <w:szCs w:val="22"/>
          <w:lang w:eastAsia="zh-CN"/>
        </w:rPr>
      </w:pPr>
    </w:p>
    <w:p w14:paraId="0C4F8608" w14:textId="77777777" w:rsidR="00EA1ADF" w:rsidRDefault="00C57B13">
      <w:pPr>
        <w:pStyle w:val="Heading6"/>
        <w:rPr>
          <w:lang w:eastAsia="zh-CN"/>
        </w:rPr>
      </w:pPr>
      <w:r>
        <w:rPr>
          <w:lang w:eastAsia="zh-CN"/>
        </w:rPr>
        <w:t>Proposal 1.3-3B</w:t>
      </w:r>
    </w:p>
    <w:p w14:paraId="61D597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5A2E7F5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44D76EC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7C21AD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0C8C93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6C802B50" w14:textId="77777777">
        <w:trPr>
          <w:cantSplit/>
        </w:trPr>
        <w:tc>
          <w:tcPr>
            <w:tcW w:w="805" w:type="dxa"/>
            <w:tcBorders>
              <w:bottom w:val="double" w:sz="4" w:space="0" w:color="auto"/>
              <w:right w:val="double" w:sz="4" w:space="0" w:color="auto"/>
            </w:tcBorders>
            <w:shd w:val="clear" w:color="auto" w:fill="E0E0E0"/>
            <w:vAlign w:val="center"/>
          </w:tcPr>
          <w:p w14:paraId="080A516E" w14:textId="77777777" w:rsidR="00EA1ADF" w:rsidRDefault="00C57B13">
            <w:pPr>
              <w:pStyle w:val="TAH"/>
              <w:spacing w:line="240" w:lineRule="auto"/>
              <w:rPr>
                <w:rFonts w:cs="Arial"/>
                <w:bCs/>
                <w:sz w:val="16"/>
                <w:szCs w:val="16"/>
              </w:rPr>
            </w:pPr>
            <w:r>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0EE2ACED" w14:textId="77777777" w:rsidR="00EA1ADF" w:rsidRDefault="00C57B13">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2910A9E9" w14:textId="77777777" w:rsidR="00EA1ADF" w:rsidRDefault="00C57B13">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7F5310C1" w14:textId="77777777" w:rsidR="00EA1ADF" w:rsidRDefault="00C57B13">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30B6B666" w14:textId="77777777" w:rsidR="00EA1ADF" w:rsidRDefault="00C57B13">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EA1ADF" w14:paraId="41F5F0DD" w14:textId="77777777">
        <w:trPr>
          <w:cantSplit/>
        </w:trPr>
        <w:tc>
          <w:tcPr>
            <w:tcW w:w="805" w:type="dxa"/>
            <w:tcBorders>
              <w:top w:val="double" w:sz="4" w:space="0" w:color="auto"/>
              <w:right w:val="double" w:sz="4" w:space="0" w:color="auto"/>
            </w:tcBorders>
            <w:shd w:val="clear" w:color="auto" w:fill="auto"/>
            <w:vAlign w:val="center"/>
          </w:tcPr>
          <w:p w14:paraId="0C0A881D" w14:textId="77777777" w:rsidR="00EA1ADF" w:rsidRDefault="00C57B13">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0B147151" w14:textId="77777777" w:rsidR="00EA1ADF" w:rsidRDefault="00C57B13">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2A4BED6B" w14:textId="77777777" w:rsidR="00EA1ADF" w:rsidRDefault="00C57B13">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3DDFF62A" w14:textId="77777777" w:rsidR="00EA1ADF" w:rsidRDefault="00C57B13">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53F3905C" w14:textId="77777777" w:rsidR="00EA1ADF" w:rsidRDefault="00C57B13">
            <w:pPr>
              <w:pStyle w:val="TAC"/>
              <w:spacing w:line="240" w:lineRule="auto"/>
              <w:rPr>
                <w:rFonts w:cs="Arial"/>
                <w:sz w:val="16"/>
                <w:szCs w:val="16"/>
              </w:rPr>
            </w:pPr>
            <w:r>
              <w:rPr>
                <w:rStyle w:val="CommentReference"/>
                <w:rFonts w:cs="Arial"/>
              </w:rPr>
              <w:t>0</w:t>
            </w:r>
          </w:p>
        </w:tc>
      </w:tr>
      <w:tr w:rsidR="00EA1ADF" w14:paraId="55B54062" w14:textId="77777777">
        <w:trPr>
          <w:cantSplit/>
        </w:trPr>
        <w:tc>
          <w:tcPr>
            <w:tcW w:w="805" w:type="dxa"/>
            <w:tcBorders>
              <w:right w:val="double" w:sz="4" w:space="0" w:color="auto"/>
            </w:tcBorders>
            <w:shd w:val="clear" w:color="auto" w:fill="auto"/>
            <w:vAlign w:val="center"/>
          </w:tcPr>
          <w:p w14:paraId="13262727" w14:textId="77777777" w:rsidR="00EA1ADF" w:rsidRDefault="00C57B13">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39B8C6FB"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00B64D6D"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6CC4F196"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A750107"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2FF236A4" w14:textId="77777777">
        <w:trPr>
          <w:cantSplit/>
        </w:trPr>
        <w:tc>
          <w:tcPr>
            <w:tcW w:w="805" w:type="dxa"/>
            <w:tcBorders>
              <w:right w:val="double" w:sz="4" w:space="0" w:color="auto"/>
            </w:tcBorders>
            <w:shd w:val="clear" w:color="auto" w:fill="auto"/>
            <w:vAlign w:val="center"/>
          </w:tcPr>
          <w:p w14:paraId="2573DD73" w14:textId="77777777" w:rsidR="00EA1ADF" w:rsidRDefault="00C57B13">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69034331"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3D359467"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4B8B18F2"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3248DA7A" w14:textId="77777777" w:rsidR="00EA1ADF" w:rsidRDefault="00C57B13">
            <w:pPr>
              <w:pStyle w:val="TAC"/>
              <w:spacing w:line="240" w:lineRule="auto"/>
              <w:rPr>
                <w:rFonts w:cs="Arial"/>
                <w:sz w:val="16"/>
                <w:szCs w:val="16"/>
              </w:rPr>
            </w:pPr>
            <w:r>
              <w:rPr>
                <w:rStyle w:val="CommentReference"/>
                <w:rFonts w:cs="Arial"/>
              </w:rPr>
              <w:t>0</w:t>
            </w:r>
          </w:p>
        </w:tc>
      </w:tr>
      <w:tr w:rsidR="00EA1ADF" w14:paraId="39882399" w14:textId="77777777">
        <w:trPr>
          <w:cantSplit/>
        </w:trPr>
        <w:tc>
          <w:tcPr>
            <w:tcW w:w="805" w:type="dxa"/>
            <w:tcBorders>
              <w:right w:val="double" w:sz="4" w:space="0" w:color="auto"/>
            </w:tcBorders>
            <w:shd w:val="clear" w:color="auto" w:fill="auto"/>
            <w:vAlign w:val="center"/>
          </w:tcPr>
          <w:p w14:paraId="7A26ED84" w14:textId="77777777" w:rsidR="00EA1ADF" w:rsidRDefault="00C57B13">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272ED25"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4E007896"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31EEBA9"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4436BB7"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67D045FA" w14:textId="77777777">
        <w:trPr>
          <w:cantSplit/>
        </w:trPr>
        <w:tc>
          <w:tcPr>
            <w:tcW w:w="805" w:type="dxa"/>
            <w:tcBorders>
              <w:right w:val="double" w:sz="4" w:space="0" w:color="auto"/>
            </w:tcBorders>
            <w:shd w:val="clear" w:color="auto" w:fill="auto"/>
            <w:vAlign w:val="center"/>
          </w:tcPr>
          <w:p w14:paraId="36CA8670" w14:textId="77777777" w:rsidR="00EA1ADF" w:rsidRDefault="00C57B13">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12945912"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6029CDF8"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ECF9968"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3D3CFD5A" w14:textId="77777777" w:rsidR="00EA1ADF" w:rsidRDefault="00C57B13">
            <w:pPr>
              <w:pStyle w:val="TAC"/>
              <w:spacing w:line="240" w:lineRule="auto"/>
              <w:rPr>
                <w:rFonts w:cs="Arial"/>
                <w:sz w:val="16"/>
                <w:szCs w:val="16"/>
              </w:rPr>
            </w:pPr>
            <w:r>
              <w:rPr>
                <w:rStyle w:val="CommentReference"/>
                <w:rFonts w:cs="Arial"/>
              </w:rPr>
              <w:t>0</w:t>
            </w:r>
          </w:p>
        </w:tc>
      </w:tr>
      <w:tr w:rsidR="00EA1ADF" w14:paraId="09F0F9DB" w14:textId="77777777">
        <w:trPr>
          <w:cantSplit/>
        </w:trPr>
        <w:tc>
          <w:tcPr>
            <w:tcW w:w="805" w:type="dxa"/>
            <w:tcBorders>
              <w:right w:val="double" w:sz="4" w:space="0" w:color="auto"/>
            </w:tcBorders>
            <w:shd w:val="clear" w:color="auto" w:fill="auto"/>
            <w:vAlign w:val="center"/>
          </w:tcPr>
          <w:p w14:paraId="3C197152" w14:textId="77777777" w:rsidR="00EA1ADF" w:rsidRDefault="00C57B13">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371D270A"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746F72B6"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7290A647"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3247DCDE" w14:textId="77777777" w:rsidR="00EA1ADF" w:rsidRDefault="00C57B13">
            <w:pPr>
              <w:pStyle w:val="TAC"/>
              <w:spacing w:line="240" w:lineRule="auto"/>
              <w:rPr>
                <w:rFonts w:cs="Arial"/>
                <w:sz w:val="16"/>
                <w:szCs w:val="16"/>
              </w:rPr>
            </w:pPr>
            <w:r>
              <w:rPr>
                <w:rStyle w:val="CommentReference"/>
                <w:rFonts w:cs="Arial"/>
              </w:rPr>
              <w:t xml:space="preserve">{0, if </w:t>
            </w:r>
            <w:r>
              <w:rPr>
                <w:rFonts w:cs="Arial"/>
                <w:noProof/>
                <w:position w:val="-6"/>
                <w:sz w:val="16"/>
                <w:szCs w:val="16"/>
                <w:lang w:eastAsia="zh-CN"/>
              </w:rPr>
              <w:drawing>
                <wp:inline distT="0" distB="0" distL="0" distR="0" wp14:anchorId="398B2298" wp14:editId="29BAF5D1">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lang w:eastAsia="zh-CN"/>
              </w:rPr>
              <w:drawing>
                <wp:inline distT="0" distB="0" distL="0" distR="0" wp14:anchorId="0475092E" wp14:editId="18EDCA4F">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3270C1B" w14:textId="77777777">
        <w:trPr>
          <w:cantSplit/>
        </w:trPr>
        <w:tc>
          <w:tcPr>
            <w:tcW w:w="805" w:type="dxa"/>
            <w:tcBorders>
              <w:right w:val="double" w:sz="4" w:space="0" w:color="auto"/>
            </w:tcBorders>
            <w:shd w:val="clear" w:color="auto" w:fill="auto"/>
            <w:vAlign w:val="center"/>
          </w:tcPr>
          <w:p w14:paraId="7CAE0BCA" w14:textId="77777777" w:rsidR="00EA1ADF" w:rsidRDefault="00C57B13">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3C073E4B"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7CED8B19"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3FFE45B4"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18C4DB8A"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7576ECB2" wp14:editId="6E636B1D">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31EAC02B" w14:textId="77777777">
        <w:trPr>
          <w:cantSplit/>
        </w:trPr>
        <w:tc>
          <w:tcPr>
            <w:tcW w:w="805" w:type="dxa"/>
            <w:tcBorders>
              <w:right w:val="double" w:sz="4" w:space="0" w:color="auto"/>
            </w:tcBorders>
            <w:shd w:val="clear" w:color="auto" w:fill="auto"/>
            <w:vAlign w:val="center"/>
          </w:tcPr>
          <w:p w14:paraId="1C0852E2" w14:textId="77777777" w:rsidR="00EA1ADF" w:rsidRDefault="00C57B13">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660713C"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3CE4C910"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3002427B"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61BD3017"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77111A83" wp14:editId="663311D8">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DEDD150" w14:textId="77777777">
        <w:trPr>
          <w:cantSplit/>
        </w:trPr>
        <w:tc>
          <w:tcPr>
            <w:tcW w:w="805" w:type="dxa"/>
            <w:tcBorders>
              <w:right w:val="double" w:sz="4" w:space="0" w:color="auto"/>
            </w:tcBorders>
            <w:shd w:val="clear" w:color="auto" w:fill="auto"/>
            <w:vAlign w:val="center"/>
          </w:tcPr>
          <w:p w14:paraId="15DAF4FC" w14:textId="77777777" w:rsidR="00EA1ADF" w:rsidRDefault="00C57B13">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0BF52657"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56CC9352"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13CA814"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0F08C157"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504067DB" wp14:editId="51DD14F9">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4E4D1C0C" w14:textId="77777777">
        <w:trPr>
          <w:cantSplit/>
        </w:trPr>
        <w:tc>
          <w:tcPr>
            <w:tcW w:w="805" w:type="dxa"/>
            <w:tcBorders>
              <w:right w:val="double" w:sz="4" w:space="0" w:color="auto"/>
            </w:tcBorders>
            <w:shd w:val="clear" w:color="auto" w:fill="auto"/>
            <w:vAlign w:val="center"/>
          </w:tcPr>
          <w:p w14:paraId="0783E3F0" w14:textId="77777777" w:rsidR="00EA1ADF" w:rsidRDefault="00C57B13">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9CC1F57"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56DB2C70"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144AABE"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3256FDA3" w14:textId="77777777" w:rsidR="00EA1ADF" w:rsidRDefault="00C57B13">
            <w:pPr>
              <w:pStyle w:val="TAC"/>
              <w:spacing w:line="240" w:lineRule="auto"/>
              <w:rPr>
                <w:rFonts w:cs="Arial"/>
                <w:sz w:val="16"/>
                <w:szCs w:val="16"/>
              </w:rPr>
            </w:pPr>
            <w:r>
              <w:rPr>
                <w:rStyle w:val="CommentReference"/>
                <w:rFonts w:cs="Arial"/>
              </w:rPr>
              <w:t xml:space="preserve"> 0</w:t>
            </w:r>
          </w:p>
        </w:tc>
      </w:tr>
      <w:tr w:rsidR="00EA1ADF" w14:paraId="4FA81085" w14:textId="77777777">
        <w:trPr>
          <w:cantSplit/>
        </w:trPr>
        <w:tc>
          <w:tcPr>
            <w:tcW w:w="805" w:type="dxa"/>
            <w:tcBorders>
              <w:right w:val="double" w:sz="4" w:space="0" w:color="auto"/>
            </w:tcBorders>
            <w:shd w:val="clear" w:color="auto" w:fill="auto"/>
            <w:vAlign w:val="center"/>
          </w:tcPr>
          <w:p w14:paraId="7F39DD49" w14:textId="77777777" w:rsidR="00EA1ADF" w:rsidRDefault="00C57B13">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69EB2D0F"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7E2C75E2"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AB34C5A"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1B84C5E1" w14:textId="77777777" w:rsidR="00EA1ADF" w:rsidRDefault="00C57B13">
            <w:pPr>
              <w:pStyle w:val="TAC"/>
              <w:spacing w:line="240" w:lineRule="auto"/>
              <w:rPr>
                <w:rFonts w:cs="Arial"/>
                <w:sz w:val="16"/>
                <w:szCs w:val="16"/>
              </w:rPr>
            </w:pPr>
            <w:r>
              <w:rPr>
                <w:rStyle w:val="CommentReference"/>
                <w:rFonts w:cs="Arial"/>
              </w:rPr>
              <w:t xml:space="preserve"> {0, if </w:t>
            </w:r>
            <w:r>
              <w:rPr>
                <w:rFonts w:cs="Arial"/>
                <w:noProof/>
                <w:position w:val="-6"/>
                <w:sz w:val="16"/>
                <w:szCs w:val="16"/>
                <w:lang w:eastAsia="zh-CN"/>
              </w:rPr>
              <w:drawing>
                <wp:inline distT="0" distB="0" distL="0" distR="0" wp14:anchorId="297A7B2F" wp14:editId="5AD49509">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17B1C37A" w14:textId="77777777">
        <w:trPr>
          <w:cantSplit/>
        </w:trPr>
        <w:tc>
          <w:tcPr>
            <w:tcW w:w="805" w:type="dxa"/>
            <w:tcBorders>
              <w:right w:val="double" w:sz="4" w:space="0" w:color="auto"/>
            </w:tcBorders>
            <w:shd w:val="clear" w:color="auto" w:fill="auto"/>
            <w:vAlign w:val="center"/>
          </w:tcPr>
          <w:p w14:paraId="7D8E989A" w14:textId="77777777" w:rsidR="00EA1ADF" w:rsidRDefault="00C57B13">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6281476D"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149E07A1"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D97559A"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01BBAB92"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2CC2F752" w14:textId="77777777">
        <w:trPr>
          <w:cantSplit/>
        </w:trPr>
        <w:tc>
          <w:tcPr>
            <w:tcW w:w="805" w:type="dxa"/>
            <w:tcBorders>
              <w:right w:val="double" w:sz="4" w:space="0" w:color="auto"/>
            </w:tcBorders>
            <w:shd w:val="clear" w:color="auto" w:fill="auto"/>
            <w:vAlign w:val="center"/>
          </w:tcPr>
          <w:p w14:paraId="19A4E515" w14:textId="77777777" w:rsidR="00EA1ADF" w:rsidRDefault="00C57B13">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65F5253A"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08A210AB"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4C66277E"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0605EF88" w14:textId="77777777" w:rsidR="00EA1ADF" w:rsidRDefault="00C57B13">
            <w:pPr>
              <w:pStyle w:val="TAC"/>
              <w:spacing w:line="240" w:lineRule="auto"/>
              <w:rPr>
                <w:rFonts w:cs="Arial"/>
                <w:sz w:val="16"/>
                <w:szCs w:val="16"/>
              </w:rPr>
            </w:pPr>
            <w:r>
              <w:rPr>
                <w:rStyle w:val="CommentReference"/>
                <w:rFonts w:cs="Arial"/>
              </w:rPr>
              <w:t>0</w:t>
            </w:r>
          </w:p>
        </w:tc>
      </w:tr>
      <w:tr w:rsidR="00EA1ADF" w14:paraId="025FED23" w14:textId="77777777">
        <w:trPr>
          <w:cantSplit/>
        </w:trPr>
        <w:tc>
          <w:tcPr>
            <w:tcW w:w="805" w:type="dxa"/>
            <w:tcBorders>
              <w:right w:val="double" w:sz="4" w:space="0" w:color="auto"/>
            </w:tcBorders>
            <w:shd w:val="clear" w:color="auto" w:fill="auto"/>
            <w:vAlign w:val="center"/>
          </w:tcPr>
          <w:p w14:paraId="4E96C022" w14:textId="77777777" w:rsidR="00EA1ADF" w:rsidRDefault="00C57B13">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0855ACCD"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59D2DCC8"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096CDA39"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2FFC6FF6" w14:textId="77777777" w:rsidR="00EA1ADF" w:rsidRDefault="00C57B13">
            <w:pPr>
              <w:pStyle w:val="TAC"/>
              <w:spacing w:line="240" w:lineRule="auto"/>
              <w:rPr>
                <w:rFonts w:cs="Arial"/>
                <w:sz w:val="16"/>
                <w:szCs w:val="16"/>
              </w:rPr>
            </w:pPr>
            <w:r>
              <w:rPr>
                <w:rStyle w:val="CommentReference"/>
                <w:rFonts w:cs="Arial"/>
              </w:rPr>
              <w:t>0</w:t>
            </w:r>
          </w:p>
        </w:tc>
      </w:tr>
      <w:tr w:rsidR="00EA1ADF" w14:paraId="500C5EF7" w14:textId="77777777">
        <w:trPr>
          <w:cantSplit/>
        </w:trPr>
        <w:tc>
          <w:tcPr>
            <w:tcW w:w="805" w:type="dxa"/>
            <w:tcBorders>
              <w:right w:val="double" w:sz="4" w:space="0" w:color="auto"/>
            </w:tcBorders>
            <w:shd w:val="clear" w:color="auto" w:fill="auto"/>
            <w:vAlign w:val="center"/>
          </w:tcPr>
          <w:p w14:paraId="3519171B" w14:textId="77777777" w:rsidR="00EA1ADF" w:rsidRDefault="00C57B13">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E9833EA" w14:textId="77777777" w:rsidR="00EA1ADF" w:rsidRDefault="00C57B13">
            <w:pPr>
              <w:pStyle w:val="TAC"/>
              <w:spacing w:line="240" w:lineRule="auto"/>
              <w:rPr>
                <w:rFonts w:cs="Arial"/>
                <w:sz w:val="16"/>
                <w:szCs w:val="16"/>
              </w:rPr>
            </w:pPr>
            <w:r>
              <w:rPr>
                <w:rFonts w:cs="Arial"/>
                <w:kern w:val="24"/>
                <w:sz w:val="16"/>
                <w:szCs w:val="16"/>
              </w:rPr>
              <w:t>Reserved</w:t>
            </w:r>
          </w:p>
        </w:tc>
      </w:tr>
      <w:tr w:rsidR="00EA1ADF" w14:paraId="621909BD" w14:textId="77777777">
        <w:trPr>
          <w:cantSplit/>
        </w:trPr>
        <w:tc>
          <w:tcPr>
            <w:tcW w:w="805" w:type="dxa"/>
            <w:tcBorders>
              <w:right w:val="double" w:sz="4" w:space="0" w:color="auto"/>
            </w:tcBorders>
            <w:shd w:val="clear" w:color="auto" w:fill="auto"/>
            <w:vAlign w:val="center"/>
          </w:tcPr>
          <w:p w14:paraId="05A40419" w14:textId="77777777" w:rsidR="00EA1ADF" w:rsidRDefault="00C57B13">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003DE8CF" w14:textId="77777777" w:rsidR="00EA1ADF" w:rsidRDefault="00C57B13">
            <w:pPr>
              <w:pStyle w:val="TAC"/>
              <w:spacing w:line="240" w:lineRule="auto"/>
              <w:rPr>
                <w:rFonts w:cs="Arial"/>
                <w:kern w:val="24"/>
                <w:sz w:val="16"/>
                <w:szCs w:val="16"/>
              </w:rPr>
            </w:pPr>
            <w:r>
              <w:rPr>
                <w:rFonts w:cs="Arial"/>
                <w:kern w:val="24"/>
                <w:sz w:val="16"/>
                <w:szCs w:val="16"/>
              </w:rPr>
              <w:t>Reserved</w:t>
            </w:r>
          </w:p>
        </w:tc>
      </w:tr>
    </w:tbl>
    <w:p w14:paraId="75978EDF" w14:textId="77777777" w:rsidR="00EA1ADF" w:rsidRDefault="00EA1ADF">
      <w:pPr>
        <w:pStyle w:val="BodyText"/>
        <w:spacing w:after="0"/>
        <w:rPr>
          <w:rFonts w:ascii="Times New Roman" w:hAnsi="Times New Roman"/>
          <w:sz w:val="22"/>
          <w:szCs w:val="22"/>
          <w:lang w:eastAsia="zh-CN"/>
        </w:rPr>
      </w:pPr>
    </w:p>
    <w:p w14:paraId="5250E8DD" w14:textId="77777777" w:rsidR="00EA1ADF" w:rsidRDefault="00EA1ADF">
      <w:pPr>
        <w:pStyle w:val="BodyText"/>
        <w:spacing w:after="0"/>
        <w:rPr>
          <w:rFonts w:ascii="Times New Roman" w:hAnsi="Times New Roman"/>
          <w:sz w:val="22"/>
          <w:szCs w:val="22"/>
          <w:lang w:eastAsia="zh-CN"/>
        </w:rPr>
      </w:pPr>
    </w:p>
    <w:p w14:paraId="050236D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 Please comment only if you have strong concerns for 1.3-4A.</w:t>
      </w:r>
    </w:p>
    <w:p w14:paraId="40FE6D55" w14:textId="77777777" w:rsidR="00EA1ADF" w:rsidRDefault="00EA1ADF">
      <w:pPr>
        <w:pStyle w:val="BodyText"/>
        <w:spacing w:after="0"/>
        <w:rPr>
          <w:rFonts w:ascii="Times New Roman" w:hAnsi="Times New Roman"/>
          <w:sz w:val="22"/>
          <w:szCs w:val="22"/>
          <w:lang w:eastAsia="zh-CN"/>
        </w:rPr>
      </w:pPr>
    </w:p>
    <w:p w14:paraId="7BB53B8E" w14:textId="77777777" w:rsidR="00EA1ADF" w:rsidRDefault="00EA1ADF">
      <w:pPr>
        <w:pStyle w:val="BodyText"/>
        <w:spacing w:after="0"/>
        <w:rPr>
          <w:rFonts w:ascii="Times New Roman" w:hAnsi="Times New Roman"/>
          <w:sz w:val="22"/>
          <w:szCs w:val="22"/>
          <w:lang w:eastAsia="zh-CN"/>
        </w:rPr>
      </w:pPr>
    </w:p>
    <w:p w14:paraId="72BAA314" w14:textId="77777777" w:rsidR="00EA1ADF" w:rsidRDefault="00C57B13">
      <w:pPr>
        <w:pStyle w:val="Heading5"/>
        <w:rPr>
          <w:b/>
          <w:bCs/>
          <w:lang w:eastAsia="zh-CN"/>
        </w:rPr>
      </w:pPr>
      <w:r>
        <w:rPr>
          <w:b/>
          <w:bCs/>
          <w:lang w:eastAsia="zh-CN"/>
        </w:rPr>
        <w:t>Issue #4) Type0-PDCCH monitoring – move to 8.2.2</w:t>
      </w:r>
    </w:p>
    <w:p w14:paraId="7D0F371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4BC06A4E" w14:textId="77777777" w:rsidR="00EA1ADF" w:rsidRDefault="00EA1ADF">
      <w:pPr>
        <w:pStyle w:val="BodyText"/>
        <w:spacing w:after="0"/>
        <w:rPr>
          <w:rFonts w:ascii="Times New Roman" w:hAnsi="Times New Roman"/>
          <w:sz w:val="22"/>
          <w:szCs w:val="22"/>
          <w:lang w:eastAsia="zh-CN"/>
        </w:rPr>
      </w:pPr>
    </w:p>
    <w:p w14:paraId="2FBB182A" w14:textId="77777777" w:rsidR="00EA1ADF" w:rsidRDefault="00C57B13">
      <w:pPr>
        <w:pStyle w:val="Heading5"/>
        <w:rPr>
          <w:b/>
          <w:bCs/>
          <w:lang w:eastAsia="zh-CN"/>
        </w:rPr>
      </w:pPr>
      <w:r>
        <w:rPr>
          <w:b/>
          <w:bCs/>
          <w:lang w:eastAsia="zh-CN"/>
        </w:rPr>
        <w:lastRenderedPageBreak/>
        <w:t>Issue# 5) Type0-PDCCH monitoring occasion update</w:t>
      </w:r>
    </w:p>
    <w:p w14:paraId="379AD754" w14:textId="77777777" w:rsidR="00EA1ADF" w:rsidRDefault="00C57B13">
      <w:pPr>
        <w:rPr>
          <w:sz w:val="22"/>
          <w:szCs w:val="22"/>
        </w:rPr>
      </w:pPr>
      <w:r>
        <w:rPr>
          <w:sz w:val="22"/>
          <w:szCs w:val="22"/>
        </w:rPr>
        <w:t>The following is proposed by Intel. However, further discussion is likely required. Moderator has a feeling that this discussion may need to be deferred until the SSB candidate is resolved. With that said, please provide further comments.</w:t>
      </w:r>
    </w:p>
    <w:p w14:paraId="4A4383B6" w14:textId="77777777" w:rsidR="00EA1ADF" w:rsidRDefault="00C57B13">
      <w:pPr>
        <w:pStyle w:val="Heading6"/>
        <w:rPr>
          <w:lang w:eastAsia="zh-CN"/>
        </w:rPr>
      </w:pPr>
      <w:r>
        <w:rPr>
          <w:lang w:eastAsia="zh-CN"/>
        </w:rPr>
        <w:t xml:space="preserve">Proposal 1.3-5 </w:t>
      </w:r>
    </w:p>
    <w:p w14:paraId="1B20C0ED" w14:textId="77777777" w:rsidR="00EA1ADF" w:rsidRDefault="00C57B13">
      <w:pPr>
        <w:pStyle w:val="BodyText"/>
        <w:numPr>
          <w:ilvl w:val="0"/>
          <w:numId w:val="42"/>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295F579" w14:textId="77777777" w:rsidR="00EA1ADF" w:rsidRDefault="00EA1ADF">
      <w:pPr>
        <w:pStyle w:val="BodyText"/>
        <w:spacing w:after="0"/>
        <w:rPr>
          <w:rFonts w:ascii="Times New Roman" w:hAnsi="Times New Roman"/>
          <w:sz w:val="22"/>
          <w:szCs w:val="22"/>
          <w:lang w:eastAsia="zh-CN"/>
        </w:rPr>
      </w:pPr>
    </w:p>
    <w:p w14:paraId="5DF717B2" w14:textId="77777777" w:rsidR="00EA1ADF" w:rsidRDefault="00EA1ADF">
      <w:pPr>
        <w:pStyle w:val="BodyText"/>
        <w:spacing w:after="0"/>
        <w:rPr>
          <w:rFonts w:ascii="Times New Roman" w:hAnsi="Times New Roman"/>
          <w:sz w:val="22"/>
          <w:szCs w:val="22"/>
          <w:lang w:eastAsia="zh-CN"/>
        </w:rPr>
      </w:pPr>
    </w:p>
    <w:p w14:paraId="6B54E15A" w14:textId="77777777" w:rsidR="00EA1ADF" w:rsidRDefault="00C57B13">
      <w:pPr>
        <w:pStyle w:val="Heading5"/>
        <w:rPr>
          <w:b/>
          <w:bCs/>
          <w:lang w:eastAsia="zh-CN"/>
        </w:rPr>
      </w:pPr>
      <w:r>
        <w:rPr>
          <w:b/>
          <w:bCs/>
          <w:lang w:eastAsia="zh-CN"/>
        </w:rPr>
        <w:t>Issue #6) CORESET RB offsets</w:t>
      </w:r>
    </w:p>
    <w:p w14:paraId="325623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2DA80461" w14:textId="77777777" w:rsidR="00EA1ADF" w:rsidRDefault="00EA1ADF">
      <w:pPr>
        <w:pStyle w:val="BodyText"/>
        <w:spacing w:after="0"/>
        <w:rPr>
          <w:rFonts w:ascii="Times New Roman" w:hAnsi="Times New Roman"/>
          <w:sz w:val="22"/>
          <w:szCs w:val="22"/>
          <w:lang w:eastAsia="zh-CN"/>
        </w:rPr>
      </w:pPr>
    </w:p>
    <w:p w14:paraId="21BCCAB7" w14:textId="77777777" w:rsidR="00EA1ADF" w:rsidRDefault="00C57B13">
      <w:pPr>
        <w:pStyle w:val="Heading5"/>
        <w:rPr>
          <w:b/>
          <w:bCs/>
          <w:lang w:eastAsia="zh-CN"/>
        </w:rPr>
      </w:pPr>
      <w:r>
        <w:rPr>
          <w:b/>
          <w:bCs/>
          <w:lang w:eastAsia="zh-CN"/>
        </w:rPr>
        <w:t>Company comments</w:t>
      </w:r>
    </w:p>
    <w:p w14:paraId="62B9A14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66CEF9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only provide comments if you have strong and serious concerns with Proposal 1.3-1. If no concerns, moderator will ask for email approval at end of meeting.</w:t>
      </w:r>
    </w:p>
    <w:p w14:paraId="1C315D89"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2CDE222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only provide comments if you have strong and serious concerns with Proposal 1.3-2A. If no concerns, moderator will ask for email approval at end of meeting </w:t>
      </w:r>
    </w:p>
    <w:p w14:paraId="60D0A2F5"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F086FB7"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Please comment if companies are ok with 1.3-3B, if not ok, moderator suggest companies to comment if they can accept 1.3-3A for sake of progress (given that 1.3-3A is a superset of 1.3-3B). </w:t>
      </w:r>
    </w:p>
    <w:p w14:paraId="41B289B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no discussion</w:t>
      </w:r>
    </w:p>
    <w:p w14:paraId="795ACB5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comment further on Proposal 1.3-5.</w:t>
      </w:r>
    </w:p>
    <w:p w14:paraId="2B386F00"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discussions</w:t>
      </w:r>
    </w:p>
    <w:p w14:paraId="2F07201A"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EA1ADF" w14:paraId="34E0D155" w14:textId="77777777">
        <w:tc>
          <w:tcPr>
            <w:tcW w:w="1345" w:type="dxa"/>
            <w:shd w:val="clear" w:color="auto" w:fill="FBE4D5" w:themeFill="accent2" w:themeFillTint="33"/>
          </w:tcPr>
          <w:p w14:paraId="3F675BC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B382B4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86D52C4" w14:textId="77777777">
        <w:tc>
          <w:tcPr>
            <w:tcW w:w="1345" w:type="dxa"/>
          </w:tcPr>
          <w:p w14:paraId="2FCB66A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292DADB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 Okay with Proposal 1.3-3B.</w:t>
            </w:r>
          </w:p>
        </w:tc>
      </w:tr>
      <w:tr w:rsidR="00EA1ADF" w14:paraId="5DA3E1C9" w14:textId="77777777">
        <w:tc>
          <w:tcPr>
            <w:tcW w:w="1345" w:type="dxa"/>
          </w:tcPr>
          <w:p w14:paraId="750CFF85"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0EB374C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15929EB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1.3-3A or Proposal 1.3-3B: Is the different between them only “</w:t>
            </w:r>
            <w:r>
              <w:rPr>
                <w:rStyle w:val="CommentReference"/>
                <w:sz w:val="22"/>
                <w:szCs w:val="22"/>
              </w:rPr>
              <w:t>or whether to remove entries with Y</w:t>
            </w:r>
            <w:r>
              <w:rPr>
                <w:rFonts w:ascii="Times New Roman" w:hAnsi="Times New Roman"/>
                <w:sz w:val="22"/>
                <w:szCs w:val="22"/>
                <w:lang w:eastAsia="zh-CN"/>
              </w:rPr>
              <w:t>”? If this is the case, we prefer Proposal 1.3-3B.</w:t>
            </w:r>
          </w:p>
          <w:p w14:paraId="34E0092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1.3-5: Since we support contiguous SSB slot pattern, we don’t see the issue.</w:t>
            </w:r>
          </w:p>
          <w:p w14:paraId="11CC173B"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Issue #6: As we commented earlier, one way could be to keep the same RB offset values as in Rel-15 and inform it RAN4 to check whether it would be problematic or not when sync/channel rasters are designed.</w:t>
            </w:r>
          </w:p>
        </w:tc>
      </w:tr>
      <w:tr w:rsidR="00EA1ADF" w14:paraId="2ED7E3A7" w14:textId="77777777">
        <w:tc>
          <w:tcPr>
            <w:tcW w:w="1345" w:type="dxa"/>
          </w:tcPr>
          <w:p w14:paraId="7319D46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40F755D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6BA4862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eastAsia="MS Mincho" w:hAnsi="Times New Roman"/>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w:t>
            </w:r>
            <w:r>
              <w:rPr>
                <w:rFonts w:ascii="Times New Roman" w:hAnsi="Times New Roman"/>
                <w:sz w:val="22"/>
                <w:szCs w:val="22"/>
                <w:lang w:eastAsia="zh-CN"/>
              </w:rPr>
              <w:lastRenderedPageBreak/>
              <w:t xml:space="preserve">FFS, correct? If so, while we can live with 1.3-3A, we prefer 1.3-3B. We believe minimizing the FFSs would be important now. </w:t>
            </w:r>
          </w:p>
          <w:p w14:paraId="21BB3B5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26E15DCA" w14:textId="77777777" w:rsidR="00EA1ADF" w:rsidRDefault="00EA1ADF">
            <w:pPr>
              <w:pStyle w:val="BodyText"/>
              <w:spacing w:after="0"/>
              <w:rPr>
                <w:rFonts w:ascii="Times New Roman" w:hAnsi="Times New Roman"/>
                <w:sz w:val="22"/>
                <w:szCs w:val="22"/>
                <w:lang w:eastAsia="zh-CN"/>
              </w:rPr>
            </w:pPr>
          </w:p>
        </w:tc>
      </w:tr>
      <w:tr w:rsidR="00EA1ADF" w14:paraId="69423C63" w14:textId="77777777">
        <w:tc>
          <w:tcPr>
            <w:tcW w:w="1345" w:type="dxa"/>
          </w:tcPr>
          <w:p w14:paraId="2B454C4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tc>
        <w:tc>
          <w:tcPr>
            <w:tcW w:w="8617" w:type="dxa"/>
          </w:tcPr>
          <w:p w14:paraId="1C8BBB4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79D305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245482B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5927DC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 but with same sub-carrier spacing for SSB and CORESET#0. We think that this type of multiplexing option could have some merits, but not sure if we should completely revise multiplexing pattern 1 to achieve it.</w:t>
            </w:r>
          </w:p>
        </w:tc>
      </w:tr>
      <w:tr w:rsidR="00EA1ADF" w14:paraId="0A3FD783" w14:textId="77777777">
        <w:tc>
          <w:tcPr>
            <w:tcW w:w="1345" w:type="dxa"/>
          </w:tcPr>
          <w:p w14:paraId="2D139CC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6472269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EA1ADF" w14:paraId="140A6807" w14:textId="77777777">
        <w:tc>
          <w:tcPr>
            <w:tcW w:w="1345" w:type="dxa"/>
          </w:tcPr>
          <w:p w14:paraId="4E3B6FD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593E6E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4B17D98D" w14:textId="77777777" w:rsidR="00EA1ADF" w:rsidRDefault="00C57B13">
            <w:pPr>
              <w:pStyle w:val="BodyText"/>
              <w:spacing w:after="0"/>
              <w:rPr>
                <w:rStyle w:val="CommentReference"/>
                <w:sz w:val="22"/>
                <w:szCs w:val="22"/>
              </w:rPr>
            </w:pPr>
            <w:r>
              <w:rPr>
                <w:rFonts w:ascii="Times New Roman" w:hAnsi="Times New Roman"/>
                <w:sz w:val="22"/>
                <w:szCs w:val="22"/>
                <w:lang w:eastAsia="zh-CN"/>
              </w:rPr>
              <w:t xml:space="preserve">We are ok with Proposal 1.3-3A, and don’t prefer 1.3-3B. As mentioned in the previous round,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is not a valid configuration actually, since the symbol location of Y collides with the first SSB location in the slot. If there is an issue with processing time, we would rather remove that configuration, so we want to keep the possibility to delete those rows, although our first preference is still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w:t>
            </w:r>
          </w:p>
          <w:p w14:paraId="6D01C352" w14:textId="77777777" w:rsidR="00EA1ADF" w:rsidRDefault="00C57B13">
            <w:pPr>
              <w:pStyle w:val="BodyText"/>
              <w:spacing w:after="0"/>
              <w:rPr>
                <w:rStyle w:val="CommentReference"/>
                <w:sz w:val="22"/>
                <w:szCs w:val="22"/>
              </w:rPr>
            </w:pPr>
            <w:r>
              <w:rPr>
                <w:rStyle w:val="CommentReference"/>
                <w:sz w:val="22"/>
                <w:szCs w:val="22"/>
              </w:rPr>
              <w:t xml:space="preserve">Issue #5) </w:t>
            </w:r>
          </w:p>
          <w:p w14:paraId="77AF1D77" w14:textId="77777777" w:rsidR="00EA1ADF" w:rsidRDefault="00C57B13">
            <w:pPr>
              <w:pStyle w:val="BodyText"/>
              <w:spacing w:after="0"/>
              <w:rPr>
                <w:rFonts w:ascii="Times New Roman" w:hAnsi="Times New Roman"/>
                <w:sz w:val="22"/>
                <w:szCs w:val="22"/>
                <w:lang w:eastAsia="zh-CN"/>
              </w:rPr>
            </w:pPr>
            <w:r>
              <w:rPr>
                <w:rStyle w:val="CommentReference"/>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EA1ADF" w14:paraId="72134FC3" w14:textId="77777777">
        <w:tc>
          <w:tcPr>
            <w:tcW w:w="1345" w:type="dxa"/>
          </w:tcPr>
          <w:p w14:paraId="6E45898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7CB976E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either 1.3-3A or 1.3-3B</w:t>
            </w:r>
          </w:p>
        </w:tc>
      </w:tr>
      <w:tr w:rsidR="00EA1ADF" w14:paraId="0B779E66" w14:textId="77777777">
        <w:tc>
          <w:tcPr>
            <w:tcW w:w="1345" w:type="dxa"/>
          </w:tcPr>
          <w:p w14:paraId="69E7CF9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7D12E4E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58E3B1E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322DCCC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2216D0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our opinion, it will not work as desired for any set of ‘n’ if the SSB slot pattern is non-contiguous. We support potential modification to PDCCH monitoring equation in case of non-contiguous ‘n’ values, so that we can further discuss the options for said modification in the next meeting. </w:t>
            </w:r>
          </w:p>
          <w:p w14:paraId="6045E9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example, if the SSB resource pattern uses n = {0,1,2, 4,5,6, 8,9, 10,…} with M=0.5. Type0-PDCCH for SSB#1 to SSB#5 will be monitored in slots 0-2, collocated with the SSB as expected. Type0-PDCCH for SSB#6 and SSB#7 will be monitored in slot 3, while the SSB#6 and SSB#7 will be located in slot 4 as shown in the figure below.</w:t>
            </w:r>
          </w:p>
          <w:p w14:paraId="752AADEF" w14:textId="77777777" w:rsidR="00EA1ADF" w:rsidRDefault="00C57B13">
            <w:pPr>
              <w:pStyle w:val="BodyText"/>
              <w:spacing w:after="0"/>
              <w:rPr>
                <w:rFonts w:ascii="Times New Roman" w:hAnsi="Times New Roman"/>
                <w:sz w:val="22"/>
                <w:szCs w:val="22"/>
                <w:lang w:eastAsia="zh-CN"/>
              </w:rPr>
            </w:pPr>
            <w:r>
              <w:rPr>
                <w:noProof/>
                <w:lang w:eastAsia="zh-CN"/>
              </w:rPr>
              <w:lastRenderedPageBreak/>
              <w:drawing>
                <wp:inline distT="0" distB="0" distL="0" distR="0" wp14:anchorId="286667BE" wp14:editId="7BA6A5F5">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015FAF6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4ED996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0C81DF5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6D6309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EA1ADF" w14:paraId="463D3A23" w14:textId="77777777">
        <w:tc>
          <w:tcPr>
            <w:tcW w:w="1345" w:type="dxa"/>
          </w:tcPr>
          <w:p w14:paraId="0704737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617" w:type="dxa"/>
          </w:tcPr>
          <w:p w14:paraId="50CE6FDA"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Issue#2:</w:t>
            </w:r>
            <w:r>
              <w:rPr>
                <w:rFonts w:ascii="Times New Roman" w:hAnsi="Times New Roman"/>
                <w:sz w:val="22"/>
                <w:szCs w:val="22"/>
                <w:lang w:eastAsia="zh-CN"/>
              </w:rPr>
              <w:t xml:space="preserve"> </w:t>
            </w:r>
          </w:p>
          <w:p w14:paraId="1AA5CCF3" w14:textId="77777777" w:rsidR="00EA1ADF" w:rsidRDefault="00C57B13">
            <w:pPr>
              <w:pStyle w:val="BodyText"/>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for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ms (and that is why O ={2.5, 7,5} is required in FR2-1). In FR2-2, SSB burst set last 5 ms and supporting values of O ={2.5, 7,5} has little technical justification in our view.</w:t>
            </w:r>
          </w:p>
          <w:p w14:paraId="65B43614" w14:textId="77777777" w:rsidR="00EA1ADF" w:rsidRDefault="00C57B13">
            <w:pPr>
              <w:pStyle w:val="BodyText"/>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4D8B991F"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Issue#3: </w:t>
            </w:r>
          </w:p>
          <w:p w14:paraId="7F7E1DC3" w14:textId="77777777" w:rsidR="00EA1ADF" w:rsidRDefault="00C57B13">
            <w:pPr>
              <w:pStyle w:val="BodyText"/>
              <w:spacing w:after="0"/>
              <w:rPr>
                <w:rStyle w:val="CommentReference"/>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and also includes Proposal 1.3-3B if it will not finally be agreed to remove the rows with </w:t>
            </w:r>
            <w:r>
              <w:rPr>
                <w:rStyle w:val="CommentReference"/>
                <w:rFonts w:cs="Arial"/>
                <w:szCs w:val="18"/>
              </w:rPr>
              <w:t>{</w:t>
            </w:r>
            <w:r>
              <w:rPr>
                <w:noProof/>
                <w:position w:val="-12"/>
                <w:lang w:eastAsia="zh-CN"/>
              </w:rPr>
              <w:drawing>
                <wp:inline distT="0" distB="0" distL="0" distR="0" wp14:anchorId="4339A236" wp14:editId="1510D55A">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41D5881B" wp14:editId="37D3464E">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7" name="Picture 688374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p>
          <w:p w14:paraId="2448CA70" w14:textId="77777777" w:rsidR="00EA1ADF" w:rsidRDefault="00C57B13">
            <w:pPr>
              <w:pStyle w:val="BodyText"/>
              <w:spacing w:after="0"/>
              <w:rPr>
                <w:sz w:val="22"/>
                <w:szCs w:val="22"/>
                <w:lang w:eastAsia="zh-CN"/>
              </w:rPr>
            </w:pPr>
            <w:r>
              <w:rPr>
                <w:rFonts w:ascii="Times New Roman" w:hAnsi="Times New Roman"/>
                <w:sz w:val="22"/>
                <w:szCs w:val="22"/>
                <w:lang w:eastAsia="zh-CN"/>
              </w:rPr>
              <w:t>As discussed in the first round of comments 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zh-CN"/>
              </w:rPr>
              <w:drawing>
                <wp:inline distT="0" distB="0" distL="0" distR="0" wp14:anchorId="3F3CF7A7" wp14:editId="20F588ED">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0692BBFA" wp14:editId="46420B0F">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CN"/>
              </w:rPr>
              <w:drawing>
                <wp:inline distT="0" distB="0" distL="0" distR="0" wp14:anchorId="6EAF22DA" wp14:editId="4FD8EE52">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503B93A2" wp14:editId="189B9182">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zh-CN"/>
              </w:rPr>
              <w:drawing>
                <wp:inline distT="0" distB="0" distL="0" distR="0" wp14:anchorId="2329F208" wp14:editId="1B36F387">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2629349F" wp14:editId="15D4828B">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zh-CN"/>
              </w:rPr>
              <w:drawing>
                <wp:inline distT="0" distB="0" distL="0" distR="0" wp14:anchorId="14A0CC9D" wp14:editId="77D66CC3">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CN"/>
              </w:rPr>
              <w:drawing>
                <wp:inline distT="0" distB="0" distL="0" distR="0" wp14:anchorId="78176AD9" wp14:editId="356B0A55">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lang w:eastAsia="zh-CN"/>
              </w:rPr>
              <w:drawing>
                <wp:inline distT="0" distB="0" distL="0" distR="0" wp14:anchorId="66783053" wp14:editId="2BE2CB00">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2" name="Picture 688374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CN"/>
              </w:rPr>
              <w:drawing>
                <wp:inline distT="0" distB="0" distL="0" distR="0" wp14:anchorId="36929997" wp14:editId="311B007C">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3" name="Picture 688374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CN"/>
              </w:rPr>
              <w:drawing>
                <wp:inline distT="0" distB="0" distL="0" distR="0" wp14:anchorId="73EE6B96" wp14:editId="1CA251D4">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4" name="Picture 688374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CN"/>
              </w:rPr>
              <w:drawing>
                <wp:inline distT="0" distB="0" distL="0" distR="0" wp14:anchorId="1A2A0111" wp14:editId="5877B4DA">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5" name="Picture 688374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CN"/>
              </w:rPr>
              <w:drawing>
                <wp:inline distT="0" distB="0" distL="0" distR="0" wp14:anchorId="0361FA92" wp14:editId="60D671AD">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7" name="Picture 6883742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CN"/>
              </w:rPr>
              <w:drawing>
                <wp:inline distT="0" distB="0" distL="0" distR="0" wp14:anchorId="1DD3F45C" wp14:editId="67522039">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9" name="Picture 6883742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CN"/>
              </w:rPr>
              <w:drawing>
                <wp:inline distT="0" distB="0" distL="0" distR="0" wp14:anchorId="54AB0A64" wp14:editId="40BA7672">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5" name="Picture 6883742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178AE343" w14:textId="77777777" w:rsidR="00EA1ADF" w:rsidRDefault="00EA1ADF">
            <w:pPr>
              <w:pStyle w:val="BodyText"/>
              <w:spacing w:after="0"/>
              <w:rPr>
                <w:rFonts w:ascii="Times New Roman" w:hAnsi="Times New Roman"/>
                <w:sz w:val="22"/>
                <w:szCs w:val="22"/>
                <w:lang w:eastAsia="zh-CN"/>
              </w:rPr>
            </w:pPr>
          </w:p>
        </w:tc>
      </w:tr>
      <w:tr w:rsidR="00EA1ADF" w14:paraId="450FCA14" w14:textId="77777777">
        <w:tc>
          <w:tcPr>
            <w:tcW w:w="1345" w:type="dxa"/>
          </w:tcPr>
          <w:p w14:paraId="35EC1E6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CATT</w:t>
            </w:r>
          </w:p>
        </w:tc>
        <w:tc>
          <w:tcPr>
            <w:tcW w:w="8617" w:type="dxa"/>
          </w:tcPr>
          <w:p w14:paraId="3E57B036" w14:textId="77777777" w:rsidR="00EA1ADF" w:rsidRDefault="00EA1ADF">
            <w:pPr>
              <w:pStyle w:val="BodyText"/>
              <w:spacing w:after="0"/>
              <w:rPr>
                <w:rFonts w:ascii="Times New Roman" w:hAnsi="Times New Roman"/>
                <w:b/>
                <w:sz w:val="22"/>
                <w:szCs w:val="22"/>
                <w:lang w:eastAsia="zh-CN"/>
              </w:rPr>
            </w:pPr>
          </w:p>
        </w:tc>
      </w:tr>
      <w:tr w:rsidR="00EA1ADF" w14:paraId="2E0DEC7B" w14:textId="77777777">
        <w:tc>
          <w:tcPr>
            <w:tcW w:w="1345" w:type="dxa"/>
            <w:shd w:val="clear" w:color="auto" w:fill="C5E0B3" w:themeFill="accent6" w:themeFillTint="66"/>
          </w:tcPr>
          <w:p w14:paraId="09C83F8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6239E4D9"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CATT comments seem to be missing.</w:t>
            </w:r>
          </w:p>
          <w:p w14:paraId="620D4B9F"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331AF718"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To LGE: while you mentioned 96 PRB is not essential to support (previously), give that there is large number of companies supporting it, can you provide some technical reasons why supporting would be bad? If the issue is simply not needing the option, then moderator would like to strongly urge to just agree to 1.3-1 or maybe agree as working assumption, so that we can move on finalizing the type0-PDCCH configurations.</w:t>
            </w:r>
          </w:p>
          <w:p w14:paraId="2C860F83"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78EE34A8" w14:textId="77777777">
        <w:tc>
          <w:tcPr>
            <w:tcW w:w="1345" w:type="dxa"/>
          </w:tcPr>
          <w:p w14:paraId="673606F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p w14:paraId="1EB7361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 comments prior to moderator summary of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75A2AE79" w14:textId="77777777" w:rsidR="00EA1ADF" w:rsidRDefault="00C57B13">
            <w:pPr>
              <w:pStyle w:val="BodyText"/>
              <w:spacing w:after="0"/>
              <w:rPr>
                <w:rFonts w:eastAsia="MS Mincho"/>
                <w:b/>
                <w:szCs w:val="22"/>
                <w:lang w:eastAsia="ja-JP"/>
              </w:rPr>
            </w:pPr>
            <w:r>
              <w:rPr>
                <w:rFonts w:eastAsia="MS Mincho"/>
                <w:b/>
                <w:szCs w:val="22"/>
                <w:lang w:eastAsia="ja-JP"/>
              </w:rPr>
              <w:t>Issue 1</w:t>
            </w:r>
          </w:p>
          <w:p w14:paraId="7D0C58E8" w14:textId="77777777" w:rsidR="00EA1ADF" w:rsidRDefault="00C57B13">
            <w:pPr>
              <w:pStyle w:val="BodyText"/>
              <w:numPr>
                <w:ilvl w:val="0"/>
                <w:numId w:val="20"/>
              </w:numPr>
              <w:spacing w:after="0"/>
              <w:rPr>
                <w:rFonts w:eastAsia="MS Mincho"/>
                <w:bCs/>
                <w:szCs w:val="22"/>
                <w:lang w:eastAsia="ja-JP"/>
              </w:rPr>
            </w:pPr>
            <w:r>
              <w:rPr>
                <w:rFonts w:eastAsia="MS Mincho"/>
                <w:b/>
                <w:szCs w:val="22"/>
                <w:lang w:eastAsia="ja-JP"/>
              </w:rPr>
              <w:t>We do not support Proposal 1.3-1 as written</w:t>
            </w:r>
            <w:r>
              <w:rPr>
                <w:rFonts w:eastAsia="MS Mincho"/>
                <w:bCs/>
                <w:szCs w:val="22"/>
                <w:lang w:eastAsia="ja-JP"/>
              </w:rPr>
              <w:t>. We understand we are in the minority; hence we  we can compromise and support the following.</w:t>
            </w:r>
          </w:p>
          <w:p w14:paraId="5DBBAD59" w14:textId="77777777" w:rsidR="00EA1ADF" w:rsidRDefault="00C57B13">
            <w:pPr>
              <w:pStyle w:val="BodyText"/>
              <w:spacing w:before="0" w:after="0"/>
              <w:ind w:left="720"/>
              <w:rPr>
                <w:rFonts w:ascii="Times New Roman" w:hAnsi="Times New Roman"/>
                <w:szCs w:val="20"/>
                <w:lang w:eastAsia="zh-CN"/>
              </w:rPr>
            </w:pPr>
            <w:r>
              <w:rPr>
                <w:rFonts w:ascii="Times New Roman" w:hAnsi="Times New Roman"/>
                <w:color w:val="FF0000"/>
                <w:szCs w:val="20"/>
                <w:lang w:eastAsia="zh-CN"/>
              </w:rPr>
              <w:t>Working assumption</w:t>
            </w:r>
            <w:r>
              <w:rPr>
                <w:rFonts w:ascii="Times New Roman" w:hAnsi="Times New Roman"/>
                <w:szCs w:val="20"/>
                <w:lang w:eastAsia="zh-CN"/>
              </w:rPr>
              <w:t>:</w:t>
            </w:r>
          </w:p>
          <w:p w14:paraId="03F60CEC" w14:textId="77777777" w:rsidR="00EA1ADF" w:rsidRDefault="00C57B13">
            <w:pPr>
              <w:pStyle w:val="BodyText"/>
              <w:numPr>
                <w:ilvl w:val="0"/>
                <w:numId w:val="20"/>
              </w:numPr>
              <w:spacing w:before="0" w:after="0"/>
              <w:ind w:left="1440"/>
              <w:rPr>
                <w:rFonts w:ascii="Times New Roman" w:hAnsi="Times New Roman"/>
                <w:szCs w:val="20"/>
                <w:lang w:eastAsia="zh-CN"/>
              </w:rPr>
            </w:pPr>
            <w:r>
              <w:rPr>
                <w:rFonts w:ascii="Times New Roman" w:hAnsi="Times New Roman"/>
                <w:szCs w:val="20"/>
                <w:lang w:eastAsia="zh-CN"/>
              </w:rPr>
              <w:t>For {SSB, CORESET#0/Type0-PDCCH} = {120, 120} kHz, support multiplexing pattern 1 with 96 PRB CORESET#0, and {1, 2} symbol durations.</w:t>
            </w:r>
          </w:p>
          <w:p w14:paraId="115A6831" w14:textId="77777777" w:rsidR="00EA1ADF" w:rsidRDefault="00C57B13">
            <w:pPr>
              <w:pStyle w:val="BodyText"/>
              <w:numPr>
                <w:ilvl w:val="0"/>
                <w:numId w:val="20"/>
              </w:numPr>
              <w:spacing w:before="0" w:after="0"/>
              <w:ind w:left="1440"/>
              <w:rPr>
                <w:rFonts w:ascii="Times New Roman" w:hAnsi="Times New Roman"/>
                <w:color w:val="FF0000"/>
                <w:szCs w:val="20"/>
                <w:lang w:eastAsia="zh-CN"/>
              </w:rPr>
            </w:pPr>
            <w:r>
              <w:rPr>
                <w:rFonts w:ascii="Times New Roman" w:hAnsi="Times New Roman"/>
                <w:color w:val="FF0000"/>
                <w:szCs w:val="20"/>
                <w:lang w:eastAsia="zh-CN"/>
              </w:rPr>
              <w:t>Note: the working assumption can be confirmed once RAN1 agrees on the number of needed SSB-CORESET0 offsets for 24 and 48 RB CORESET0 based on RAN4 channelization design</w:t>
            </w:r>
          </w:p>
          <w:p w14:paraId="545BEAF4" w14:textId="77777777" w:rsidR="00EA1ADF" w:rsidRDefault="00C57B13">
            <w:pPr>
              <w:pStyle w:val="BodyText"/>
              <w:spacing w:after="0"/>
              <w:rPr>
                <w:rFonts w:eastAsia="MS Mincho"/>
                <w:b/>
                <w:szCs w:val="22"/>
                <w:lang w:eastAsia="ja-JP"/>
              </w:rPr>
            </w:pPr>
            <w:r>
              <w:rPr>
                <w:rFonts w:eastAsia="MS Mincho"/>
                <w:b/>
                <w:szCs w:val="22"/>
                <w:lang w:eastAsia="ja-JP"/>
              </w:rPr>
              <w:t>Issue 2</w:t>
            </w:r>
          </w:p>
          <w:p w14:paraId="65517399"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Support Proposal 1.3-2A</w:t>
            </w:r>
          </w:p>
          <w:p w14:paraId="00CC9013"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do not support Proposal 1.3-2B since removal of O = 2.5/7.5 would not allow RMSI beem sweep in the same half frame as the SSB beam sweep when a moderate number of SSBs is used.</w:t>
            </w:r>
          </w:p>
          <w:p w14:paraId="42BFD410" w14:textId="77777777" w:rsidR="00EA1ADF" w:rsidRDefault="00C57B13">
            <w:pPr>
              <w:pStyle w:val="BodyText"/>
              <w:spacing w:after="0"/>
              <w:rPr>
                <w:rFonts w:eastAsia="MS Mincho"/>
                <w:b/>
                <w:szCs w:val="22"/>
                <w:lang w:eastAsia="ja-JP"/>
              </w:rPr>
            </w:pPr>
            <w:r>
              <w:rPr>
                <w:rFonts w:eastAsia="MS Mincho"/>
                <w:b/>
                <w:szCs w:val="22"/>
                <w:lang w:eastAsia="ja-JP"/>
              </w:rPr>
              <w:t>Issue 3</w:t>
            </w:r>
          </w:p>
          <w:p w14:paraId="54373544"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support Proposal 1.3-3B</w:t>
            </w:r>
          </w:p>
          <w:p w14:paraId="650353A2"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can live with Proposal 1.3-3A; however, we don't see why there should be discussion on removing the rows with Y.</w:t>
            </w:r>
          </w:p>
          <w:p w14:paraId="4BAC5733" w14:textId="77777777" w:rsidR="00EA1ADF" w:rsidRDefault="00C57B13">
            <w:pPr>
              <w:pStyle w:val="BodyText"/>
              <w:spacing w:after="0"/>
              <w:rPr>
                <w:rFonts w:eastAsia="MS Mincho"/>
                <w:b/>
                <w:szCs w:val="22"/>
                <w:lang w:eastAsia="ja-JP"/>
              </w:rPr>
            </w:pPr>
            <w:r>
              <w:rPr>
                <w:rFonts w:eastAsia="MS Mincho"/>
                <w:b/>
                <w:szCs w:val="22"/>
                <w:lang w:eastAsia="ja-JP"/>
              </w:rPr>
              <w:t>Issue 4</w:t>
            </w:r>
          </w:p>
          <w:p w14:paraId="2D9A2834" w14:textId="77777777" w:rsidR="00EA1ADF" w:rsidRDefault="00C57B13">
            <w:pPr>
              <w:pStyle w:val="BodyText"/>
              <w:spacing w:after="0"/>
              <w:rPr>
                <w:rFonts w:eastAsia="MS Mincho"/>
                <w:bCs/>
                <w:szCs w:val="22"/>
                <w:lang w:eastAsia="ja-JP"/>
              </w:rPr>
            </w:pPr>
            <w:r>
              <w:rPr>
                <w:rFonts w:eastAsia="MS Mincho"/>
                <w:bCs/>
                <w:szCs w:val="22"/>
                <w:lang w:eastAsia="ja-JP"/>
              </w:rPr>
              <w:t>Fine to remove discussion</w:t>
            </w:r>
          </w:p>
          <w:p w14:paraId="0E052338" w14:textId="77777777" w:rsidR="00EA1ADF" w:rsidRDefault="00C57B13">
            <w:pPr>
              <w:pStyle w:val="BodyText"/>
              <w:spacing w:after="0"/>
              <w:rPr>
                <w:rFonts w:eastAsia="MS Mincho"/>
                <w:b/>
                <w:szCs w:val="22"/>
                <w:lang w:eastAsia="ja-JP"/>
              </w:rPr>
            </w:pPr>
            <w:r>
              <w:rPr>
                <w:rFonts w:eastAsia="MS Mincho"/>
                <w:b/>
                <w:szCs w:val="22"/>
                <w:lang w:eastAsia="ja-JP"/>
              </w:rPr>
              <w:t>Issue 5</w:t>
            </w:r>
          </w:p>
          <w:p w14:paraId="7624C407" w14:textId="77777777" w:rsidR="00EA1ADF" w:rsidRDefault="00C57B13">
            <w:pPr>
              <w:pStyle w:val="BodyText"/>
              <w:spacing w:after="0"/>
              <w:rPr>
                <w:rFonts w:eastAsia="MS Mincho"/>
                <w:bCs/>
                <w:szCs w:val="22"/>
                <w:lang w:eastAsia="ja-JP"/>
              </w:rPr>
            </w:pPr>
            <w:r>
              <w:rPr>
                <w:rFonts w:eastAsia="MS Mincho"/>
                <w:bCs/>
                <w:szCs w:val="22"/>
                <w:lang w:eastAsia="ja-JP"/>
              </w:rPr>
              <w:t>Prefer to defer discussion</w:t>
            </w:r>
          </w:p>
          <w:p w14:paraId="7B813295" w14:textId="77777777" w:rsidR="00EA1ADF" w:rsidRDefault="00C57B13">
            <w:pPr>
              <w:pStyle w:val="BodyText"/>
              <w:spacing w:after="0"/>
              <w:rPr>
                <w:rFonts w:eastAsia="MS Mincho"/>
                <w:b/>
                <w:szCs w:val="22"/>
                <w:lang w:eastAsia="ja-JP"/>
              </w:rPr>
            </w:pPr>
            <w:r>
              <w:rPr>
                <w:rFonts w:eastAsia="MS Mincho"/>
                <w:b/>
                <w:szCs w:val="22"/>
                <w:lang w:eastAsia="ja-JP"/>
              </w:rPr>
              <w:t>Issue 6</w:t>
            </w:r>
          </w:p>
          <w:p w14:paraId="267E69A7" w14:textId="77777777" w:rsidR="00EA1ADF" w:rsidRDefault="00C57B13">
            <w:pPr>
              <w:pStyle w:val="BodyText"/>
              <w:spacing w:after="0"/>
              <w:rPr>
                <w:rFonts w:eastAsia="MS Mincho"/>
                <w:bCs/>
                <w:szCs w:val="22"/>
                <w:lang w:eastAsia="ja-JP"/>
              </w:rPr>
            </w:pPr>
            <w:r>
              <w:rPr>
                <w:rFonts w:eastAsia="MS Mincho"/>
                <w:bCs/>
                <w:szCs w:val="22"/>
                <w:lang w:eastAsia="ja-JP"/>
              </w:rPr>
              <w:t>Discussion can continue in the next meeting when we may know more about RAN4 channelization design.</w:t>
            </w:r>
          </w:p>
          <w:p w14:paraId="5AA7F851" w14:textId="77777777" w:rsidR="00EA1ADF" w:rsidRDefault="00EA1ADF">
            <w:pPr>
              <w:pStyle w:val="BodyText"/>
              <w:spacing w:after="0"/>
              <w:rPr>
                <w:rFonts w:ascii="Times New Roman" w:hAnsi="Times New Roman"/>
                <w:b/>
                <w:sz w:val="22"/>
                <w:szCs w:val="22"/>
                <w:lang w:eastAsia="zh-CN"/>
              </w:rPr>
            </w:pPr>
          </w:p>
        </w:tc>
      </w:tr>
      <w:tr w:rsidR="00EA1ADF" w14:paraId="5066EAC2" w14:textId="77777777">
        <w:tc>
          <w:tcPr>
            <w:tcW w:w="1345" w:type="dxa"/>
            <w:shd w:val="clear" w:color="auto" w:fill="C5E0B3" w:themeFill="accent6" w:themeFillTint="66"/>
          </w:tcPr>
          <w:p w14:paraId="65670D2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3D71C387" w14:textId="77777777" w:rsidR="00EA1ADF" w:rsidRDefault="00C57B13">
            <w:pPr>
              <w:pStyle w:val="BodyText"/>
              <w:spacing w:after="0"/>
              <w:rPr>
                <w:rFonts w:eastAsia="MS Mincho"/>
                <w:bCs/>
                <w:szCs w:val="22"/>
                <w:lang w:eastAsia="ja-JP"/>
              </w:rPr>
            </w:pPr>
            <w:r>
              <w:rPr>
                <w:rFonts w:eastAsia="MS Mincho"/>
                <w:bCs/>
                <w:szCs w:val="22"/>
                <w:lang w:eastAsia="ja-JP"/>
              </w:rPr>
              <w:t>Added 1.3-1A based on Ericsson’s comments</w:t>
            </w:r>
          </w:p>
        </w:tc>
      </w:tr>
      <w:tr w:rsidR="00EA1ADF" w14:paraId="2245B3FA" w14:textId="77777777">
        <w:tc>
          <w:tcPr>
            <w:tcW w:w="1345" w:type="dxa"/>
          </w:tcPr>
          <w:p w14:paraId="1748F0B7" w14:textId="77777777" w:rsidR="00EA1ADF" w:rsidRDefault="00EA1ADF">
            <w:pPr>
              <w:pStyle w:val="BodyText"/>
              <w:spacing w:after="0"/>
              <w:rPr>
                <w:rFonts w:ascii="Times New Roman" w:eastAsia="MS Mincho" w:hAnsi="Times New Roman"/>
                <w:sz w:val="22"/>
                <w:szCs w:val="22"/>
                <w:lang w:eastAsia="ja-JP"/>
              </w:rPr>
            </w:pPr>
          </w:p>
        </w:tc>
        <w:tc>
          <w:tcPr>
            <w:tcW w:w="8617" w:type="dxa"/>
          </w:tcPr>
          <w:p w14:paraId="644766F5" w14:textId="77777777" w:rsidR="00EA1ADF" w:rsidRDefault="00EA1ADF">
            <w:pPr>
              <w:pStyle w:val="BodyText"/>
              <w:spacing w:after="0"/>
              <w:rPr>
                <w:rFonts w:eastAsia="MS Mincho"/>
                <w:b/>
                <w:szCs w:val="22"/>
                <w:lang w:eastAsia="ja-JP"/>
              </w:rPr>
            </w:pPr>
          </w:p>
        </w:tc>
      </w:tr>
      <w:tr w:rsidR="00EA1ADF" w14:paraId="62700BDA" w14:textId="77777777">
        <w:tc>
          <w:tcPr>
            <w:tcW w:w="1345" w:type="dxa"/>
          </w:tcPr>
          <w:p w14:paraId="671631A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597C61A2"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Issue#2:</w:t>
            </w:r>
          </w:p>
          <w:p w14:paraId="13BA6F01" w14:textId="77777777" w:rsidR="00EA1ADF" w:rsidRDefault="00EA1ADF">
            <w:pPr>
              <w:pStyle w:val="BodyText"/>
              <w:spacing w:after="0"/>
              <w:rPr>
                <w:rFonts w:ascii="Times New Roman" w:hAnsi="Times New Roman"/>
                <w:sz w:val="22"/>
                <w:szCs w:val="22"/>
                <w:lang w:eastAsia="zh-CN"/>
              </w:rPr>
            </w:pPr>
          </w:p>
          <w:p w14:paraId="7241231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14:paraId="47EC569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we have serious concern regarding 1.3-2A as we think O=2.5 and 7.5 have little practical relevance in FR2-2. O=2.5 and 7.5 are supported in FR2-1 to beam sweep 120 kHz RMSI after 240 kHz SSB burst. We don’t have such a use case in FR2-2. </w:t>
            </w:r>
          </w:p>
          <w:p w14:paraId="50C2B6E5"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To Ericsson: </w:t>
            </w:r>
            <w:r>
              <w:rPr>
                <w:rFonts w:ascii="Times New Roman" w:hAnsi="Times New Roman"/>
                <w:sz w:val="22"/>
                <w:szCs w:val="22"/>
                <w:lang w:eastAsia="zh-CN"/>
              </w:rPr>
              <w:t xml:space="preserve">RMSI and SSB can beamsweep on the same subframe with O=0 and 5 for any number of transmitted SSBs. If I am not mistaken, you are referring to beamsweep of RMSI “burst” after ending the SSB burst when there are only 32 SSB transmitted (approximately 2.5 ms). But if we are concerned about such cases, then we probably should also support O=1.25 and 6.25 for the case that only 16 SSBs are transmitted and 3.75 and 8.75 when 48 SSBs are transmitted? We are not sure such scenarios should a concern when designing CORESET zero table. If we want to optimize for such cases, we would probably need more than four bits for coresetzero indication in MIB. </w:t>
            </w:r>
          </w:p>
          <w:p w14:paraId="58EF5970"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71470D41" w14:textId="77777777" w:rsidR="00EA1ADF" w:rsidRDefault="00EA1ADF">
            <w:pPr>
              <w:pStyle w:val="BodyText"/>
              <w:spacing w:after="0"/>
              <w:rPr>
                <w:rFonts w:ascii="Times New Roman" w:hAnsi="Times New Roman"/>
                <w:sz w:val="22"/>
                <w:szCs w:val="22"/>
                <w:lang w:eastAsia="zh-CN"/>
              </w:rPr>
            </w:pPr>
          </w:p>
          <w:p w14:paraId="4DD4623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14:paraId="67C885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think 1.3-4A has a lot of practical value as Mux 3 is not agreed for 480/960 kHz yet and if agreed, agreeing on the MO table should not be very difficult (not much choices in designing Mux MO table). In any case, if we want to agree on this, we think that k should go from 0 to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w:rPr>
                      <w:rFonts w:ascii="Cambria Math" w:hAnsi="Cambria Math"/>
                      <w:sz w:val="22"/>
                      <w:szCs w:val="22"/>
                      <w:lang w:eastAsia="zh-CN"/>
                    </w:rPr>
                    <m:t>2</m:t>
                  </m:r>
                </m:den>
              </m:f>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14:paraId="12A9640B" w14:textId="77777777" w:rsidR="00EA1ADF" w:rsidRDefault="00EA1ADF">
            <w:pPr>
              <w:pStyle w:val="BodyText"/>
              <w:spacing w:after="0"/>
              <w:rPr>
                <w:rFonts w:ascii="Times New Roman" w:hAnsi="Times New Roman"/>
                <w:sz w:val="22"/>
                <w:szCs w:val="22"/>
                <w:lang w:eastAsia="zh-CN"/>
              </w:rPr>
            </w:pPr>
          </w:p>
          <w:p w14:paraId="076FADED" w14:textId="77777777" w:rsidR="00EA1ADF" w:rsidRDefault="00EA1ADF">
            <w:pPr>
              <w:pStyle w:val="BodyText"/>
              <w:spacing w:after="0"/>
              <w:rPr>
                <w:rFonts w:eastAsia="MS Mincho"/>
                <w:b/>
                <w:szCs w:val="22"/>
                <w:lang w:eastAsia="ja-JP"/>
              </w:rPr>
            </w:pPr>
          </w:p>
        </w:tc>
      </w:tr>
      <w:tr w:rsidR="00EA1ADF" w14:paraId="777B22F1" w14:textId="77777777">
        <w:tc>
          <w:tcPr>
            <w:tcW w:w="1345" w:type="dxa"/>
          </w:tcPr>
          <w:p w14:paraId="7F83913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 xml:space="preserve"> Electronics</w:t>
            </w:r>
          </w:p>
        </w:tc>
        <w:tc>
          <w:tcPr>
            <w:tcW w:w="8617" w:type="dxa"/>
          </w:tcPr>
          <w:p w14:paraId="7567082D" w14:textId="77777777" w:rsidR="00EA1ADF" w:rsidRDefault="00C57B13">
            <w:pPr>
              <w:pStyle w:val="BodyText"/>
              <w:spacing w:after="0"/>
              <w:rPr>
                <w:rFonts w:ascii="Times New Roman" w:eastAsiaTheme="minorEastAsia" w:hAnsi="Times New Roman"/>
                <w:b/>
                <w:sz w:val="22"/>
                <w:szCs w:val="22"/>
                <w:lang w:eastAsia="ko-KR"/>
              </w:rPr>
            </w:pPr>
            <w:r>
              <w:rPr>
                <w:rFonts w:ascii="Times New Roman" w:eastAsiaTheme="minorEastAsia" w:hAnsi="Times New Roman" w:hint="eastAsia"/>
                <w:b/>
                <w:sz w:val="22"/>
                <w:szCs w:val="22"/>
                <w:lang w:eastAsia="ko-KR"/>
              </w:rPr>
              <w:t>To Moderator,</w:t>
            </w:r>
          </w:p>
          <w:p w14:paraId="0CB1A9D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Once we agree on introducing 96 RB CORESET#0, we may need to further discuss proper RB offset value(s) for 96 RB CORESET#0 and whether to support 96 RB CORESET#0 for SCSs other than 120 kHz SCS, even though we think it is not essential. Certainly, it can take some time to decide all of details but we have still other essential topics to be decided. With this regard, we still have a concern on Proposal 1.3-1, but we can accept Proposal 1.3-1A with the following modification.</w:t>
            </w:r>
          </w:p>
          <w:p w14:paraId="16CDBB48" w14:textId="77777777" w:rsidR="00EA1ADF" w:rsidRDefault="00EA1ADF">
            <w:pPr>
              <w:pStyle w:val="BodyText"/>
              <w:spacing w:after="0"/>
              <w:rPr>
                <w:rFonts w:ascii="Times New Roman" w:eastAsiaTheme="minorEastAsia" w:hAnsi="Times New Roman"/>
                <w:sz w:val="22"/>
                <w:szCs w:val="22"/>
                <w:lang w:eastAsia="ko-KR"/>
              </w:rPr>
            </w:pPr>
          </w:p>
          <w:p w14:paraId="6D967DA3" w14:textId="77777777" w:rsidR="00EA1ADF" w:rsidRDefault="00C57B13">
            <w:pPr>
              <w:pStyle w:val="Heading6"/>
              <w:outlineLvl w:val="5"/>
              <w:rPr>
                <w:lang w:eastAsia="zh-CN"/>
              </w:rPr>
            </w:pPr>
            <w:r>
              <w:rPr>
                <w:lang w:eastAsia="zh-CN"/>
              </w:rPr>
              <w:t>Proposal 1.3-1A</w:t>
            </w:r>
          </w:p>
          <w:p w14:paraId="415ED72B" w14:textId="77777777" w:rsidR="00EA1ADF" w:rsidRDefault="00C57B13">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6E7157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D2FE8AB" w14:textId="77777777" w:rsidR="00EA1ADF" w:rsidRDefault="00C57B13">
            <w:pPr>
              <w:pStyle w:val="ListParagraph"/>
              <w:numPr>
                <w:ilvl w:val="1"/>
                <w:numId w:val="7"/>
              </w:numPr>
              <w:rPr>
                <w:rFonts w:eastAsia="SimSun"/>
                <w:color w:val="C00000"/>
                <w:u w:val="single"/>
                <w:lang w:eastAsia="zh-CN"/>
              </w:rPr>
            </w:pPr>
            <w:r>
              <w:rPr>
                <w:rFonts w:eastAsia="SimSun"/>
                <w:color w:val="C00000"/>
                <w:u w:val="single"/>
                <w:lang w:eastAsia="zh-CN"/>
              </w:rPr>
              <w:lastRenderedPageBreak/>
              <w:t xml:space="preserve">Note: the working assumption can be confirmed once </w:t>
            </w:r>
            <w:del w:id="24" w:author="김선욱/책임연구원/미래기술센터 C&amp;M표준(연)5G무선통신표준Task(seonwook.kim@lge.com)" w:date="2021-10-18T14:37:00Z">
              <w:r>
                <w:rPr>
                  <w:rFonts w:eastAsia="SimSun"/>
                  <w:color w:val="C00000"/>
                  <w:highlight w:val="yellow"/>
                  <w:u w:val="single"/>
                  <w:lang w:eastAsia="zh-CN"/>
                </w:rPr>
                <w:delText xml:space="preserve">RAN1 agrees on </w:delText>
              </w:r>
            </w:del>
            <w:r>
              <w:rPr>
                <w:rFonts w:eastAsia="SimSun"/>
                <w:color w:val="C00000"/>
                <w:highlight w:val="yellow"/>
                <w:u w:val="single"/>
                <w:lang w:eastAsia="zh-CN"/>
              </w:rPr>
              <w:t>t</w:t>
            </w:r>
            <w:r>
              <w:rPr>
                <w:rFonts w:eastAsia="SimSun"/>
                <w:color w:val="C00000"/>
                <w:u w:val="single"/>
                <w:lang w:eastAsia="zh-CN"/>
              </w:rPr>
              <w:t>he number of needed SSB-CORESET0 offsets for 24 and 48 RB CORESET0 based on RAN4 channelization design</w:t>
            </w:r>
            <w:ins w:id="25" w:author="김선욱/책임연구원/미래기술센터 C&amp;M표준(연)5G무선통신표준Task(seonwook.kim@lge.com)" w:date="2021-10-18T14:37:00Z">
              <w:r>
                <w:rPr>
                  <w:rFonts w:eastAsia="SimSun"/>
                  <w:color w:val="C00000"/>
                  <w:u w:val="single"/>
                  <w:lang w:eastAsia="zh-CN"/>
                </w:rPr>
                <w:t xml:space="preserve"> </w:t>
              </w:r>
              <w:r>
                <w:rPr>
                  <w:rFonts w:eastAsia="SimSun"/>
                  <w:color w:val="C00000"/>
                  <w:highlight w:val="yellow"/>
                  <w:u w:val="single"/>
                  <w:lang w:eastAsia="zh-CN"/>
                </w:rPr>
                <w:t>is decided no later than RAN1#107-e</w:t>
              </w:r>
              <w:r>
                <w:rPr>
                  <w:rFonts w:eastAsia="SimSun"/>
                  <w:color w:val="C00000"/>
                  <w:u w:val="single"/>
                  <w:lang w:eastAsia="zh-CN"/>
                </w:rPr>
                <w:t>.</w:t>
              </w:r>
            </w:ins>
          </w:p>
          <w:p w14:paraId="01FD8F9D" w14:textId="77777777" w:rsidR="00EA1ADF" w:rsidRDefault="00EA1ADF">
            <w:pPr>
              <w:pStyle w:val="BodyText"/>
              <w:spacing w:after="0"/>
              <w:rPr>
                <w:rFonts w:ascii="Times New Roman" w:eastAsiaTheme="minorEastAsia" w:hAnsi="Times New Roman"/>
                <w:sz w:val="22"/>
                <w:szCs w:val="22"/>
                <w:lang w:eastAsia="ko-KR"/>
              </w:rPr>
            </w:pPr>
          </w:p>
        </w:tc>
      </w:tr>
      <w:tr w:rsidR="00EA1ADF" w14:paraId="360C9FB9" w14:textId="77777777">
        <w:tc>
          <w:tcPr>
            <w:tcW w:w="1345" w:type="dxa"/>
            <w:shd w:val="clear" w:color="auto" w:fill="C5E0B3" w:themeFill="accent6" w:themeFillTint="66"/>
          </w:tcPr>
          <w:p w14:paraId="49F87E8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5D19C426" w14:textId="77777777" w:rsidR="00EA1ADF" w:rsidRDefault="00C57B13">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To LGE:</w:t>
            </w:r>
          </w:p>
          <w:p w14:paraId="4086C2DE" w14:textId="77777777" w:rsidR="00EA1ADF" w:rsidRDefault="00C57B13">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Would you be ok with Proposal 1.3-1A. It does seem bit odd to place a requirement on RAN4, especially when RAN1 design needs to be completed by RAN1 #107-e. Any work that is needed beyond RAN1 #107-e will require a formal exception sheet to be approved by RAN Plenary.</w:t>
            </w:r>
          </w:p>
          <w:p w14:paraId="0CEE890E" w14:textId="77777777" w:rsidR="00EA1ADF" w:rsidRDefault="00C57B13">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I think we should avoid text that seem like there could be something beyond RAN1#107-e. In my opinion RAN1 will need to finish design by RAN1#107-e regardless of RAN4 status. If any exceptions are needed that should be discussed in RAN Plenary.</w:t>
            </w:r>
          </w:p>
        </w:tc>
      </w:tr>
      <w:tr w:rsidR="00EA1ADF" w14:paraId="6C7638AF" w14:textId="77777777">
        <w:tc>
          <w:tcPr>
            <w:tcW w:w="1345" w:type="dxa"/>
          </w:tcPr>
          <w:p w14:paraId="1D585A8B" w14:textId="77777777" w:rsidR="00EA1ADF" w:rsidRDefault="00C57B13">
            <w:pPr>
              <w:pStyle w:val="BodyText"/>
              <w:spacing w:after="0"/>
              <w:rPr>
                <w:rFonts w:ascii="Times New Roman" w:eastAsia="MS Mincho" w:hAnsi="Times New Roman"/>
                <w:sz w:val="22"/>
                <w:szCs w:val="22"/>
                <w:lang w:eastAsia="ko-KR"/>
              </w:rPr>
            </w:pPr>
            <w:r>
              <w:rPr>
                <w:rFonts w:ascii="Times New Roman" w:eastAsia="MS Mincho" w:hAnsi="Times New Roman" w:hint="eastAsia"/>
                <w:sz w:val="22"/>
                <w:szCs w:val="22"/>
                <w:lang w:eastAsia="zh-CN"/>
              </w:rPr>
              <w:t>ZTE, Sanechips</w:t>
            </w:r>
          </w:p>
        </w:tc>
        <w:tc>
          <w:tcPr>
            <w:tcW w:w="8617" w:type="dxa"/>
          </w:tcPr>
          <w:p w14:paraId="61965445"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hint="eastAsia"/>
                <w:szCs w:val="22"/>
                <w:lang w:val="en-US" w:eastAsia="zh-CN"/>
              </w:rPr>
              <w:t>A</w:t>
            </w:r>
            <w:r>
              <w:rPr>
                <w:rFonts w:ascii="Times New Roman" w:hAnsi="Times New Roman"/>
                <w:szCs w:val="22"/>
                <w:lang w:val="en-US" w:eastAsia="zh-CN"/>
              </w:rPr>
              <w:t xml:space="preserve"> as a working assumption</w:t>
            </w:r>
          </w:p>
          <w:p w14:paraId="5F2BC9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Proposal 1.3-2A</w:t>
            </w:r>
            <w:r>
              <w:rPr>
                <w:rFonts w:ascii="Times New Roman" w:hAnsi="Times New Roman" w:hint="eastAsia"/>
                <w:sz w:val="22"/>
                <w:szCs w:val="22"/>
                <w:lang w:eastAsia="zh-CN"/>
              </w:rPr>
              <w:t>. we can also accept Proposal 1.3-2C as a compromise.</w:t>
            </w:r>
          </w:p>
          <w:p w14:paraId="2DE7160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w:t>
            </w:r>
            <w:r>
              <w:rPr>
                <w:rFonts w:ascii="Times New Roman" w:hAnsi="Times New Roman" w:hint="eastAsia"/>
                <w:sz w:val="22"/>
                <w:szCs w:val="22"/>
                <w:lang w:eastAsia="zh-CN"/>
              </w:rPr>
              <w:t>.</w:t>
            </w:r>
          </w:p>
          <w:p w14:paraId="1543DCA3"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w:t>
            </w:r>
            <w:r>
              <w:rPr>
                <w:rFonts w:ascii="Times New Roman" w:hAnsi="Times New Roman" w:hint="eastAsia"/>
                <w:szCs w:val="22"/>
                <w:lang w:val="en-US" w:eastAsia="zh-CN"/>
              </w:rPr>
              <w:t>suggestion</w:t>
            </w:r>
          </w:p>
          <w:p w14:paraId="67741C80" w14:textId="77777777" w:rsidR="00EA1ADF" w:rsidRDefault="00C57B13">
            <w:pPr>
              <w:pStyle w:val="BodyText"/>
              <w:spacing w:after="0"/>
              <w:rPr>
                <w:rFonts w:eastAsia="MS Mincho"/>
                <w:b/>
                <w:szCs w:val="22"/>
                <w:lang w:eastAsia="ko-KR"/>
              </w:rPr>
            </w:pPr>
            <w:r>
              <w:rPr>
                <w:sz w:val="22"/>
                <w:szCs w:val="22"/>
                <w:lang w:eastAsia="zh-CN"/>
              </w:rPr>
              <w:t xml:space="preserve">Issue #5: </w:t>
            </w:r>
            <w:r>
              <w:rPr>
                <w:rFonts w:hint="eastAsia"/>
                <w:sz w:val="22"/>
                <w:szCs w:val="22"/>
                <w:lang w:eastAsia="zh-CN"/>
              </w:rPr>
              <w:t xml:space="preserve"> The discussion on this issue</w:t>
            </w:r>
            <w:r>
              <w:rPr>
                <w:rFonts w:eastAsiaTheme="minorEastAsia" w:hint="eastAsia"/>
                <w:sz w:val="22"/>
                <w:szCs w:val="22"/>
                <w:lang w:eastAsia="zh-CN"/>
              </w:rPr>
              <w:t xml:space="preserve"> can be deferred until the SSB pattern for 480/960kHz in a half frame is determined.</w:t>
            </w:r>
          </w:p>
        </w:tc>
      </w:tr>
      <w:tr w:rsidR="00C57B13" w14:paraId="1AB4D648" w14:textId="77777777">
        <w:tc>
          <w:tcPr>
            <w:tcW w:w="1345" w:type="dxa"/>
          </w:tcPr>
          <w:p w14:paraId="0E6977C8" w14:textId="77777777" w:rsidR="00C57B13" w:rsidRPr="00C57B13"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LG </w:t>
            </w:r>
            <w:r>
              <w:rPr>
                <w:rFonts w:ascii="Times New Roman" w:eastAsiaTheme="minorEastAsia" w:hAnsi="Times New Roman"/>
                <w:sz w:val="22"/>
                <w:szCs w:val="22"/>
                <w:lang w:eastAsia="ko-KR"/>
              </w:rPr>
              <w:t>Electronics</w:t>
            </w:r>
          </w:p>
        </w:tc>
        <w:tc>
          <w:tcPr>
            <w:tcW w:w="8617" w:type="dxa"/>
          </w:tcPr>
          <w:p w14:paraId="7F24DDD6" w14:textId="77777777" w:rsidR="00C57B13" w:rsidRPr="0095283E" w:rsidRDefault="0095283E">
            <w:pPr>
              <w:pStyle w:val="Heading5"/>
              <w:outlineLvl w:val="4"/>
              <w:rPr>
                <w:rFonts w:ascii="Times New Roman" w:eastAsiaTheme="minorEastAsia" w:hAnsi="Times New Roman"/>
                <w:b/>
                <w:szCs w:val="22"/>
                <w:u w:val="single"/>
                <w:lang w:eastAsia="ko-KR"/>
              </w:rPr>
            </w:pPr>
            <w:r w:rsidRPr="0095283E">
              <w:rPr>
                <w:rFonts w:ascii="Times New Roman" w:eastAsiaTheme="minorEastAsia" w:hAnsi="Times New Roman" w:hint="eastAsia"/>
                <w:b/>
                <w:szCs w:val="22"/>
                <w:u w:val="single"/>
                <w:lang w:eastAsia="ko-KR"/>
              </w:rPr>
              <w:t>To Moderator,</w:t>
            </w:r>
          </w:p>
          <w:p w14:paraId="445F650F" w14:textId="77777777" w:rsidR="0095283E" w:rsidRPr="0095283E" w:rsidRDefault="0095283E" w:rsidP="0095283E">
            <w:pPr>
              <w:rPr>
                <w:rFonts w:eastAsiaTheme="minorEastAsia"/>
                <w:sz w:val="22"/>
                <w:szCs w:val="22"/>
                <w:lang w:val="en-GB" w:eastAsia="ko-KR"/>
              </w:rPr>
            </w:pPr>
            <w:r w:rsidRPr="0095283E">
              <w:rPr>
                <w:rFonts w:eastAsiaTheme="minorEastAsia" w:hint="eastAsia"/>
                <w:sz w:val="22"/>
                <w:szCs w:val="22"/>
                <w:lang w:val="en-GB" w:eastAsia="ko-KR"/>
              </w:rPr>
              <w:t xml:space="preserve">Thanks a lot for the response. </w:t>
            </w:r>
            <w:r w:rsidRPr="0095283E">
              <w:rPr>
                <w:rFonts w:eastAsiaTheme="minorEastAsia"/>
                <w:sz w:val="22"/>
                <w:szCs w:val="22"/>
                <w:lang w:val="en-GB" w:eastAsia="ko-KR"/>
              </w:rPr>
              <w:t>With that explanation, we are OK with Proposal 1.3-1A.</w:t>
            </w:r>
          </w:p>
        </w:tc>
      </w:tr>
      <w:tr w:rsidR="001356F1" w14:paraId="5C6F1F7D" w14:textId="77777777">
        <w:tc>
          <w:tcPr>
            <w:tcW w:w="1345" w:type="dxa"/>
          </w:tcPr>
          <w:p w14:paraId="268D35DD" w14:textId="77777777" w:rsidR="001356F1" w:rsidRPr="00980F00" w:rsidRDefault="001356F1" w:rsidP="001356F1">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8617" w:type="dxa"/>
          </w:tcPr>
          <w:p w14:paraId="1258317C" w14:textId="77777777" w:rsidR="001356F1" w:rsidRPr="00980F00" w:rsidRDefault="001356F1" w:rsidP="001356F1">
            <w:pPr>
              <w:pStyle w:val="BodyText"/>
              <w:spacing w:after="0"/>
              <w:rPr>
                <w:rFonts w:ascii="Times New Roman" w:hAnsi="Times New Roman"/>
                <w:b/>
                <w:sz w:val="22"/>
                <w:szCs w:val="22"/>
                <w:lang w:eastAsia="zh-CN"/>
              </w:rPr>
            </w:pPr>
            <w:r w:rsidRPr="00236EC7">
              <w:rPr>
                <w:rFonts w:ascii="Times New Roman" w:eastAsiaTheme="minorEastAsia" w:hAnsi="Times New Roman" w:hint="eastAsia"/>
                <w:sz w:val="22"/>
                <w:szCs w:val="22"/>
                <w:lang w:eastAsia="ko-KR"/>
              </w:rPr>
              <w:t>W</w:t>
            </w:r>
            <w:r w:rsidRPr="00236EC7">
              <w:rPr>
                <w:rFonts w:ascii="Times New Roman" w:eastAsiaTheme="minorEastAsia" w:hAnsi="Times New Roman"/>
                <w:sz w:val="22"/>
                <w:szCs w:val="22"/>
                <w:lang w:eastAsia="ko-KR"/>
              </w:rPr>
              <w:t>e are OK with either 1.3-3A or 1.3-3B</w:t>
            </w:r>
          </w:p>
        </w:tc>
      </w:tr>
      <w:tr w:rsidR="006232B8" w14:paraId="1BF0557D" w14:textId="77777777">
        <w:tc>
          <w:tcPr>
            <w:tcW w:w="1345" w:type="dxa"/>
          </w:tcPr>
          <w:p w14:paraId="7FA2857E" w14:textId="51E932EB" w:rsidR="006232B8" w:rsidRDefault="006232B8" w:rsidP="006232B8">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Lenovo, Motorola Mobility</w:t>
            </w:r>
          </w:p>
        </w:tc>
        <w:tc>
          <w:tcPr>
            <w:tcW w:w="8617" w:type="dxa"/>
          </w:tcPr>
          <w:p w14:paraId="18E81EBF" w14:textId="7A534373" w:rsidR="006232B8" w:rsidRPr="00236EC7" w:rsidRDefault="006232B8" w:rsidP="006232B8">
            <w:pPr>
              <w:pStyle w:val="BodyText"/>
              <w:spacing w:after="0"/>
              <w:rPr>
                <w:rFonts w:ascii="Times New Roman" w:eastAsiaTheme="minorEastAsia" w:hAnsi="Times New Roman"/>
                <w:sz w:val="22"/>
                <w:szCs w:val="22"/>
                <w:lang w:eastAsia="ko-KR"/>
              </w:rPr>
            </w:pPr>
            <w:r w:rsidRPr="00137870">
              <w:rPr>
                <w:rFonts w:ascii="Times New Roman" w:hAnsi="Times New Roman"/>
                <w:bCs/>
                <w:sz w:val="22"/>
                <w:szCs w:val="22"/>
                <w:lang w:eastAsia="zh-CN"/>
              </w:rPr>
              <w:t xml:space="preserve">We </w:t>
            </w:r>
            <w:r>
              <w:rPr>
                <w:rFonts w:ascii="Times New Roman" w:hAnsi="Times New Roman"/>
                <w:bCs/>
                <w:sz w:val="22"/>
                <w:szCs w:val="22"/>
                <w:lang w:eastAsia="zh-CN"/>
              </w:rPr>
              <w:t>prefer</w:t>
            </w:r>
            <w:r w:rsidRPr="00137870">
              <w:rPr>
                <w:rFonts w:ascii="Times New Roman" w:hAnsi="Times New Roman"/>
                <w:bCs/>
                <w:sz w:val="22"/>
                <w:szCs w:val="22"/>
                <w:lang w:eastAsia="zh-CN"/>
              </w:rPr>
              <w:t xml:space="preserve"> Proposal 1.3-3A</w:t>
            </w:r>
            <w:r>
              <w:rPr>
                <w:rFonts w:ascii="Times New Roman" w:hAnsi="Times New Roman"/>
                <w:bCs/>
                <w:sz w:val="22"/>
                <w:szCs w:val="22"/>
                <w:lang w:eastAsia="zh-CN"/>
              </w:rPr>
              <w:t>, but are also fine with</w:t>
            </w:r>
            <w:r w:rsidRPr="00137870">
              <w:rPr>
                <w:rFonts w:ascii="Times New Roman" w:hAnsi="Times New Roman"/>
                <w:bCs/>
                <w:sz w:val="22"/>
                <w:szCs w:val="22"/>
                <w:lang w:eastAsia="zh-CN"/>
              </w:rPr>
              <w:t xml:space="preserve"> Proposal 1.3-3B</w:t>
            </w:r>
          </w:p>
        </w:tc>
      </w:tr>
      <w:tr w:rsidR="00EC4077" w14:paraId="0611B918" w14:textId="77777777">
        <w:tc>
          <w:tcPr>
            <w:tcW w:w="1345" w:type="dxa"/>
          </w:tcPr>
          <w:p w14:paraId="3A977D46" w14:textId="6FBA7808" w:rsidR="00EC4077" w:rsidRDefault="00EC4077" w:rsidP="00EC4077">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60ADC955" w14:textId="5F9BC8A2" w:rsidR="00EC4077" w:rsidRPr="00137870" w:rsidRDefault="00EC4077" w:rsidP="00EC4077">
            <w:pPr>
              <w:pStyle w:val="BodyText"/>
              <w:spacing w:after="0"/>
              <w:rPr>
                <w:rFonts w:ascii="Times New Roman" w:hAnsi="Times New Roman"/>
                <w:bCs/>
                <w:sz w:val="22"/>
                <w:szCs w:val="22"/>
                <w:lang w:eastAsia="zh-CN"/>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sidRPr="00A3560C">
              <w:rPr>
                <w:rFonts w:ascii="Times New Roman" w:hAnsi="Times New Roman" w:hint="eastAsia"/>
                <w:sz w:val="22"/>
                <w:szCs w:val="22"/>
                <w:lang w:eastAsia="zh-CN"/>
              </w:rPr>
              <w:t>W</w:t>
            </w:r>
            <w:r w:rsidRPr="00A3560C">
              <w:rPr>
                <w:rFonts w:ascii="Times New Roman" w:hAnsi="Times New Roman"/>
                <w:sz w:val="22"/>
                <w:szCs w:val="22"/>
                <w:lang w:eastAsia="zh-CN"/>
              </w:rPr>
              <w:t xml:space="preserve">e </w:t>
            </w:r>
            <w:r>
              <w:rPr>
                <w:rFonts w:ascii="Times New Roman" w:hAnsi="Times New Roman"/>
                <w:sz w:val="22"/>
                <w:szCs w:val="22"/>
                <w:lang w:eastAsia="zh-CN"/>
              </w:rPr>
              <w:t>are fine with Proposal 1.3-3B.</w:t>
            </w:r>
          </w:p>
        </w:tc>
      </w:tr>
      <w:tr w:rsidR="00FD3141" w14:paraId="79214E04" w14:textId="77777777">
        <w:tc>
          <w:tcPr>
            <w:tcW w:w="1345" w:type="dxa"/>
          </w:tcPr>
          <w:p w14:paraId="77ED833D" w14:textId="5FBEE5C6" w:rsidR="00FD3141" w:rsidRDefault="00FD3141" w:rsidP="00FD3141">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Nokia (3</w:t>
            </w:r>
            <w:r w:rsidRPr="00DF43D2">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3981CCA6" w14:textId="77777777" w:rsidR="00FD3141" w:rsidRDefault="00FD3141" w:rsidP="00FD3141">
            <w:pPr>
              <w:pStyle w:val="BodyText"/>
              <w:spacing w:after="0"/>
              <w:rPr>
                <w:rFonts w:ascii="Times New Roman" w:hAnsi="Times New Roman"/>
                <w:bCs/>
                <w:sz w:val="22"/>
                <w:szCs w:val="22"/>
                <w:lang w:eastAsia="zh-CN"/>
              </w:rPr>
            </w:pPr>
            <w:r w:rsidRPr="00DF43D2">
              <w:rPr>
                <w:rFonts w:ascii="Times New Roman" w:hAnsi="Times New Roman"/>
                <w:b/>
                <w:sz w:val="22"/>
                <w:szCs w:val="22"/>
                <w:lang w:eastAsia="zh-CN"/>
              </w:rPr>
              <w:t>Issue #</w:t>
            </w:r>
            <w:r>
              <w:rPr>
                <w:rFonts w:ascii="Times New Roman" w:hAnsi="Times New Roman"/>
                <w:b/>
                <w:sz w:val="22"/>
                <w:szCs w:val="22"/>
                <w:lang w:eastAsia="zh-CN"/>
              </w:rPr>
              <w:t>1</w:t>
            </w:r>
            <w:r w:rsidRPr="00DF43D2">
              <w:rPr>
                <w:rFonts w:ascii="Times New Roman" w:hAnsi="Times New Roman"/>
                <w:b/>
                <w:sz w:val="22"/>
                <w:szCs w:val="22"/>
                <w:lang w:eastAsia="zh-CN"/>
              </w:rPr>
              <w:t>)</w:t>
            </w:r>
            <w:r>
              <w:rPr>
                <w:rFonts w:ascii="Times New Roman" w:hAnsi="Times New Roman"/>
                <w:b/>
                <w:sz w:val="22"/>
                <w:szCs w:val="22"/>
                <w:lang w:eastAsia="zh-CN"/>
              </w:rPr>
              <w:t xml:space="preserve">: </w:t>
            </w:r>
            <w:r w:rsidRPr="00DF43D2">
              <w:rPr>
                <w:rFonts w:ascii="Times New Roman" w:hAnsi="Times New Roman"/>
                <w:bCs/>
                <w:sz w:val="22"/>
                <w:szCs w:val="22"/>
                <w:lang w:eastAsia="zh-CN"/>
              </w:rPr>
              <w:t>Ok with taking proposal 1.3-1 as working assumption.</w:t>
            </w:r>
          </w:p>
          <w:p w14:paraId="4394DAF0" w14:textId="16DBD28A" w:rsidR="00FD3141" w:rsidRDefault="00FD3141" w:rsidP="00FD3141">
            <w:pPr>
              <w:pStyle w:val="BodyText"/>
              <w:spacing w:after="0"/>
              <w:rPr>
                <w:rFonts w:ascii="Times New Roman" w:hAnsi="Times New Roman"/>
                <w:bCs/>
                <w:sz w:val="22"/>
                <w:szCs w:val="22"/>
                <w:lang w:eastAsia="zh-CN"/>
              </w:rPr>
            </w:pPr>
            <w:r w:rsidRPr="00DF43D2">
              <w:rPr>
                <w:rFonts w:ascii="Times New Roman" w:hAnsi="Times New Roman"/>
                <w:b/>
                <w:sz w:val="22"/>
                <w:szCs w:val="22"/>
                <w:lang w:eastAsia="zh-CN"/>
              </w:rPr>
              <w:t>Issue #2)</w:t>
            </w:r>
            <w:r>
              <w:rPr>
                <w:rFonts w:ascii="Times New Roman" w:hAnsi="Times New Roman"/>
                <w:bCs/>
                <w:sz w:val="22"/>
                <w:szCs w:val="22"/>
                <w:lang w:eastAsia="zh-CN"/>
              </w:rPr>
              <w:t xml:space="preserve"> we would prefer to maintain the option to concatenate the broadcast sweep in time (e.g. when moderate number of SSBs are used), thus still see some benefit to have time offset values 2.5ms and 7.5ms. </w:t>
            </w:r>
          </w:p>
          <w:p w14:paraId="40A012D6" w14:textId="77777777" w:rsidR="00FD3141" w:rsidRDefault="00FD3141" w:rsidP="00FD3141">
            <w:pPr>
              <w:pStyle w:val="BodyText"/>
              <w:spacing w:after="0"/>
              <w:rPr>
                <w:rFonts w:ascii="Times New Roman" w:hAnsi="Times New Roman"/>
                <w:bCs/>
                <w:sz w:val="22"/>
                <w:szCs w:val="22"/>
                <w:lang w:eastAsia="zh-CN"/>
              </w:rPr>
            </w:pPr>
            <w:r w:rsidRPr="00DF43D2">
              <w:rPr>
                <w:rFonts w:ascii="Times New Roman" w:hAnsi="Times New Roman"/>
                <w:b/>
                <w:sz w:val="22"/>
                <w:szCs w:val="22"/>
                <w:lang w:eastAsia="zh-CN"/>
              </w:rPr>
              <w:t>Issue #</w:t>
            </w:r>
            <w:r>
              <w:rPr>
                <w:rFonts w:ascii="Times New Roman" w:hAnsi="Times New Roman"/>
                <w:b/>
                <w:sz w:val="22"/>
                <w:szCs w:val="22"/>
                <w:lang w:eastAsia="zh-CN"/>
              </w:rPr>
              <w:t>3</w:t>
            </w:r>
            <w:r w:rsidRPr="00DF43D2">
              <w:rPr>
                <w:rFonts w:ascii="Times New Roman" w:hAnsi="Times New Roman"/>
                <w:b/>
                <w:sz w:val="22"/>
                <w:szCs w:val="22"/>
                <w:lang w:eastAsia="zh-CN"/>
              </w:rPr>
              <w:t>)</w:t>
            </w:r>
          </w:p>
          <w:p w14:paraId="57FF79ED" w14:textId="77777777" w:rsidR="00FD3141" w:rsidRDefault="00FD3141" w:rsidP="00FD3141">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(Still) Fine with proposal </w:t>
            </w:r>
            <w:r w:rsidRPr="00DF43D2">
              <w:rPr>
                <w:rFonts w:ascii="Times New Roman" w:hAnsi="Times New Roman"/>
                <w:bCs/>
                <w:sz w:val="22"/>
                <w:szCs w:val="22"/>
                <w:lang w:eastAsia="zh-CN"/>
              </w:rPr>
              <w:t>Proposal 1.3-3</w:t>
            </w:r>
            <w:r>
              <w:rPr>
                <w:rFonts w:ascii="Times New Roman" w:hAnsi="Times New Roman"/>
                <w:bCs/>
                <w:sz w:val="22"/>
                <w:szCs w:val="22"/>
                <w:lang w:eastAsia="zh-CN"/>
              </w:rPr>
              <w:t>A. As the affirmative number for ‘Y’ cases cannot be probably made until RAN4 concludes it’s discussion, we would be fine removing these rows. It is also good to note that we have alternatives (i.e. {0, 7}) that cover two SS per slot.</w:t>
            </w:r>
          </w:p>
          <w:p w14:paraId="6DD0AA47" w14:textId="77777777" w:rsidR="00FD3141" w:rsidRDefault="00FD3141" w:rsidP="00FD3141">
            <w:pPr>
              <w:pStyle w:val="BodyText"/>
              <w:spacing w:after="0"/>
              <w:rPr>
                <w:rFonts w:ascii="Times New Roman" w:eastAsia="MS Mincho" w:hAnsi="Times New Roman"/>
                <w:sz w:val="22"/>
                <w:szCs w:val="22"/>
                <w:lang w:eastAsia="ja-JP"/>
              </w:rPr>
            </w:pPr>
          </w:p>
        </w:tc>
      </w:tr>
    </w:tbl>
    <w:p w14:paraId="2E17D627" w14:textId="77777777" w:rsidR="00EA1ADF" w:rsidRDefault="00EA1ADF">
      <w:pPr>
        <w:pStyle w:val="BodyText"/>
        <w:spacing w:after="0"/>
        <w:rPr>
          <w:rFonts w:ascii="Times New Roman" w:hAnsi="Times New Roman"/>
          <w:sz w:val="22"/>
          <w:szCs w:val="22"/>
          <w:lang w:eastAsia="zh-CN"/>
        </w:rPr>
      </w:pPr>
    </w:p>
    <w:p w14:paraId="637F648B" w14:textId="77777777" w:rsidR="00EA1ADF" w:rsidRDefault="00EA1ADF">
      <w:pPr>
        <w:pStyle w:val="BodyText"/>
        <w:spacing w:after="0"/>
        <w:rPr>
          <w:rFonts w:ascii="Times New Roman" w:hAnsi="Times New Roman"/>
          <w:sz w:val="22"/>
          <w:szCs w:val="22"/>
          <w:lang w:eastAsia="zh-CN"/>
        </w:rPr>
      </w:pPr>
    </w:p>
    <w:p w14:paraId="29410230" w14:textId="77777777" w:rsidR="00EA1ADF" w:rsidRDefault="00C57B13">
      <w:pPr>
        <w:pStyle w:val="Heading4"/>
        <w:rPr>
          <w:lang w:eastAsia="zh-CN"/>
        </w:rPr>
      </w:pPr>
      <w:r>
        <w:rPr>
          <w:lang w:eastAsia="zh-CN"/>
        </w:rPr>
        <w:lastRenderedPageBreak/>
        <w:t>&lt;Summary of 3</w:t>
      </w:r>
      <w:r>
        <w:rPr>
          <w:vertAlign w:val="superscript"/>
          <w:lang w:eastAsia="zh-CN"/>
        </w:rPr>
        <w:t>rd</w:t>
      </w:r>
      <w:r>
        <w:rPr>
          <w:lang w:eastAsia="zh-CN"/>
        </w:rPr>
        <w:t xml:space="preserve"> Round of Discussions&gt; - tentative</w:t>
      </w:r>
    </w:p>
    <w:p w14:paraId="3DFDAF2C" w14:textId="77777777" w:rsidR="00EA1ADF" w:rsidRDefault="00C57B13">
      <w:pPr>
        <w:pStyle w:val="Heading5"/>
        <w:rPr>
          <w:b/>
          <w:bCs/>
          <w:lang w:eastAsia="zh-CN"/>
        </w:rPr>
      </w:pPr>
      <w:r>
        <w:rPr>
          <w:b/>
          <w:bCs/>
          <w:lang w:eastAsia="zh-CN"/>
        </w:rPr>
        <w:t xml:space="preserve">Issue #1) 120kHz CORESET 96 PRB </w:t>
      </w:r>
    </w:p>
    <w:p w14:paraId="48360C9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1.3-1</w:t>
      </w:r>
    </w:p>
    <w:p w14:paraId="5C8ED6DF" w14:textId="7777777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LGE</w:t>
      </w:r>
    </w:p>
    <w:p w14:paraId="6ED6222B" w14:textId="77777777" w:rsidR="00EA1ADF" w:rsidRDefault="00C57B13">
      <w:pPr>
        <w:pStyle w:val="BodyText"/>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27E9C0D0" w14:textId="77777777" w:rsidR="00EA1ADF" w:rsidRDefault="00EA1ADF">
      <w:pPr>
        <w:pStyle w:val="BodyText"/>
        <w:spacing w:after="0"/>
        <w:rPr>
          <w:rFonts w:ascii="Times New Roman" w:hAnsi="Times New Roman"/>
          <w:sz w:val="22"/>
          <w:szCs w:val="22"/>
          <w:lang w:eastAsia="zh-CN"/>
        </w:rPr>
      </w:pPr>
    </w:p>
    <w:p w14:paraId="4D96A256" w14:textId="77777777" w:rsidR="00EA1ADF" w:rsidRDefault="00EA1ADF">
      <w:pPr>
        <w:pStyle w:val="BodyText"/>
        <w:spacing w:after="0"/>
        <w:rPr>
          <w:rFonts w:ascii="Times New Roman" w:hAnsi="Times New Roman"/>
          <w:sz w:val="22"/>
          <w:szCs w:val="22"/>
          <w:lang w:eastAsia="zh-CN"/>
        </w:rPr>
      </w:pPr>
    </w:p>
    <w:p w14:paraId="26DE8E9E" w14:textId="77777777" w:rsidR="00EA1ADF" w:rsidRDefault="00C57B13">
      <w:pPr>
        <w:pStyle w:val="Heading6"/>
        <w:rPr>
          <w:lang w:eastAsia="zh-CN"/>
        </w:rPr>
      </w:pPr>
      <w:r>
        <w:rPr>
          <w:lang w:eastAsia="zh-CN"/>
        </w:rPr>
        <w:t>Proposal 1.3-1A</w:t>
      </w:r>
    </w:p>
    <w:p w14:paraId="431200EA" w14:textId="77777777" w:rsidR="00EA1ADF" w:rsidRDefault="00C57B13">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24B9EFB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C2E301A" w14:textId="77777777" w:rsidR="00EA1ADF" w:rsidRDefault="00C57B13">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62F80925" w14:textId="77777777" w:rsidR="00EA1ADF" w:rsidRDefault="00EA1ADF">
      <w:pPr>
        <w:pStyle w:val="BodyText"/>
        <w:spacing w:after="0"/>
        <w:rPr>
          <w:rFonts w:ascii="Times New Roman" w:hAnsi="Times New Roman"/>
          <w:sz w:val="22"/>
          <w:szCs w:val="22"/>
          <w:lang w:eastAsia="zh-CN"/>
        </w:rPr>
      </w:pPr>
    </w:p>
    <w:p w14:paraId="6083B704" w14:textId="77777777" w:rsidR="00EA1ADF" w:rsidRDefault="00EA1ADF">
      <w:pPr>
        <w:pStyle w:val="BodyText"/>
        <w:spacing w:after="0"/>
        <w:rPr>
          <w:rFonts w:ascii="Times New Roman" w:hAnsi="Times New Roman"/>
          <w:sz w:val="22"/>
          <w:szCs w:val="22"/>
          <w:lang w:eastAsia="zh-CN"/>
        </w:rPr>
      </w:pPr>
    </w:p>
    <w:p w14:paraId="381107D8" w14:textId="77777777" w:rsidR="00EA1ADF" w:rsidRDefault="00C57B13">
      <w:pPr>
        <w:pStyle w:val="Heading5"/>
        <w:rPr>
          <w:b/>
          <w:bCs/>
          <w:lang w:eastAsia="zh-CN"/>
        </w:rPr>
      </w:pPr>
      <w:r>
        <w:rPr>
          <w:b/>
          <w:bCs/>
          <w:lang w:eastAsia="zh-CN"/>
        </w:rPr>
        <w:t>Issue #2) 120kHz CORESET/SS aspects</w:t>
      </w:r>
    </w:p>
    <w:p w14:paraId="0066B8D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7FCD1179" w14:textId="77777777" w:rsidR="00EA1ADF" w:rsidRDefault="00EA1ADF">
      <w:pPr>
        <w:pStyle w:val="BodyText"/>
        <w:spacing w:after="0"/>
        <w:rPr>
          <w:rFonts w:ascii="Times New Roman" w:hAnsi="Times New Roman"/>
          <w:sz w:val="22"/>
          <w:szCs w:val="22"/>
          <w:lang w:eastAsia="zh-CN"/>
        </w:rPr>
      </w:pPr>
    </w:p>
    <w:p w14:paraId="792450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1.3-2A</w:t>
      </w:r>
    </w:p>
    <w:p w14:paraId="0125F639" w14:textId="7777777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Huawei/HiSilicon (support 1.3-2B)</w:t>
      </w:r>
    </w:p>
    <w:p w14:paraId="28638AA7" w14:textId="77777777" w:rsidR="00EA1ADF" w:rsidRDefault="00EA1ADF">
      <w:pPr>
        <w:pStyle w:val="BodyText"/>
        <w:spacing w:after="0"/>
        <w:rPr>
          <w:rFonts w:ascii="Times New Roman" w:hAnsi="Times New Roman"/>
          <w:sz w:val="22"/>
          <w:szCs w:val="22"/>
          <w:lang w:eastAsia="zh-CN"/>
        </w:rPr>
      </w:pPr>
    </w:p>
    <w:p w14:paraId="0DCAE703" w14:textId="77777777" w:rsidR="00EA1ADF" w:rsidRDefault="00C57B13">
      <w:pPr>
        <w:pStyle w:val="Heading6"/>
        <w:rPr>
          <w:lang w:eastAsia="zh-CN"/>
        </w:rPr>
      </w:pPr>
      <w:r>
        <w:rPr>
          <w:lang w:eastAsia="zh-CN"/>
        </w:rPr>
        <w:t>Proposal 1.3-2C</w:t>
      </w:r>
    </w:p>
    <w:p w14:paraId="3C0D21D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5ED8ED3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43115BE7" w14:textId="77777777" w:rsidR="00EA1ADF" w:rsidRDefault="00C57B13">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0BFF8F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634C2E3" w14:textId="77777777" w:rsidR="00EA1ADF" w:rsidRDefault="00EA1ADF">
      <w:pPr>
        <w:pStyle w:val="BodyText"/>
        <w:spacing w:after="0"/>
        <w:rPr>
          <w:rFonts w:ascii="Times New Roman" w:hAnsi="Times New Roman"/>
          <w:sz w:val="22"/>
          <w:szCs w:val="22"/>
          <w:lang w:eastAsia="zh-CN"/>
        </w:rPr>
      </w:pPr>
    </w:p>
    <w:p w14:paraId="1125644C" w14:textId="77777777" w:rsidR="00EA1ADF" w:rsidRDefault="00EA1ADF">
      <w:pPr>
        <w:pStyle w:val="BodyText"/>
        <w:spacing w:after="0"/>
        <w:rPr>
          <w:rFonts w:ascii="Times New Roman" w:hAnsi="Times New Roman"/>
          <w:sz w:val="22"/>
          <w:szCs w:val="22"/>
          <w:lang w:eastAsia="zh-CN"/>
        </w:rPr>
      </w:pPr>
    </w:p>
    <w:p w14:paraId="62856550" w14:textId="77777777" w:rsidR="00EA1ADF" w:rsidRDefault="00EA1ADF">
      <w:pPr>
        <w:pStyle w:val="BodyText"/>
        <w:spacing w:after="0"/>
        <w:rPr>
          <w:rFonts w:ascii="Times New Roman" w:hAnsi="Times New Roman"/>
          <w:sz w:val="22"/>
          <w:szCs w:val="22"/>
          <w:lang w:eastAsia="zh-CN"/>
        </w:rPr>
      </w:pPr>
    </w:p>
    <w:p w14:paraId="328CA6A0" w14:textId="77777777" w:rsidR="00EA1ADF" w:rsidRDefault="00C57B13">
      <w:pPr>
        <w:pStyle w:val="Heading5"/>
        <w:rPr>
          <w:b/>
          <w:bCs/>
          <w:lang w:eastAsia="zh-CN"/>
        </w:rPr>
      </w:pPr>
      <w:r>
        <w:rPr>
          <w:b/>
          <w:bCs/>
          <w:lang w:eastAsia="zh-CN"/>
        </w:rPr>
        <w:t>Issue #3) SS for 480/960 kHz</w:t>
      </w:r>
    </w:p>
    <w:p w14:paraId="58E1059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4B9F636B" w14:textId="77777777" w:rsidR="00EA1ADF" w:rsidRDefault="00EA1ADF">
      <w:pPr>
        <w:pStyle w:val="BodyText"/>
        <w:spacing w:after="0"/>
        <w:rPr>
          <w:rFonts w:ascii="Times New Roman" w:hAnsi="Times New Roman"/>
          <w:sz w:val="22"/>
          <w:szCs w:val="22"/>
          <w:lang w:eastAsia="zh-CN"/>
        </w:rPr>
      </w:pPr>
    </w:p>
    <w:p w14:paraId="3CB5CE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25B62094" w14:textId="77777777" w:rsidR="00EA1ADF" w:rsidRPr="006232B8" w:rsidRDefault="00C57B13">
      <w:pPr>
        <w:pStyle w:val="BodyText"/>
        <w:numPr>
          <w:ilvl w:val="0"/>
          <w:numId w:val="44"/>
        </w:numPr>
        <w:spacing w:after="0"/>
        <w:rPr>
          <w:rFonts w:ascii="Times New Roman" w:hAnsi="Times New Roman"/>
          <w:sz w:val="22"/>
          <w:szCs w:val="22"/>
          <w:lang w:val="de-DE" w:eastAsia="zh-CN"/>
        </w:rPr>
      </w:pPr>
      <w:r w:rsidRPr="006232B8">
        <w:rPr>
          <w:rFonts w:ascii="Times New Roman" w:hAnsi="Times New Roman"/>
          <w:sz w:val="22"/>
          <w:szCs w:val="22"/>
          <w:lang w:val="de-DE" w:eastAsia="zh-CN"/>
        </w:rPr>
        <w:t>Ok: Nokia, Intergital, Samsung, Qualcomm, Intel, Huawei/HiSilicon</w:t>
      </w:r>
    </w:p>
    <w:p w14:paraId="570C9180" w14:textId="77777777" w:rsidR="00EA1ADF" w:rsidRPr="006232B8" w:rsidRDefault="00EA1ADF">
      <w:pPr>
        <w:pStyle w:val="BodyText"/>
        <w:spacing w:after="0"/>
        <w:rPr>
          <w:rFonts w:ascii="Times New Roman" w:hAnsi="Times New Roman"/>
          <w:sz w:val="22"/>
          <w:szCs w:val="22"/>
          <w:lang w:val="de-DE" w:eastAsia="zh-CN"/>
        </w:rPr>
      </w:pPr>
    </w:p>
    <w:p w14:paraId="1836BD2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07028ED5" w14:textId="7777777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Ok: LGE, Sharp, Docomo (can accept 2A), Qualcomm, Intel, Ericsson</w:t>
      </w:r>
    </w:p>
    <w:p w14:paraId="082E2DD1" w14:textId="7777777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ok: Samsung, Huawei/HiSilicon,</w:t>
      </w:r>
    </w:p>
    <w:p w14:paraId="6EA05362" w14:textId="77777777" w:rsidR="00EA1ADF" w:rsidRDefault="00EA1ADF">
      <w:pPr>
        <w:pStyle w:val="BodyText"/>
        <w:spacing w:after="0"/>
        <w:rPr>
          <w:rFonts w:ascii="Times New Roman" w:hAnsi="Times New Roman"/>
          <w:sz w:val="22"/>
          <w:szCs w:val="22"/>
          <w:lang w:eastAsia="zh-CN"/>
        </w:rPr>
      </w:pPr>
    </w:p>
    <w:p w14:paraId="17ABDA1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1.3-4A</w:t>
      </w:r>
    </w:p>
    <w:p w14:paraId="36DAE8E5" w14:textId="77777777" w:rsidR="00EA1ADF" w:rsidRDefault="00C57B13">
      <w:pPr>
        <w:pStyle w:val="BodyText"/>
        <w:numPr>
          <w:ilvl w:val="0"/>
          <w:numId w:val="4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&lt;none received so far – moderator will further update&gt;</w:t>
      </w:r>
    </w:p>
    <w:p w14:paraId="07255DAE" w14:textId="77777777" w:rsidR="00EA1ADF" w:rsidRDefault="00EA1ADF">
      <w:pPr>
        <w:pStyle w:val="BodyText"/>
        <w:spacing w:after="0"/>
        <w:rPr>
          <w:rFonts w:ascii="Times New Roman" w:hAnsi="Times New Roman"/>
          <w:sz w:val="22"/>
          <w:szCs w:val="22"/>
          <w:lang w:eastAsia="zh-CN"/>
        </w:rPr>
      </w:pPr>
    </w:p>
    <w:p w14:paraId="3F879070" w14:textId="77777777" w:rsidR="00EA1ADF" w:rsidRDefault="00C57B13">
      <w:pPr>
        <w:pStyle w:val="Heading5"/>
        <w:rPr>
          <w:b/>
          <w:bCs/>
          <w:lang w:eastAsia="zh-CN"/>
        </w:rPr>
      </w:pPr>
      <w:r>
        <w:rPr>
          <w:b/>
          <w:bCs/>
          <w:lang w:eastAsia="zh-CN"/>
        </w:rPr>
        <w:t>Issue #4) Type0-PDCCH monitoring – move to 8.2.2</w:t>
      </w:r>
    </w:p>
    <w:p w14:paraId="4EBCE35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3F6970F8" w14:textId="77777777" w:rsidR="00EA1ADF" w:rsidRDefault="00EA1ADF">
      <w:pPr>
        <w:pStyle w:val="BodyText"/>
        <w:spacing w:after="0"/>
        <w:rPr>
          <w:rFonts w:ascii="Times New Roman" w:hAnsi="Times New Roman"/>
          <w:sz w:val="22"/>
          <w:szCs w:val="22"/>
          <w:lang w:eastAsia="zh-CN"/>
        </w:rPr>
      </w:pPr>
    </w:p>
    <w:p w14:paraId="4B1FAC11" w14:textId="77777777" w:rsidR="00EA1ADF" w:rsidRDefault="00C57B13">
      <w:pPr>
        <w:pStyle w:val="Heading5"/>
        <w:rPr>
          <w:b/>
          <w:bCs/>
          <w:lang w:eastAsia="zh-CN"/>
        </w:rPr>
      </w:pPr>
      <w:r>
        <w:rPr>
          <w:b/>
          <w:bCs/>
          <w:lang w:eastAsia="zh-CN"/>
        </w:rPr>
        <w:t>Issue# 5) Type0-PDCCH monitoring occasion update</w:t>
      </w:r>
    </w:p>
    <w:p w14:paraId="1918D7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68FFD801" w14:textId="77777777" w:rsidR="00EA1ADF" w:rsidRDefault="00EA1ADF">
      <w:pPr>
        <w:pStyle w:val="BodyText"/>
        <w:spacing w:after="0"/>
        <w:rPr>
          <w:rFonts w:ascii="Times New Roman" w:hAnsi="Times New Roman"/>
          <w:sz w:val="22"/>
          <w:szCs w:val="22"/>
          <w:lang w:eastAsia="zh-CN"/>
        </w:rPr>
      </w:pPr>
    </w:p>
    <w:p w14:paraId="3A0E91FA" w14:textId="77777777" w:rsidR="00EA1ADF" w:rsidRDefault="00C57B13">
      <w:pPr>
        <w:pStyle w:val="Heading5"/>
        <w:rPr>
          <w:b/>
          <w:bCs/>
          <w:lang w:eastAsia="zh-CN"/>
        </w:rPr>
      </w:pPr>
      <w:r>
        <w:rPr>
          <w:b/>
          <w:bCs/>
          <w:lang w:eastAsia="zh-CN"/>
        </w:rPr>
        <w:t>Issue #6) CORESET RB offsets</w:t>
      </w:r>
    </w:p>
    <w:p w14:paraId="5C0308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7B599C16" w14:textId="77777777" w:rsidR="00EA1ADF" w:rsidRDefault="00EA1ADF">
      <w:pPr>
        <w:pStyle w:val="BodyText"/>
        <w:spacing w:after="0"/>
        <w:rPr>
          <w:rFonts w:ascii="Times New Roman" w:hAnsi="Times New Roman"/>
          <w:sz w:val="22"/>
          <w:szCs w:val="22"/>
          <w:lang w:eastAsia="zh-CN"/>
        </w:rPr>
      </w:pPr>
    </w:p>
    <w:p w14:paraId="37C5FA5E" w14:textId="77777777" w:rsidR="00EA1ADF" w:rsidRDefault="00EA1ADF">
      <w:pPr>
        <w:pStyle w:val="BodyText"/>
        <w:spacing w:after="0"/>
        <w:rPr>
          <w:rFonts w:ascii="Times New Roman" w:hAnsi="Times New Roman"/>
          <w:sz w:val="22"/>
          <w:szCs w:val="22"/>
          <w:lang w:eastAsia="zh-CN"/>
        </w:rPr>
      </w:pPr>
    </w:p>
    <w:p w14:paraId="4122C416" w14:textId="77777777" w:rsidR="00EA1ADF" w:rsidRDefault="00EA1ADF">
      <w:pPr>
        <w:pStyle w:val="BodyText"/>
        <w:spacing w:after="0"/>
        <w:rPr>
          <w:rFonts w:ascii="Times New Roman" w:hAnsi="Times New Roman"/>
          <w:sz w:val="22"/>
          <w:szCs w:val="22"/>
          <w:lang w:eastAsia="zh-CN"/>
        </w:rPr>
      </w:pPr>
    </w:p>
    <w:p w14:paraId="6DC954F5" w14:textId="77777777" w:rsidR="00EA1ADF" w:rsidRDefault="00C57B13">
      <w:pPr>
        <w:pStyle w:val="Heading3"/>
        <w:rPr>
          <w:lang w:eastAsia="zh-CN"/>
        </w:rPr>
      </w:pPr>
      <w:r>
        <w:rPr>
          <w:lang w:eastAsia="zh-CN"/>
        </w:rPr>
        <w:t>2.14 ANR/CGI Reporting Aspects</w:t>
      </w:r>
    </w:p>
    <w:p w14:paraId="5FCD3A7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5F4873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797BE77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16B13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23D7DE8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2B81CB3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2D5F0B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24FB2E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368E431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AAFE1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186AF52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A4B59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17BF9F6E" w14:textId="77777777" w:rsidR="00EA1ADF" w:rsidRDefault="00EA1ADF">
      <w:pPr>
        <w:pStyle w:val="BodyText"/>
        <w:spacing w:after="0"/>
        <w:rPr>
          <w:rFonts w:ascii="Times New Roman" w:hAnsi="Times New Roman"/>
          <w:sz w:val="22"/>
          <w:szCs w:val="22"/>
          <w:lang w:eastAsia="zh-CN"/>
        </w:rPr>
      </w:pPr>
    </w:p>
    <w:p w14:paraId="2D53EFAA" w14:textId="77777777" w:rsidR="00EA1ADF" w:rsidRDefault="00C57B13">
      <w:pPr>
        <w:pStyle w:val="Heading4"/>
        <w:rPr>
          <w:lang w:eastAsia="zh-CN"/>
        </w:rPr>
      </w:pPr>
      <w:r>
        <w:rPr>
          <w:lang w:eastAsia="zh-CN"/>
        </w:rPr>
        <w:t>Summary of Discussions</w:t>
      </w:r>
    </w:p>
    <w:p w14:paraId="081E29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081D48DC" w14:textId="77777777" w:rsidR="00EA1ADF" w:rsidRDefault="00EA1ADF">
      <w:pPr>
        <w:pStyle w:val="BodyText"/>
        <w:spacing w:after="0"/>
        <w:rPr>
          <w:rFonts w:ascii="Times New Roman" w:hAnsi="Times New Roman"/>
          <w:sz w:val="22"/>
          <w:szCs w:val="22"/>
          <w:lang w:eastAsia="zh-CN"/>
        </w:rPr>
      </w:pPr>
    </w:p>
    <w:p w14:paraId="6680E049" w14:textId="77777777" w:rsidR="00EA1ADF" w:rsidRDefault="00EA1ADF">
      <w:pPr>
        <w:pStyle w:val="BodyText"/>
        <w:spacing w:after="0"/>
        <w:rPr>
          <w:rFonts w:ascii="Times New Roman" w:hAnsi="Times New Roman"/>
          <w:sz w:val="22"/>
          <w:szCs w:val="22"/>
          <w:lang w:eastAsia="zh-CN"/>
        </w:rPr>
      </w:pPr>
    </w:p>
    <w:p w14:paraId="79292B7B" w14:textId="77777777" w:rsidR="00EA1ADF" w:rsidRDefault="00C57B13">
      <w:pPr>
        <w:pStyle w:val="Heading4"/>
        <w:rPr>
          <w:lang w:eastAsia="zh-CN"/>
        </w:rPr>
      </w:pPr>
      <w:r>
        <w:rPr>
          <w:lang w:eastAsia="zh-CN"/>
        </w:rPr>
        <w:t>&lt;Moderator’s Suggestion for Discussions&gt;</w:t>
      </w:r>
    </w:p>
    <w:p w14:paraId="3B75FB2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3830EF8B" w14:textId="77777777" w:rsidR="00EA1ADF" w:rsidRDefault="00EA1ADF">
      <w:pPr>
        <w:pStyle w:val="BodyText"/>
        <w:spacing w:after="0"/>
        <w:rPr>
          <w:rFonts w:ascii="Times New Roman" w:hAnsi="Times New Roman"/>
          <w:sz w:val="22"/>
          <w:szCs w:val="22"/>
          <w:lang w:eastAsia="zh-CN"/>
        </w:rPr>
      </w:pPr>
    </w:p>
    <w:p w14:paraId="4862824F" w14:textId="77777777" w:rsidR="00EA1ADF" w:rsidRDefault="00EA1ADF">
      <w:pPr>
        <w:pStyle w:val="BodyText"/>
        <w:spacing w:after="0"/>
        <w:rPr>
          <w:rFonts w:ascii="Times New Roman" w:hAnsi="Times New Roman"/>
          <w:sz w:val="22"/>
          <w:szCs w:val="22"/>
          <w:lang w:eastAsia="zh-CN"/>
        </w:rPr>
      </w:pPr>
    </w:p>
    <w:p w14:paraId="062DF03D"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2B65F7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01E704EB"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04362A8" w14:textId="77777777">
        <w:tc>
          <w:tcPr>
            <w:tcW w:w="1525" w:type="dxa"/>
            <w:shd w:val="clear" w:color="auto" w:fill="FBE4D5" w:themeFill="accent2" w:themeFillTint="33"/>
          </w:tcPr>
          <w:p w14:paraId="16B46F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32E3F6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7EE21C2B" w14:textId="77777777">
        <w:tc>
          <w:tcPr>
            <w:tcW w:w="1525" w:type="dxa"/>
          </w:tcPr>
          <w:p w14:paraId="742C93C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6D2D5350"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EA1ADF" w14:paraId="1B1084CB" w14:textId="77777777">
        <w:tc>
          <w:tcPr>
            <w:tcW w:w="1525" w:type="dxa"/>
          </w:tcPr>
          <w:p w14:paraId="435FA46B"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47336E05"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EA1ADF" w14:paraId="2A8C325A" w14:textId="77777777">
        <w:tc>
          <w:tcPr>
            <w:tcW w:w="1525" w:type="dxa"/>
          </w:tcPr>
          <w:p w14:paraId="63C32474"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505A65A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36F9DC7B"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rsidR="00EA1ADF" w14:paraId="66BFDC56" w14:textId="77777777">
        <w:tc>
          <w:tcPr>
            <w:tcW w:w="1525" w:type="dxa"/>
          </w:tcPr>
          <w:p w14:paraId="5F746E1A" w14:textId="77777777" w:rsidR="00EA1ADF" w:rsidRDefault="00C57B13">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10B0B9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EA1ADF" w14:paraId="5E7544DA" w14:textId="77777777">
        <w:tc>
          <w:tcPr>
            <w:tcW w:w="1525" w:type="dxa"/>
          </w:tcPr>
          <w:p w14:paraId="6974B465"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3D3968C6"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EA1ADF" w14:paraId="201F6052" w14:textId="77777777">
        <w:tc>
          <w:tcPr>
            <w:tcW w:w="1525" w:type="dxa"/>
          </w:tcPr>
          <w:p w14:paraId="53DF3FA1"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3698D490" w14:textId="77777777" w:rsidR="00EA1ADF" w:rsidRDefault="00C57B13">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EA1ADF" w14:paraId="612B5E2D" w14:textId="77777777">
        <w:tc>
          <w:tcPr>
            <w:tcW w:w="1525" w:type="dxa"/>
          </w:tcPr>
          <w:p w14:paraId="6EBEF29E"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2E6E86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Agree.</w:t>
            </w:r>
          </w:p>
        </w:tc>
      </w:tr>
      <w:tr w:rsidR="00EA1ADF" w14:paraId="53E9897F" w14:textId="77777777">
        <w:tc>
          <w:tcPr>
            <w:tcW w:w="1525" w:type="dxa"/>
          </w:tcPr>
          <w:p w14:paraId="57C8D796"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4F037D4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414CA747" w14:textId="77777777" w:rsidR="00EA1ADF" w:rsidRDefault="00EA1ADF">
      <w:pPr>
        <w:pStyle w:val="BodyText"/>
        <w:spacing w:after="0"/>
        <w:rPr>
          <w:rFonts w:ascii="Times New Roman" w:hAnsi="Times New Roman"/>
          <w:sz w:val="22"/>
          <w:szCs w:val="22"/>
          <w:lang w:eastAsia="zh-CN"/>
        </w:rPr>
      </w:pPr>
    </w:p>
    <w:p w14:paraId="34BA15FA" w14:textId="77777777" w:rsidR="00EA1ADF" w:rsidRDefault="00EA1ADF">
      <w:pPr>
        <w:pStyle w:val="BodyText"/>
        <w:spacing w:after="0"/>
        <w:rPr>
          <w:rFonts w:ascii="Times New Roman" w:hAnsi="Times New Roman"/>
          <w:sz w:val="22"/>
          <w:szCs w:val="22"/>
          <w:lang w:eastAsia="zh-CN"/>
        </w:rPr>
      </w:pPr>
    </w:p>
    <w:p w14:paraId="61E9E0B9" w14:textId="77777777" w:rsidR="00EA1ADF" w:rsidRDefault="00EA1ADF">
      <w:pPr>
        <w:pStyle w:val="BodyText"/>
        <w:spacing w:after="0"/>
        <w:rPr>
          <w:rFonts w:ascii="Times New Roman" w:hAnsi="Times New Roman"/>
          <w:sz w:val="22"/>
          <w:szCs w:val="22"/>
          <w:lang w:eastAsia="zh-CN"/>
        </w:rPr>
      </w:pPr>
    </w:p>
    <w:p w14:paraId="645F0F4B"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 - deprioritized</w:t>
      </w:r>
    </w:p>
    <w:p w14:paraId="2DDA9447"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35772E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382F7747"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55D7EA6" w14:textId="77777777">
        <w:tc>
          <w:tcPr>
            <w:tcW w:w="1525" w:type="dxa"/>
            <w:shd w:val="clear" w:color="auto" w:fill="FBE4D5" w:themeFill="accent2" w:themeFillTint="33"/>
          </w:tcPr>
          <w:p w14:paraId="0FFFB9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0804ED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EA1ADF" w14:paraId="45FE40C4" w14:textId="77777777">
        <w:tc>
          <w:tcPr>
            <w:tcW w:w="1525" w:type="dxa"/>
          </w:tcPr>
          <w:p w14:paraId="5ED0796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7ECE28C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EA1ADF" w14:paraId="3AF6A792" w14:textId="77777777">
        <w:tc>
          <w:tcPr>
            <w:tcW w:w="1525" w:type="dxa"/>
          </w:tcPr>
          <w:p w14:paraId="46077226"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26B2F89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r w:rsidR="00EA1ADF" w14:paraId="3AE50CCC" w14:textId="77777777">
        <w:tc>
          <w:tcPr>
            <w:tcW w:w="1525" w:type="dxa"/>
          </w:tcPr>
          <w:p w14:paraId="23875E2A"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1B3427BC"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zh-CN"/>
              </w:rPr>
              <w:t>A</w:t>
            </w:r>
            <w:r>
              <w:rPr>
                <w:rFonts w:ascii="Times New Roman" w:eastAsia="MS Mincho" w:hAnsi="Times New Roman"/>
                <w:sz w:val="22"/>
                <w:szCs w:val="22"/>
                <w:lang w:eastAsia="ja-JP"/>
              </w:rPr>
              <w:t xml:space="preserve">gree with the tentative conclusion. </w:t>
            </w:r>
          </w:p>
        </w:tc>
      </w:tr>
    </w:tbl>
    <w:p w14:paraId="0028BC1D" w14:textId="77777777" w:rsidR="00EA1ADF" w:rsidRDefault="00EA1ADF">
      <w:pPr>
        <w:pStyle w:val="BodyText"/>
        <w:spacing w:after="0"/>
        <w:rPr>
          <w:rFonts w:ascii="Times New Roman" w:hAnsi="Times New Roman"/>
          <w:sz w:val="22"/>
          <w:szCs w:val="22"/>
          <w:lang w:eastAsia="zh-CN"/>
        </w:rPr>
      </w:pPr>
    </w:p>
    <w:p w14:paraId="35C55B62" w14:textId="77777777" w:rsidR="00EA1ADF" w:rsidRDefault="00EA1ADF">
      <w:pPr>
        <w:pStyle w:val="BodyText"/>
        <w:spacing w:after="0"/>
        <w:rPr>
          <w:rFonts w:ascii="Times New Roman" w:hAnsi="Times New Roman"/>
          <w:sz w:val="22"/>
          <w:szCs w:val="22"/>
          <w:lang w:eastAsia="zh-CN"/>
        </w:rPr>
      </w:pPr>
    </w:p>
    <w:p w14:paraId="6F4F96F1" w14:textId="77777777" w:rsidR="00EA1ADF" w:rsidRDefault="00EA1ADF">
      <w:pPr>
        <w:pStyle w:val="BodyText"/>
        <w:spacing w:after="0"/>
        <w:rPr>
          <w:rFonts w:ascii="Times New Roman" w:hAnsi="Times New Roman"/>
          <w:sz w:val="22"/>
          <w:szCs w:val="22"/>
          <w:lang w:eastAsia="zh-CN"/>
        </w:rPr>
      </w:pPr>
    </w:p>
    <w:p w14:paraId="5B5E89B2" w14:textId="77777777" w:rsidR="00EA1ADF" w:rsidRDefault="00C57B13">
      <w:pPr>
        <w:pStyle w:val="Heading3"/>
        <w:rPr>
          <w:lang w:eastAsia="zh-CN"/>
        </w:rPr>
      </w:pPr>
      <w:r>
        <w:rPr>
          <w:lang w:eastAsia="zh-CN"/>
        </w:rPr>
        <w:lastRenderedPageBreak/>
        <w:t>2.1.5 Various other aspects on SSB Design</w:t>
      </w:r>
    </w:p>
    <w:p w14:paraId="54D54C1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15D564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367D614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0309FEB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317E94F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6025AE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20AB501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72C0D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201543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6AC65CB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6DFC41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14:paraId="617206C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14:paraId="6E7C215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B18074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53DB442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1DD3139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45A460C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4E20831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5052AF7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21A64C" w14:textId="77777777" w:rsidR="00EA1ADF" w:rsidRDefault="00383754">
      <w:pPr>
        <w:jc w:val="center"/>
      </w:pPr>
      <w:r>
        <w:rPr>
          <w:noProof/>
        </w:rPr>
        <w:object w:dxaOrig="8199" w:dyaOrig="2568" w14:anchorId="4C5EBE44">
          <v:shape id="_x0000_i1041" type="#_x0000_t75" alt="" style="width:410pt;height:130pt;mso-width-percent:0;mso-height-percent:0;mso-width-percent:0;mso-height-percent:0" o:ole="">
            <v:imagedata r:id="rId41" o:title=""/>
          </v:shape>
          <o:OLEObject Type="Embed" ProgID="Visio.Drawing.15" ShapeID="_x0000_i1041" DrawAspect="Content" ObjectID="_1696067418" r:id="rId42"/>
        </w:object>
      </w:r>
    </w:p>
    <w:p w14:paraId="18F56B1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1A19C452" w14:textId="77777777" w:rsidR="00EA1ADF" w:rsidRDefault="00C57B13">
      <w:pPr>
        <w:pStyle w:val="BodyText"/>
        <w:numPr>
          <w:ilvl w:val="1"/>
          <w:numId w:val="7"/>
        </w:numPr>
        <w:spacing w:after="0"/>
        <w:rPr>
          <w:rFonts w:ascii="Times New Roman" w:hAnsi="Times New Roman"/>
          <w:sz w:val="22"/>
          <w:szCs w:val="22"/>
          <w:lang w:eastAsia="zh-CN"/>
        </w:rPr>
      </w:pPr>
      <w:bookmarkStart w:id="26" w:name="_Hlk61098833"/>
      <w:r>
        <w:rPr>
          <w:rFonts w:ascii="Times New Roman" w:hAnsi="Times New Roman"/>
          <w:sz w:val="22"/>
          <w:szCs w:val="22"/>
          <w:lang w:eastAsia="zh-CN"/>
        </w:rPr>
        <w:t xml:space="preserve">For supporting NR from 52.6 GHz to 71 GHz in Rel. 17, </w:t>
      </w:r>
      <w:bookmarkEnd w:id="26"/>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698D406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6AEC754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C5AFD2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9AF9AF7" w14:textId="77777777" w:rsidR="00EA1ADF" w:rsidRDefault="00EA1ADF">
      <w:pPr>
        <w:pStyle w:val="BodyText"/>
        <w:spacing w:after="0"/>
        <w:rPr>
          <w:rFonts w:ascii="Times New Roman" w:hAnsi="Times New Roman"/>
          <w:sz w:val="22"/>
          <w:szCs w:val="22"/>
          <w:lang w:eastAsia="zh-CN"/>
        </w:rPr>
      </w:pPr>
    </w:p>
    <w:p w14:paraId="00D8B3A0" w14:textId="77777777" w:rsidR="00EA1ADF" w:rsidRDefault="00EA1ADF">
      <w:pPr>
        <w:pStyle w:val="BodyText"/>
        <w:spacing w:after="0"/>
        <w:rPr>
          <w:rFonts w:ascii="Times New Roman" w:hAnsi="Times New Roman"/>
          <w:sz w:val="22"/>
          <w:szCs w:val="22"/>
          <w:lang w:eastAsia="zh-CN"/>
        </w:rPr>
      </w:pPr>
    </w:p>
    <w:p w14:paraId="146FB5F4" w14:textId="77777777" w:rsidR="00EA1ADF" w:rsidRDefault="00C57B13">
      <w:pPr>
        <w:pStyle w:val="Heading4"/>
        <w:rPr>
          <w:lang w:eastAsia="zh-CN"/>
        </w:rPr>
      </w:pPr>
      <w:r>
        <w:rPr>
          <w:lang w:eastAsia="zh-CN"/>
        </w:rPr>
        <w:t>Summary of Discussions</w:t>
      </w:r>
    </w:p>
    <w:p w14:paraId="1CA4074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5BB889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178F26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27F859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7D849B1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33E3C4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59AA2B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78603DA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1F2A62A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38183814" w14:textId="77777777" w:rsidR="00EA1ADF" w:rsidRDefault="00EA1ADF">
      <w:pPr>
        <w:pStyle w:val="BodyText"/>
        <w:spacing w:after="0"/>
        <w:rPr>
          <w:rFonts w:ascii="Times New Roman" w:hAnsi="Times New Roman"/>
          <w:sz w:val="22"/>
          <w:szCs w:val="22"/>
          <w:lang w:eastAsia="zh-CN"/>
        </w:rPr>
      </w:pPr>
    </w:p>
    <w:p w14:paraId="142C17B5" w14:textId="77777777" w:rsidR="00EA1ADF" w:rsidRDefault="00EA1ADF">
      <w:pPr>
        <w:pStyle w:val="BodyText"/>
        <w:spacing w:after="0"/>
        <w:rPr>
          <w:rFonts w:ascii="Times New Roman" w:hAnsi="Times New Roman"/>
          <w:sz w:val="22"/>
          <w:szCs w:val="22"/>
          <w:lang w:eastAsia="zh-CN"/>
        </w:rPr>
      </w:pPr>
    </w:p>
    <w:p w14:paraId="7A963652" w14:textId="77777777" w:rsidR="00EA1ADF" w:rsidRDefault="00C57B13">
      <w:pPr>
        <w:pStyle w:val="Heading4"/>
        <w:rPr>
          <w:lang w:eastAsia="zh-CN"/>
        </w:rPr>
      </w:pPr>
      <w:r>
        <w:rPr>
          <w:lang w:eastAsia="zh-CN"/>
        </w:rPr>
        <w:t>&lt;Moderator’s Suggestion for Discussions&gt;</w:t>
      </w:r>
    </w:p>
    <w:p w14:paraId="6FAED12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209A148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212D07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36D4595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0B7559D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30038BA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13107E2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7AC354E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329D4C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5799474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2E50DF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6FA51BA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2C237B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68471FE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B9F67F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7D64250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05EE580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23B34156" w14:textId="77777777" w:rsidR="00EA1ADF" w:rsidRDefault="00EA1ADF">
      <w:pPr>
        <w:pStyle w:val="BodyText"/>
        <w:spacing w:after="0"/>
        <w:rPr>
          <w:rFonts w:ascii="Times New Roman" w:hAnsi="Times New Roman"/>
          <w:sz w:val="22"/>
          <w:szCs w:val="22"/>
          <w:lang w:eastAsia="zh-CN"/>
        </w:rPr>
      </w:pPr>
    </w:p>
    <w:p w14:paraId="2EDE3657" w14:textId="77777777" w:rsidR="00EA1ADF" w:rsidRDefault="00EA1ADF">
      <w:pPr>
        <w:pStyle w:val="BodyText"/>
        <w:spacing w:after="0"/>
        <w:rPr>
          <w:rFonts w:ascii="Times New Roman" w:hAnsi="Times New Roman"/>
          <w:sz w:val="22"/>
          <w:szCs w:val="22"/>
          <w:lang w:eastAsia="zh-CN"/>
        </w:rPr>
      </w:pPr>
    </w:p>
    <w:p w14:paraId="1DD786FE" w14:textId="77777777" w:rsidR="00EA1ADF" w:rsidRDefault="00EA1ADF">
      <w:pPr>
        <w:pStyle w:val="BodyText"/>
        <w:spacing w:after="0"/>
        <w:rPr>
          <w:rFonts w:ascii="Times New Roman" w:hAnsi="Times New Roman"/>
          <w:sz w:val="22"/>
          <w:szCs w:val="22"/>
          <w:lang w:eastAsia="zh-CN"/>
        </w:rPr>
      </w:pPr>
    </w:p>
    <w:p w14:paraId="70627A8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0D02F54B" w14:textId="77777777" w:rsidR="00EA1ADF" w:rsidRDefault="00EA1ADF">
      <w:pPr>
        <w:pStyle w:val="BodyText"/>
        <w:spacing w:after="0"/>
        <w:rPr>
          <w:rFonts w:ascii="Times New Roman" w:hAnsi="Times New Roman"/>
          <w:sz w:val="22"/>
          <w:szCs w:val="22"/>
          <w:lang w:eastAsia="zh-CN"/>
        </w:rPr>
      </w:pPr>
    </w:p>
    <w:p w14:paraId="458901E8"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41AFBF2" w14:textId="77777777" w:rsidR="00EA1ADF" w:rsidRDefault="00EA1ADF">
      <w:pPr>
        <w:pStyle w:val="BodyText"/>
        <w:spacing w:after="0"/>
        <w:rPr>
          <w:rFonts w:ascii="Times New Roman" w:hAnsi="Times New Roman"/>
          <w:sz w:val="22"/>
          <w:szCs w:val="22"/>
          <w:lang w:eastAsia="zh-CN"/>
        </w:rPr>
      </w:pPr>
    </w:p>
    <w:p w14:paraId="0A40448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5E912802" w14:textId="77777777" w:rsidR="00EA1ADF" w:rsidRDefault="00EA1ADF">
      <w:pPr>
        <w:pStyle w:val="BodyText"/>
        <w:spacing w:after="0"/>
        <w:rPr>
          <w:rFonts w:ascii="Times New Roman" w:hAnsi="Times New Roman"/>
          <w:sz w:val="22"/>
          <w:szCs w:val="22"/>
          <w:lang w:eastAsia="zh-CN"/>
        </w:rPr>
      </w:pPr>
    </w:p>
    <w:p w14:paraId="01B8CD71" w14:textId="77777777" w:rsidR="00EA1ADF" w:rsidRDefault="00EA1ADF">
      <w:pPr>
        <w:pStyle w:val="BodyText"/>
        <w:spacing w:after="0"/>
        <w:rPr>
          <w:rFonts w:ascii="Times New Roman" w:hAnsi="Times New Roman"/>
          <w:sz w:val="22"/>
          <w:szCs w:val="22"/>
          <w:lang w:eastAsia="zh-CN"/>
        </w:rPr>
      </w:pPr>
    </w:p>
    <w:p w14:paraId="29AE0D11" w14:textId="77777777" w:rsidR="00EA1ADF" w:rsidRDefault="00EA1ADF">
      <w:pPr>
        <w:pStyle w:val="BodyText"/>
        <w:spacing w:after="0"/>
        <w:rPr>
          <w:rFonts w:ascii="Times New Roman" w:hAnsi="Times New Roman"/>
          <w:sz w:val="22"/>
          <w:szCs w:val="22"/>
          <w:lang w:eastAsia="zh-CN"/>
        </w:rPr>
      </w:pPr>
    </w:p>
    <w:p w14:paraId="153814A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lastRenderedPageBreak/>
        <w:t>Issue #2)</w:t>
      </w:r>
      <w:r>
        <w:t xml:space="preserve"> </w:t>
      </w:r>
      <w:r>
        <w:rPr>
          <w:rFonts w:ascii="Times New Roman" w:hAnsi="Times New Roman"/>
          <w:sz w:val="22"/>
          <w:szCs w:val="22"/>
          <w:lang w:eastAsia="zh-CN"/>
        </w:rPr>
        <w:t>RSSI symbol update due to new SSB design for 480 and 960 kHz</w:t>
      </w:r>
    </w:p>
    <w:p w14:paraId="237E16FA" w14:textId="77777777" w:rsidR="00EA1ADF" w:rsidRDefault="00C57B13">
      <w:pPr>
        <w:pStyle w:val="Heading5"/>
        <w:rPr>
          <w:lang w:eastAsia="zh-CN"/>
        </w:rPr>
      </w:pPr>
      <w:r>
        <w:rPr>
          <w:lang w:eastAsia="zh-CN"/>
        </w:rPr>
        <w:t>Proposal 1.5-1</w:t>
      </w:r>
    </w:p>
    <w:p w14:paraId="37443E6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501AB72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2BF052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3D91D0E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E07F6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328C2CC4" w14:textId="77777777" w:rsidR="00EA1ADF" w:rsidRDefault="00383754">
      <w:pPr>
        <w:jc w:val="center"/>
      </w:pPr>
      <w:r>
        <w:rPr>
          <w:noProof/>
        </w:rPr>
        <w:object w:dxaOrig="8199" w:dyaOrig="2568" w14:anchorId="69B62226">
          <v:shape id="_x0000_i1042" type="#_x0000_t75" alt="" style="width:410pt;height:130pt;mso-width-percent:0;mso-height-percent:0;mso-width-percent:0;mso-height-percent:0" o:ole="">
            <v:imagedata r:id="rId41" o:title=""/>
          </v:shape>
          <o:OLEObject Type="Embed" ProgID="Visio.Drawing.15" ShapeID="_x0000_i1042" DrawAspect="Content" ObjectID="_1696067419" r:id="rId43"/>
        </w:object>
      </w:r>
    </w:p>
    <w:p w14:paraId="469E253B" w14:textId="77777777" w:rsidR="00EA1ADF" w:rsidRDefault="00EA1ADF">
      <w:pPr>
        <w:pStyle w:val="BodyText"/>
        <w:spacing w:after="0"/>
        <w:rPr>
          <w:rFonts w:ascii="Times New Roman" w:hAnsi="Times New Roman"/>
          <w:sz w:val="22"/>
          <w:szCs w:val="22"/>
          <w:lang w:eastAsia="zh-CN"/>
        </w:rPr>
      </w:pPr>
    </w:p>
    <w:p w14:paraId="3C0733F5"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7B610A9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54DFC208"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6B422F9E" w14:textId="77777777">
        <w:tc>
          <w:tcPr>
            <w:tcW w:w="1525" w:type="dxa"/>
            <w:shd w:val="clear" w:color="auto" w:fill="FBE4D5" w:themeFill="accent2" w:themeFillTint="33"/>
          </w:tcPr>
          <w:p w14:paraId="272386E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FADEC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5D83D62" w14:textId="77777777">
        <w:tc>
          <w:tcPr>
            <w:tcW w:w="1525" w:type="dxa"/>
          </w:tcPr>
          <w:p w14:paraId="6529B5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C2DD88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EA1ADF" w14:paraId="2CDA0670" w14:textId="77777777">
        <w:tc>
          <w:tcPr>
            <w:tcW w:w="1525" w:type="dxa"/>
          </w:tcPr>
          <w:p w14:paraId="63B7B4F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19A726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w:t>
            </w:r>
          </w:p>
          <w:p w14:paraId="3C7624E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1B71A6B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72150E7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EA1ADF" w14:paraId="5C8FB604" w14:textId="77777777">
        <w:tc>
          <w:tcPr>
            <w:tcW w:w="1525" w:type="dxa"/>
          </w:tcPr>
          <w:p w14:paraId="4335CA88"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1A7A71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17C0DA9F"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EA1ADF" w14:paraId="037A5C47" w14:textId="77777777">
        <w:tc>
          <w:tcPr>
            <w:tcW w:w="1525" w:type="dxa"/>
          </w:tcPr>
          <w:p w14:paraId="10469BE6"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7FD779A7"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0862F73A"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57B333C7"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10D62C9E"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lastRenderedPageBreak/>
              <w:t>We don't see the need for optimizations of RSSI measurement configuration for the 57 – 71 GHz band.</w:t>
            </w:r>
          </w:p>
        </w:tc>
      </w:tr>
      <w:tr w:rsidR="00EA1ADF" w14:paraId="725D8A5A" w14:textId="77777777">
        <w:tc>
          <w:tcPr>
            <w:tcW w:w="1525" w:type="dxa"/>
          </w:tcPr>
          <w:p w14:paraId="0832D016" w14:textId="77777777" w:rsidR="00EA1ADF" w:rsidRDefault="00C57B13">
            <w:pPr>
              <w:pStyle w:val="BodyText"/>
              <w:spacing w:after="0"/>
              <w:rPr>
                <w:rFonts w:ascii="Times New Roman" w:hAnsi="Times New Roman"/>
                <w:szCs w:val="22"/>
                <w:lang w:eastAsia="zh-CN"/>
              </w:rPr>
            </w:pPr>
            <w:r>
              <w:rPr>
                <w:rFonts w:ascii="Times New Roman" w:hAnsi="Times New Roman"/>
                <w:sz w:val="22"/>
                <w:szCs w:val="22"/>
                <w:lang w:eastAsia="zh-CN"/>
              </w:rPr>
              <w:lastRenderedPageBreak/>
              <w:t>Intel</w:t>
            </w:r>
          </w:p>
        </w:tc>
        <w:tc>
          <w:tcPr>
            <w:tcW w:w="8437" w:type="dxa"/>
          </w:tcPr>
          <w:p w14:paraId="206589A0" w14:textId="77777777" w:rsidR="00EA1ADF" w:rsidRDefault="00C57B13">
            <w:pPr>
              <w:pStyle w:val="BodyText"/>
              <w:spacing w:after="0"/>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EA1ADF" w14:paraId="4B6BEE49" w14:textId="77777777">
        <w:tc>
          <w:tcPr>
            <w:tcW w:w="1525" w:type="dxa"/>
          </w:tcPr>
          <w:p w14:paraId="099186A0"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2EE65934"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55F8F8C1"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EA1ADF" w14:paraId="19AE6A88" w14:textId="77777777">
        <w:tc>
          <w:tcPr>
            <w:tcW w:w="1525" w:type="dxa"/>
          </w:tcPr>
          <w:p w14:paraId="06A14F20"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7565219D"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43C77D9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5729157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E2A593D"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53399010" w14:textId="77777777" w:rsidR="00EA1ADF" w:rsidRDefault="00EA1ADF">
      <w:pPr>
        <w:pStyle w:val="BodyText"/>
        <w:spacing w:after="0"/>
        <w:rPr>
          <w:rFonts w:ascii="Times New Roman" w:hAnsi="Times New Roman"/>
          <w:sz w:val="22"/>
          <w:szCs w:val="22"/>
          <w:lang w:eastAsia="zh-CN"/>
        </w:rPr>
      </w:pPr>
    </w:p>
    <w:p w14:paraId="6258998A" w14:textId="77777777" w:rsidR="00EA1ADF" w:rsidRDefault="00EA1ADF">
      <w:pPr>
        <w:pStyle w:val="BodyText"/>
        <w:spacing w:after="0"/>
        <w:rPr>
          <w:rFonts w:ascii="Times New Roman" w:hAnsi="Times New Roman"/>
          <w:sz w:val="22"/>
          <w:szCs w:val="22"/>
          <w:lang w:eastAsia="zh-CN"/>
        </w:rPr>
      </w:pPr>
    </w:p>
    <w:p w14:paraId="7C073A44" w14:textId="77777777" w:rsidR="00EA1ADF" w:rsidRDefault="00EA1ADF">
      <w:pPr>
        <w:pStyle w:val="BodyText"/>
        <w:spacing w:after="0"/>
        <w:rPr>
          <w:rFonts w:ascii="Times New Roman" w:hAnsi="Times New Roman"/>
          <w:sz w:val="22"/>
          <w:szCs w:val="22"/>
          <w:lang w:eastAsia="zh-CN"/>
        </w:rPr>
      </w:pPr>
    </w:p>
    <w:p w14:paraId="3C533B90"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6020DCB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TDRA enhancements</w:t>
      </w:r>
    </w:p>
    <w:p w14:paraId="67BFB39D" w14:textId="77777777" w:rsidR="00EA1ADF" w:rsidRDefault="00C57B13">
      <w:pPr>
        <w:pStyle w:val="BodyText"/>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405A8027"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6AF32425"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Samsung, ZTE/Sanechips (depends on beam switching time)</w:t>
      </w:r>
    </w:p>
    <w:p w14:paraId="0CBE8054"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034DC4C0"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 Nokia/NSB</w:t>
      </w:r>
    </w:p>
    <w:p w14:paraId="5981AFFF" w14:textId="77777777" w:rsidR="00EA1ADF" w:rsidRDefault="00C57B13">
      <w:pPr>
        <w:pStyle w:val="BodyText"/>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F49B6F5"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9FCC65F"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Qualcomm, Samsung, LGE, Nokia/NSB</w:t>
      </w:r>
    </w:p>
    <w:p w14:paraId="6152FD88"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7D52E23"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w:t>
      </w:r>
    </w:p>
    <w:p w14:paraId="5857C57D" w14:textId="77777777" w:rsidR="00EA1ADF" w:rsidRDefault="00EA1ADF">
      <w:pPr>
        <w:pStyle w:val="BodyText"/>
        <w:spacing w:after="0"/>
        <w:rPr>
          <w:rFonts w:ascii="Times New Roman" w:hAnsi="Times New Roman"/>
          <w:sz w:val="22"/>
          <w:szCs w:val="22"/>
          <w:lang w:eastAsia="zh-CN"/>
        </w:rPr>
      </w:pPr>
    </w:p>
    <w:p w14:paraId="3A401EE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RSSI symbol update</w:t>
      </w:r>
    </w:p>
    <w:p w14:paraId="48EE83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1.5-1</w:t>
      </w:r>
    </w:p>
    <w:p w14:paraId="013B4BD8" w14:textId="77777777" w:rsidR="00EA1ADF" w:rsidRDefault="00C57B13">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5AD946FA" w14:textId="77777777" w:rsidR="00EA1ADF" w:rsidRDefault="00C57B13">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Not supported: LGE, [ZTE/Sanechips?]</w:t>
      </w:r>
    </w:p>
    <w:p w14:paraId="5C84D6C9" w14:textId="77777777" w:rsidR="00EA1ADF" w:rsidRDefault="00C57B13">
      <w:pPr>
        <w:pStyle w:val="BodyText"/>
        <w:numPr>
          <w:ilvl w:val="1"/>
          <w:numId w:val="46"/>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6F30CCE3" w14:textId="77777777" w:rsidR="00EA1ADF" w:rsidRDefault="00C57B13">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3E310193" w14:textId="77777777" w:rsidR="00EA1ADF" w:rsidRDefault="00EA1ADF">
      <w:pPr>
        <w:pStyle w:val="BodyText"/>
        <w:spacing w:after="0"/>
        <w:rPr>
          <w:rFonts w:ascii="Times New Roman" w:hAnsi="Times New Roman"/>
          <w:sz w:val="22"/>
          <w:szCs w:val="22"/>
          <w:lang w:eastAsia="zh-CN"/>
        </w:rPr>
      </w:pPr>
    </w:p>
    <w:p w14:paraId="79162776" w14:textId="77777777" w:rsidR="00EA1ADF" w:rsidRDefault="00EA1ADF">
      <w:pPr>
        <w:pStyle w:val="BodyText"/>
        <w:spacing w:after="0"/>
        <w:rPr>
          <w:rFonts w:ascii="Times New Roman" w:hAnsi="Times New Roman"/>
          <w:sz w:val="22"/>
          <w:szCs w:val="22"/>
          <w:lang w:eastAsia="zh-CN"/>
        </w:rPr>
      </w:pPr>
    </w:p>
    <w:p w14:paraId="61F4C982" w14:textId="77777777" w:rsidR="00EA1ADF" w:rsidRDefault="00C57B13">
      <w:pPr>
        <w:pStyle w:val="Heading4"/>
        <w:rPr>
          <w:lang w:eastAsia="zh-CN"/>
        </w:rPr>
      </w:pPr>
      <w:r>
        <w:rPr>
          <w:lang w:eastAsia="zh-CN"/>
        </w:rPr>
        <w:lastRenderedPageBreak/>
        <w:t>2</w:t>
      </w:r>
      <w:r>
        <w:rPr>
          <w:vertAlign w:val="superscript"/>
          <w:lang w:eastAsia="zh-CN"/>
        </w:rPr>
        <w:t>nd</w:t>
      </w:r>
      <w:r>
        <w:rPr>
          <w:lang w:eastAsia="zh-CN"/>
        </w:rPr>
        <w:t xml:space="preserve"> Round of Discussions</w:t>
      </w:r>
    </w:p>
    <w:p w14:paraId="06E372F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 and #2 (Proposal 1.5-1).</w:t>
      </w:r>
    </w:p>
    <w:p w14:paraId="5EBD64E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464FC16" w14:textId="77777777">
        <w:tc>
          <w:tcPr>
            <w:tcW w:w="1525" w:type="dxa"/>
            <w:shd w:val="clear" w:color="auto" w:fill="FBE4D5" w:themeFill="accent2" w:themeFillTint="33"/>
          </w:tcPr>
          <w:p w14:paraId="22D524E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5F649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7D1700B" w14:textId="77777777">
        <w:tc>
          <w:tcPr>
            <w:tcW w:w="1525" w:type="dxa"/>
          </w:tcPr>
          <w:p w14:paraId="212797A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06F2D73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2D361246"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0E67C600" w14:textId="77777777" w:rsidR="00EA1ADF" w:rsidRDefault="00C57B13">
            <w:pPr>
              <w:pStyle w:val="TH"/>
            </w:pPr>
            <w:r>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EA1ADF" w14:paraId="7D8F8023" w14:textId="77777777">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tcPr>
                <w:p w14:paraId="3E2394D0" w14:textId="77777777" w:rsidR="00EA1ADF" w:rsidRDefault="00C57B13">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OFDM signal indication</w:t>
                  </w:r>
                  <w:r>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tcPr>
                <w:p w14:paraId="7610CCD8" w14:textId="77777777" w:rsidR="00EA1ADF" w:rsidRDefault="00C57B13">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Symbol indexes</w:t>
                  </w:r>
                </w:p>
              </w:tc>
            </w:tr>
            <w:tr w:rsidR="00EA1ADF" w14:paraId="7E5ABFA1" w14:textId="77777777">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tcPr>
                <w:p w14:paraId="0533C0B8" w14:textId="77777777" w:rsidR="00EA1ADF" w:rsidRDefault="00EA1ADF">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tcPr>
                <w:p w14:paraId="2D750C04" w14:textId="77777777" w:rsidR="00EA1ADF" w:rsidRDefault="00EA1ADF">
                  <w:pPr>
                    <w:overflowPunct/>
                    <w:autoSpaceDE/>
                    <w:autoSpaceDN/>
                    <w:adjustRightInd/>
                    <w:textAlignment w:val="auto"/>
                    <w:rPr>
                      <w:rFonts w:ascii="Arial" w:hAnsi="Arial"/>
                      <w:b/>
                      <w:sz w:val="18"/>
                      <w:szCs w:val="18"/>
                    </w:rPr>
                  </w:pPr>
                </w:p>
              </w:tc>
            </w:tr>
            <w:tr w:rsidR="00EA1ADF" w14:paraId="6D6C45A1"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A767CF2"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tcPr>
                <w:p w14:paraId="2EA43AB0"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w:t>
                  </w:r>
                </w:p>
              </w:tc>
            </w:tr>
            <w:tr w:rsidR="00EA1ADF" w14:paraId="4F117DEF"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6DB82D91"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tcPr>
                <w:p w14:paraId="4DB90C16"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{0,1,2,..,10,11}</w:t>
                  </w:r>
                </w:p>
              </w:tc>
            </w:tr>
            <w:tr w:rsidR="00EA1ADF" w14:paraId="6201E24A"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6D1920C6"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tcPr>
                <w:p w14:paraId="780B3BCB"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5}</w:t>
                  </w:r>
                </w:p>
              </w:tc>
            </w:tr>
            <w:tr w:rsidR="00EA1ADF" w14:paraId="3F0A781C"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D532159"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tcPr>
                <w:p w14:paraId="793345D2"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7}</w:t>
                  </w:r>
                </w:p>
              </w:tc>
            </w:tr>
          </w:tbl>
          <w:p w14:paraId="0FAE9687" w14:textId="77777777" w:rsidR="00EA1ADF" w:rsidRDefault="00EA1ADF">
            <w:pPr>
              <w:pStyle w:val="BodyText"/>
              <w:spacing w:after="0"/>
              <w:rPr>
                <w:rFonts w:ascii="Times New Roman" w:eastAsiaTheme="minorEastAsia" w:hAnsi="Times New Roman"/>
                <w:sz w:val="22"/>
                <w:szCs w:val="22"/>
                <w:lang w:eastAsia="ko-KR"/>
              </w:rPr>
            </w:pPr>
          </w:p>
        </w:tc>
      </w:tr>
      <w:tr w:rsidR="00EA1ADF" w14:paraId="3D5AF892" w14:textId="77777777">
        <w:tc>
          <w:tcPr>
            <w:tcW w:w="1525" w:type="dxa"/>
          </w:tcPr>
          <w:p w14:paraId="78C415E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437" w:type="dxa"/>
          </w:tcPr>
          <w:p w14:paraId="1589632A"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52ADFBB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779EF49F"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#2)</w:t>
            </w:r>
          </w:p>
          <w:p w14:paraId="281B60B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EA1ADF" w14:paraId="0AED242B" w14:textId="77777777">
        <w:tc>
          <w:tcPr>
            <w:tcW w:w="1525" w:type="dxa"/>
          </w:tcPr>
          <w:p w14:paraId="65FEBE9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zh-CN"/>
              </w:rPr>
              <w:t>ZTE, Sanechips</w:t>
            </w:r>
          </w:p>
        </w:tc>
        <w:tc>
          <w:tcPr>
            <w:tcW w:w="8437" w:type="dxa"/>
          </w:tcPr>
          <w:p w14:paraId="78E1D674"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46913B32" w14:textId="77777777" w:rsidR="00EA1ADF" w:rsidRDefault="00EA1ADF">
      <w:pPr>
        <w:pStyle w:val="BodyText"/>
        <w:spacing w:after="0"/>
        <w:rPr>
          <w:rFonts w:ascii="Times New Roman" w:hAnsi="Times New Roman"/>
          <w:sz w:val="22"/>
          <w:szCs w:val="22"/>
          <w:lang w:eastAsia="zh-CN"/>
        </w:rPr>
      </w:pPr>
    </w:p>
    <w:p w14:paraId="4C98C222"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1B5C6B7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4392A6C4" w14:textId="77777777" w:rsidR="00EA1ADF" w:rsidRDefault="00EA1ADF">
      <w:pPr>
        <w:pStyle w:val="BodyText"/>
        <w:spacing w:after="0"/>
        <w:rPr>
          <w:rFonts w:ascii="Times New Roman" w:hAnsi="Times New Roman"/>
          <w:sz w:val="22"/>
          <w:szCs w:val="22"/>
          <w:lang w:eastAsia="zh-CN"/>
        </w:rPr>
      </w:pPr>
    </w:p>
    <w:p w14:paraId="6C148970" w14:textId="77777777" w:rsidR="00EA1ADF" w:rsidRDefault="00C57B13">
      <w:pPr>
        <w:pStyle w:val="Heading4"/>
        <w:rPr>
          <w:lang w:eastAsia="zh-CN"/>
        </w:rPr>
      </w:pPr>
      <w:r>
        <w:rPr>
          <w:lang w:eastAsia="zh-CN"/>
        </w:rPr>
        <w:lastRenderedPageBreak/>
        <w:t>3</w:t>
      </w:r>
      <w:r>
        <w:rPr>
          <w:vertAlign w:val="superscript"/>
          <w:lang w:eastAsia="zh-CN"/>
        </w:rPr>
        <w:t>rd</w:t>
      </w:r>
      <w:r>
        <w:rPr>
          <w:lang w:eastAsia="zh-CN"/>
        </w:rPr>
        <w:t xml:space="preserve"> Round of Discussions – in progress</w:t>
      </w:r>
    </w:p>
    <w:p w14:paraId="6AE97E8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14:paraId="1AA7F02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37B53D1F"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EA1ADF" w14:paraId="476A2C34" w14:textId="77777777">
        <w:tc>
          <w:tcPr>
            <w:tcW w:w="1345" w:type="dxa"/>
            <w:shd w:val="clear" w:color="auto" w:fill="FBE4D5" w:themeFill="accent2" w:themeFillTint="33"/>
          </w:tcPr>
          <w:p w14:paraId="3EF69B2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5AA757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1AFAB811" w14:textId="77777777">
        <w:tc>
          <w:tcPr>
            <w:tcW w:w="1345" w:type="dxa"/>
          </w:tcPr>
          <w:p w14:paraId="4F2EA107"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4AE47716"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39B97643"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EA1ADF" w14:paraId="391BC570" w14:textId="77777777">
        <w:tc>
          <w:tcPr>
            <w:tcW w:w="1345" w:type="dxa"/>
          </w:tcPr>
          <w:p w14:paraId="1F7421D8" w14:textId="77777777" w:rsidR="00EA1ADF" w:rsidRDefault="00C57B13">
            <w:pPr>
              <w:pStyle w:val="BodyText"/>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54321C0"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think Proposal 1.5-1 is an optimization and we should focus on other higher priority topics</w:t>
            </w:r>
          </w:p>
          <w:p w14:paraId="3B72AB20" w14:textId="77777777" w:rsidR="00EA1ADF" w:rsidRDefault="00C57B13">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Discussion on TDRA enhancements should be deferred</w:t>
            </w:r>
          </w:p>
        </w:tc>
      </w:tr>
      <w:tr w:rsidR="00EA1ADF" w14:paraId="349C4464" w14:textId="77777777">
        <w:tc>
          <w:tcPr>
            <w:tcW w:w="1345" w:type="dxa"/>
          </w:tcPr>
          <w:p w14:paraId="79723938" w14:textId="77777777" w:rsidR="00EA1ADF" w:rsidRDefault="00C57B13">
            <w:pPr>
              <w:pStyle w:val="BodyText"/>
              <w:spacing w:after="0"/>
              <w:rPr>
                <w:rFonts w:ascii="Times New Roman" w:eastAsiaTheme="minorEastAsia" w:hAnsi="Times New Roman"/>
                <w:szCs w:val="22"/>
                <w:lang w:eastAsia="zh-CN"/>
              </w:rPr>
            </w:pPr>
            <w:r>
              <w:rPr>
                <w:rFonts w:ascii="Times New Roman" w:eastAsiaTheme="minorEastAsia" w:hAnsi="Times New Roman"/>
                <w:sz w:val="22"/>
                <w:szCs w:val="22"/>
                <w:lang w:eastAsia="zh-CN"/>
              </w:rPr>
              <w:t>ZTE, Sanechips</w:t>
            </w:r>
          </w:p>
        </w:tc>
        <w:tc>
          <w:tcPr>
            <w:tcW w:w="8617" w:type="dxa"/>
          </w:tcPr>
          <w:p w14:paraId="2E0A09E3"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TDRA C enhancements </w:t>
            </w:r>
            <w:r>
              <w:rPr>
                <w:rFonts w:ascii="Times New Roman" w:eastAsiaTheme="minorEastAsia" w:hAnsi="Times New Roman" w:hint="eastAsia"/>
                <w:sz w:val="22"/>
                <w:szCs w:val="22"/>
                <w:lang w:eastAsia="zh-CN"/>
              </w:rPr>
              <w:t xml:space="preserve">can </w:t>
            </w:r>
            <w:r>
              <w:rPr>
                <w:rFonts w:ascii="Times New Roman" w:eastAsiaTheme="minorEastAsia" w:hAnsi="Times New Roman"/>
                <w:sz w:val="22"/>
                <w:szCs w:val="22"/>
                <w:lang w:eastAsia="zh-CN"/>
              </w:rPr>
              <w:t>be discussed after RAN1 decides to support multiplexing pattern 3 with SCS 480/960 kHz.</w:t>
            </w:r>
            <w:r>
              <w:rPr>
                <w:rFonts w:ascii="Times New Roman" w:eastAsiaTheme="minorEastAsia" w:hAnsi="Times New Roman" w:hint="eastAsia"/>
                <w:sz w:val="22"/>
                <w:szCs w:val="22"/>
                <w:lang w:eastAsia="zh-CN"/>
              </w:rPr>
              <w:t xml:space="preserve"> We think o</w:t>
            </w:r>
            <w:r>
              <w:rPr>
                <w:rFonts w:ascii="Times New Roman" w:eastAsiaTheme="minorEastAsia" w:hAnsi="Times New Roman"/>
                <w:sz w:val="22"/>
                <w:szCs w:val="22"/>
                <w:lang w:eastAsia="zh-CN"/>
              </w:rPr>
              <w:t xml:space="preserve">ther issues </w:t>
            </w:r>
            <w:r>
              <w:rPr>
                <w:rFonts w:ascii="Times New Roman" w:eastAsiaTheme="minorEastAsia" w:hAnsi="Times New Roman" w:hint="eastAsia"/>
                <w:sz w:val="22"/>
                <w:szCs w:val="22"/>
                <w:lang w:eastAsia="zh-CN"/>
              </w:rPr>
              <w:t xml:space="preserve">do not </w:t>
            </w:r>
            <w:r>
              <w:rPr>
                <w:rFonts w:ascii="Times New Roman" w:eastAsiaTheme="minorEastAsia" w:hAnsi="Times New Roman"/>
                <w:sz w:val="22"/>
                <w:szCs w:val="22"/>
                <w:lang w:eastAsia="zh-CN"/>
              </w:rPr>
              <w:t xml:space="preserve">need to be enhanced/optimized. </w:t>
            </w:r>
          </w:p>
          <w:p w14:paraId="522A1CB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zh-CN"/>
              </w:rPr>
              <w:t>For RSSI measurement in Samsung</w:t>
            </w:r>
            <w:r>
              <w:rPr>
                <w:rFonts w:ascii="Times New Roman" w:eastAsiaTheme="minorEastAsia" w:hAnsi="Times New Roman"/>
                <w:sz w:val="22"/>
                <w:szCs w:val="22"/>
                <w:lang w:eastAsia="zh-CN"/>
              </w:rPr>
              <w:t>’</w:t>
            </w:r>
            <w:r>
              <w:rPr>
                <w:rFonts w:ascii="Times New Roman" w:eastAsiaTheme="minorEastAsia" w:hAnsi="Times New Roman" w:hint="eastAsia"/>
                <w:sz w:val="22"/>
                <w:szCs w:val="22"/>
                <w:lang w:eastAsia="zh-CN"/>
              </w:rPr>
              <w:t>s comments, we do not find any relationship between Table 5.1.3-1 and SSB pattern for 120/240kHz SCS, so why it should be enhanced only for 480/960kHz SCS?</w:t>
            </w:r>
          </w:p>
        </w:tc>
      </w:tr>
    </w:tbl>
    <w:p w14:paraId="69F874BC" w14:textId="77777777" w:rsidR="00EA1ADF" w:rsidRDefault="00EA1ADF">
      <w:pPr>
        <w:pStyle w:val="BodyText"/>
        <w:spacing w:after="0"/>
        <w:rPr>
          <w:rFonts w:ascii="Times New Roman" w:hAnsi="Times New Roman"/>
          <w:sz w:val="22"/>
          <w:szCs w:val="22"/>
          <w:lang w:eastAsia="zh-CN"/>
        </w:rPr>
      </w:pPr>
    </w:p>
    <w:p w14:paraId="7BA34A47" w14:textId="77777777" w:rsidR="00EA1ADF" w:rsidRDefault="00EA1ADF">
      <w:pPr>
        <w:pStyle w:val="BodyText"/>
        <w:spacing w:after="0"/>
        <w:rPr>
          <w:rFonts w:ascii="Times New Roman" w:hAnsi="Times New Roman"/>
          <w:sz w:val="22"/>
          <w:szCs w:val="22"/>
          <w:lang w:eastAsia="zh-CN"/>
        </w:rPr>
      </w:pPr>
    </w:p>
    <w:p w14:paraId="42657AE8" w14:textId="77777777"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4A28EC86" w14:textId="77777777" w:rsidR="00EA1ADF" w:rsidRDefault="00C57B13">
      <w:pPr>
        <w:pStyle w:val="BodyText"/>
        <w:spacing w:after="0"/>
        <w:rPr>
          <w:rFonts w:ascii="Times New Roman" w:hAnsi="Times New Roman"/>
          <w:i/>
          <w:iCs/>
          <w:sz w:val="22"/>
          <w:szCs w:val="22"/>
          <w:lang w:eastAsia="zh-CN"/>
        </w:rPr>
      </w:pPr>
      <w:r>
        <w:rPr>
          <w:rFonts w:ascii="Times New Roman" w:hAnsi="Times New Roman"/>
          <w:i/>
          <w:iCs/>
          <w:color w:val="FF0000"/>
          <w:sz w:val="22"/>
          <w:szCs w:val="22"/>
          <w:lang w:eastAsia="zh-CN"/>
        </w:rPr>
        <w:t>[To be filled later by moderator]</w:t>
      </w:r>
    </w:p>
    <w:p w14:paraId="1F06AD25" w14:textId="77777777" w:rsidR="00EA1ADF" w:rsidRDefault="00EA1ADF">
      <w:pPr>
        <w:pStyle w:val="BodyText"/>
        <w:spacing w:after="0"/>
        <w:rPr>
          <w:rFonts w:ascii="Times New Roman" w:hAnsi="Times New Roman"/>
          <w:sz w:val="22"/>
          <w:szCs w:val="22"/>
          <w:lang w:eastAsia="zh-CN"/>
        </w:rPr>
      </w:pPr>
    </w:p>
    <w:p w14:paraId="5E2D1D76" w14:textId="77777777" w:rsidR="00EA1ADF" w:rsidRDefault="00EA1ADF">
      <w:pPr>
        <w:pStyle w:val="BodyText"/>
        <w:spacing w:after="0"/>
        <w:rPr>
          <w:rFonts w:ascii="Times New Roman" w:hAnsi="Times New Roman"/>
          <w:sz w:val="22"/>
          <w:szCs w:val="22"/>
          <w:lang w:eastAsia="zh-CN"/>
        </w:rPr>
      </w:pPr>
    </w:p>
    <w:p w14:paraId="03D01A7A" w14:textId="77777777" w:rsidR="00EA1ADF" w:rsidRDefault="00EA1ADF">
      <w:pPr>
        <w:pStyle w:val="BodyText"/>
        <w:spacing w:after="0"/>
        <w:rPr>
          <w:rFonts w:ascii="Times New Roman" w:hAnsi="Times New Roman"/>
          <w:sz w:val="22"/>
          <w:szCs w:val="22"/>
          <w:lang w:eastAsia="zh-CN"/>
        </w:rPr>
      </w:pPr>
    </w:p>
    <w:p w14:paraId="61946F4B" w14:textId="77777777" w:rsidR="00EA1ADF" w:rsidRDefault="00EA1ADF">
      <w:pPr>
        <w:pStyle w:val="BodyText"/>
        <w:spacing w:after="0"/>
        <w:rPr>
          <w:rFonts w:ascii="Times New Roman" w:hAnsi="Times New Roman"/>
          <w:sz w:val="22"/>
          <w:szCs w:val="22"/>
          <w:lang w:eastAsia="zh-CN"/>
        </w:rPr>
      </w:pPr>
    </w:p>
    <w:p w14:paraId="167E7A33" w14:textId="77777777" w:rsidR="00EA1ADF" w:rsidRDefault="00C57B13">
      <w:pPr>
        <w:pStyle w:val="Heading2"/>
        <w:rPr>
          <w:lang w:eastAsia="zh-CN"/>
        </w:rPr>
      </w:pPr>
      <w:r>
        <w:rPr>
          <w:lang w:eastAsia="zh-CN"/>
        </w:rPr>
        <w:t xml:space="preserve">2.2 PRACH Aspects </w:t>
      </w:r>
    </w:p>
    <w:p w14:paraId="0D22A3DD" w14:textId="77777777" w:rsidR="00EA1ADF" w:rsidRDefault="00EA1ADF">
      <w:pPr>
        <w:pStyle w:val="BodyText"/>
        <w:spacing w:after="0"/>
        <w:rPr>
          <w:rFonts w:ascii="Times New Roman" w:hAnsi="Times New Roman"/>
          <w:sz w:val="22"/>
          <w:szCs w:val="22"/>
          <w:lang w:eastAsia="zh-CN"/>
        </w:rPr>
      </w:pPr>
    </w:p>
    <w:p w14:paraId="04F504A5" w14:textId="77777777" w:rsidR="00EA1ADF" w:rsidRDefault="00C57B13">
      <w:pPr>
        <w:pStyle w:val="Heading3"/>
        <w:rPr>
          <w:lang w:eastAsia="zh-CN"/>
        </w:rPr>
      </w:pPr>
      <w:r>
        <w:rPr>
          <w:lang w:eastAsia="zh-CN"/>
        </w:rPr>
        <w:t>2.2.1 PRACH Sequence and Format</w:t>
      </w:r>
    </w:p>
    <w:p w14:paraId="46BFD9A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490CA4F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0522844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1838A59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5035E5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3EB90AC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5BDFEBA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85F702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405F75B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2934DC7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BFB2815" w14:textId="77777777" w:rsidR="00EA1ADF" w:rsidRDefault="00C57B13">
      <w:pPr>
        <w:pStyle w:val="BodyText"/>
        <w:numPr>
          <w:ilvl w:val="1"/>
          <w:numId w:val="7"/>
        </w:numPr>
        <w:spacing w:after="0"/>
        <w:rPr>
          <w:rFonts w:ascii="Times New Roman" w:hAnsi="Times New Roman"/>
          <w:sz w:val="22"/>
          <w:szCs w:val="22"/>
          <w:lang w:eastAsia="zh-CN"/>
        </w:rPr>
      </w:pPr>
      <w:bookmarkStart w:id="27" w:name="_Toc83974945"/>
      <w:r>
        <w:rPr>
          <w:rFonts w:ascii="Times New Roman" w:hAnsi="Times New Roman"/>
          <w:sz w:val="22"/>
          <w:szCs w:val="22"/>
          <w:lang w:eastAsia="zh-CN"/>
        </w:rPr>
        <w:t>We are open to further discuss whether or not L = 571 is supported for 480 kHz.</w:t>
      </w:r>
      <w:bookmarkEnd w:id="27"/>
    </w:p>
    <w:p w14:paraId="1D3D9F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60290E3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L=571 for PRACH with 480kHz.</w:t>
      </w:r>
    </w:p>
    <w:p w14:paraId="2213F08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720072D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16429A9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14316FB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4796B52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BB0DA4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4AB1F33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27CB50C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DE6C20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AF4BC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FC0AE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7B3C3848" w14:textId="77777777" w:rsidR="00EA1ADF" w:rsidRDefault="00EA1ADF">
      <w:pPr>
        <w:pStyle w:val="BodyText"/>
        <w:spacing w:after="0"/>
        <w:rPr>
          <w:rFonts w:ascii="Times New Roman" w:hAnsi="Times New Roman"/>
          <w:sz w:val="22"/>
          <w:szCs w:val="22"/>
          <w:lang w:eastAsia="zh-CN"/>
        </w:rPr>
      </w:pPr>
    </w:p>
    <w:p w14:paraId="50480A9B" w14:textId="77777777" w:rsidR="00EA1ADF" w:rsidRDefault="00EA1ADF">
      <w:pPr>
        <w:pStyle w:val="BodyText"/>
        <w:spacing w:after="0"/>
        <w:rPr>
          <w:rFonts w:ascii="Times New Roman" w:hAnsi="Times New Roman"/>
          <w:sz w:val="22"/>
          <w:szCs w:val="22"/>
          <w:lang w:eastAsia="zh-CN"/>
        </w:rPr>
      </w:pPr>
    </w:p>
    <w:p w14:paraId="76CBBE3D" w14:textId="77777777" w:rsidR="00EA1ADF" w:rsidRDefault="00C57B13">
      <w:pPr>
        <w:pStyle w:val="Heading4"/>
        <w:rPr>
          <w:lang w:eastAsia="zh-CN"/>
        </w:rPr>
      </w:pPr>
      <w:r>
        <w:rPr>
          <w:lang w:eastAsia="zh-CN"/>
        </w:rPr>
        <w:t>Summary of Discussions</w:t>
      </w:r>
    </w:p>
    <w:p w14:paraId="014E138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EA1ADF" w14:paraId="4FA9C85D" w14:textId="77777777">
        <w:tc>
          <w:tcPr>
            <w:tcW w:w="9962" w:type="dxa"/>
          </w:tcPr>
          <w:p w14:paraId="2B4F4B0E" w14:textId="77777777" w:rsidR="00EA1ADF" w:rsidRDefault="00C57B13">
            <w:pPr>
              <w:spacing w:before="0" w:after="0" w:line="240" w:lineRule="auto"/>
              <w:rPr>
                <w:b/>
                <w:bCs/>
                <w:lang w:eastAsia="zh-CN"/>
              </w:rPr>
            </w:pPr>
            <w:r>
              <w:rPr>
                <w:b/>
                <w:bCs/>
                <w:lang w:eastAsia="zh-CN"/>
              </w:rPr>
              <w:t>Agreement:</w:t>
            </w:r>
          </w:p>
          <w:p w14:paraId="1BFF0FFC"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231508DC"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790194A1"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4CAFEF98" w14:textId="77777777" w:rsidR="00EA1ADF" w:rsidRDefault="00C57B13">
            <w:pPr>
              <w:pStyle w:val="BodyText"/>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14876945"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29DE47BF" w14:textId="77777777" w:rsidR="00EA1ADF" w:rsidRDefault="00EA1ADF">
            <w:pPr>
              <w:pStyle w:val="BodyText"/>
              <w:overflowPunct/>
              <w:autoSpaceDE/>
              <w:autoSpaceDN/>
              <w:adjustRightInd/>
              <w:spacing w:before="0" w:after="0" w:line="240" w:lineRule="auto"/>
              <w:textAlignment w:val="auto"/>
              <w:rPr>
                <w:rFonts w:cs="Times"/>
                <w:szCs w:val="20"/>
                <w:lang w:eastAsia="zh-CN"/>
              </w:rPr>
            </w:pPr>
          </w:p>
          <w:p w14:paraId="4F732F65" w14:textId="77777777" w:rsidR="00EA1ADF" w:rsidRDefault="00C57B13">
            <w:pPr>
              <w:pStyle w:val="BodyText"/>
              <w:spacing w:before="0" w:after="0" w:line="240" w:lineRule="auto"/>
              <w:rPr>
                <w:rFonts w:cs="Times"/>
                <w:szCs w:val="20"/>
                <w:lang w:eastAsia="zh-CN"/>
              </w:rPr>
            </w:pPr>
            <w:r>
              <w:rPr>
                <w:rFonts w:cs="Times"/>
                <w:szCs w:val="20"/>
                <w:highlight w:val="green"/>
                <w:lang w:eastAsia="zh-CN"/>
              </w:rPr>
              <w:t>Agreement:</w:t>
            </w:r>
          </w:p>
          <w:p w14:paraId="10EE1AB3" w14:textId="77777777" w:rsidR="00EA1ADF" w:rsidRDefault="00C57B13">
            <w:pPr>
              <w:pStyle w:val="BodyText"/>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1982F2D0" w14:textId="77777777" w:rsidR="00EA1ADF" w:rsidRDefault="00EA1ADF">
            <w:pPr>
              <w:pStyle w:val="BodyText"/>
              <w:overflowPunct/>
              <w:autoSpaceDE/>
              <w:autoSpaceDN/>
              <w:adjustRightInd/>
              <w:spacing w:before="0" w:after="0" w:line="240" w:lineRule="auto"/>
              <w:textAlignment w:val="auto"/>
              <w:rPr>
                <w:rFonts w:cs="Times"/>
                <w:szCs w:val="20"/>
                <w:lang w:eastAsia="zh-CN"/>
              </w:rPr>
            </w:pPr>
          </w:p>
        </w:tc>
      </w:tr>
    </w:tbl>
    <w:p w14:paraId="3F787778" w14:textId="77777777" w:rsidR="00EA1ADF" w:rsidRDefault="00EA1ADF">
      <w:pPr>
        <w:pStyle w:val="BodyText"/>
        <w:spacing w:after="0"/>
        <w:rPr>
          <w:rFonts w:ascii="Times New Roman" w:hAnsi="Times New Roman"/>
          <w:sz w:val="22"/>
          <w:szCs w:val="22"/>
          <w:lang w:eastAsia="zh-CN"/>
        </w:rPr>
      </w:pPr>
    </w:p>
    <w:p w14:paraId="0B8C0EB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171D26F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546CE38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7062111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7D3708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435AAC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08A88F9D" w14:textId="77777777" w:rsidR="00EA1ADF" w:rsidRDefault="00EA1ADF">
      <w:pPr>
        <w:pStyle w:val="BodyText"/>
        <w:spacing w:after="0"/>
        <w:rPr>
          <w:rFonts w:ascii="Times New Roman" w:hAnsi="Times New Roman"/>
          <w:sz w:val="22"/>
          <w:szCs w:val="22"/>
          <w:lang w:eastAsia="zh-CN"/>
        </w:rPr>
      </w:pPr>
    </w:p>
    <w:p w14:paraId="459A1E27" w14:textId="77777777" w:rsidR="00EA1ADF" w:rsidRDefault="00EA1ADF">
      <w:pPr>
        <w:pStyle w:val="BodyText"/>
        <w:spacing w:after="0"/>
        <w:rPr>
          <w:rFonts w:ascii="Times New Roman" w:hAnsi="Times New Roman"/>
          <w:sz w:val="22"/>
          <w:szCs w:val="22"/>
          <w:lang w:eastAsia="zh-CN"/>
        </w:rPr>
      </w:pPr>
    </w:p>
    <w:p w14:paraId="448386C6" w14:textId="77777777" w:rsidR="00EA1ADF" w:rsidRDefault="00C57B13">
      <w:pPr>
        <w:pStyle w:val="Heading4"/>
        <w:rPr>
          <w:lang w:eastAsia="zh-CN"/>
        </w:rPr>
      </w:pPr>
      <w:r>
        <w:rPr>
          <w:lang w:eastAsia="zh-CN"/>
        </w:rPr>
        <w:t>&lt;Moderator’s Suggestion for Discussions&gt;</w:t>
      </w:r>
    </w:p>
    <w:p w14:paraId="04D634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289B3D98" w14:textId="77777777" w:rsidR="00EA1ADF" w:rsidRDefault="00EA1ADF">
      <w:pPr>
        <w:pStyle w:val="BodyText"/>
        <w:spacing w:after="0"/>
        <w:rPr>
          <w:rFonts w:ascii="Times New Roman" w:hAnsi="Times New Roman"/>
          <w:sz w:val="22"/>
          <w:szCs w:val="22"/>
          <w:lang w:eastAsia="zh-CN"/>
        </w:rPr>
      </w:pPr>
    </w:p>
    <w:p w14:paraId="6696B500" w14:textId="77777777" w:rsidR="00EA1ADF" w:rsidRDefault="00C57B13">
      <w:pPr>
        <w:rPr>
          <w:b/>
          <w:bCs/>
        </w:rPr>
      </w:pPr>
      <w:r>
        <w:rPr>
          <w:b/>
          <w:bCs/>
        </w:rPr>
        <w:t>Proposal 2.1-1</w:t>
      </w:r>
    </w:p>
    <w:p w14:paraId="3EAAB77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364D0A60" w14:textId="77777777" w:rsidR="00EA1ADF" w:rsidRDefault="00EA1ADF">
      <w:pPr>
        <w:pStyle w:val="BodyText"/>
        <w:spacing w:after="0"/>
        <w:rPr>
          <w:rFonts w:ascii="Times New Roman" w:hAnsi="Times New Roman"/>
          <w:sz w:val="22"/>
          <w:szCs w:val="22"/>
          <w:lang w:eastAsia="zh-CN"/>
        </w:rPr>
      </w:pPr>
    </w:p>
    <w:p w14:paraId="4493DCEA" w14:textId="77777777" w:rsidR="00EA1ADF" w:rsidRDefault="00C57B13">
      <w:pPr>
        <w:pStyle w:val="Heading5"/>
        <w:rPr>
          <w:lang w:eastAsia="zh-CN"/>
        </w:rPr>
      </w:pPr>
      <w:r>
        <w:rPr>
          <w:lang w:eastAsia="zh-CN"/>
        </w:rPr>
        <w:lastRenderedPageBreak/>
        <w:t>Proposal 2.1-2</w:t>
      </w:r>
    </w:p>
    <w:p w14:paraId="778EE74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04A982F" w14:textId="77777777" w:rsidR="00EA1ADF" w:rsidRDefault="00EA1ADF">
      <w:pPr>
        <w:pStyle w:val="BodyText"/>
        <w:spacing w:after="0"/>
        <w:rPr>
          <w:rFonts w:ascii="Times New Roman" w:hAnsi="Times New Roman"/>
          <w:sz w:val="22"/>
          <w:szCs w:val="22"/>
          <w:lang w:eastAsia="zh-CN"/>
        </w:rPr>
      </w:pPr>
    </w:p>
    <w:p w14:paraId="08BD0863" w14:textId="77777777" w:rsidR="00EA1ADF" w:rsidRDefault="00EA1ADF">
      <w:pPr>
        <w:pStyle w:val="BodyText"/>
        <w:spacing w:after="0"/>
        <w:rPr>
          <w:rFonts w:ascii="Times New Roman" w:hAnsi="Times New Roman"/>
          <w:sz w:val="22"/>
          <w:szCs w:val="22"/>
          <w:lang w:eastAsia="zh-CN"/>
        </w:rPr>
      </w:pPr>
    </w:p>
    <w:p w14:paraId="56F7721D"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6DE1AC8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05A5C49E"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BB2248F" w14:textId="77777777">
        <w:tc>
          <w:tcPr>
            <w:tcW w:w="1525" w:type="dxa"/>
            <w:shd w:val="clear" w:color="auto" w:fill="FBE4D5" w:themeFill="accent2" w:themeFillTint="33"/>
          </w:tcPr>
          <w:p w14:paraId="43748C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949B50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66CA8170" w14:textId="77777777">
        <w:tc>
          <w:tcPr>
            <w:tcW w:w="1525" w:type="dxa"/>
          </w:tcPr>
          <w:p w14:paraId="0C314E1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A8D1DB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72BA0E7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EA1ADF" w14:paraId="119C2C9A" w14:textId="77777777">
        <w:tc>
          <w:tcPr>
            <w:tcW w:w="1525" w:type="dxa"/>
          </w:tcPr>
          <w:p w14:paraId="01D490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52AB530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EA1ADF" w14:paraId="06D6FCF9" w14:textId="77777777">
        <w:tc>
          <w:tcPr>
            <w:tcW w:w="1525" w:type="dxa"/>
          </w:tcPr>
          <w:p w14:paraId="2F67D54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3D6CF92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189E2AA7"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EA1ADF" w14:paraId="2023828F" w14:textId="77777777">
        <w:tc>
          <w:tcPr>
            <w:tcW w:w="1525" w:type="dxa"/>
          </w:tcPr>
          <w:p w14:paraId="00B387B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6963B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765FD065" w14:textId="77777777">
        <w:tc>
          <w:tcPr>
            <w:tcW w:w="1525" w:type="dxa"/>
          </w:tcPr>
          <w:p w14:paraId="0D54587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77D2945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492FF7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40B5F5AC" w14:textId="77777777">
        <w:tc>
          <w:tcPr>
            <w:tcW w:w="1525" w:type="dxa"/>
          </w:tcPr>
          <w:p w14:paraId="54CAB42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6EAAA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53961BD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EA1ADF" w14:paraId="0491AFA0" w14:textId="77777777">
        <w:tc>
          <w:tcPr>
            <w:tcW w:w="1525" w:type="dxa"/>
          </w:tcPr>
          <w:p w14:paraId="1F9E8BAC"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437" w:type="dxa"/>
          </w:tcPr>
          <w:p w14:paraId="20610434"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44EAF3A4" w14:textId="77777777" w:rsidR="00EA1ADF" w:rsidRDefault="00C57B13">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EA1ADF" w14:paraId="1D89CF71" w14:textId="77777777">
        <w:tc>
          <w:tcPr>
            <w:tcW w:w="1525" w:type="dxa"/>
          </w:tcPr>
          <w:p w14:paraId="640B46D1" w14:textId="77777777" w:rsidR="00EA1ADF" w:rsidRDefault="00C57B13">
            <w:pPr>
              <w:pStyle w:val="BodyText"/>
              <w:spacing w:after="0"/>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1FA8BAE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27164CB7"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EA1ADF" w14:paraId="4525C41B" w14:textId="77777777">
        <w:tc>
          <w:tcPr>
            <w:tcW w:w="1525" w:type="dxa"/>
          </w:tcPr>
          <w:p w14:paraId="4AE7D60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3B0B8CC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EA1ADF" w14:paraId="79C714F0" w14:textId="77777777">
        <w:tc>
          <w:tcPr>
            <w:tcW w:w="1525" w:type="dxa"/>
          </w:tcPr>
          <w:p w14:paraId="54E110A8"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5948D67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A599B5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3AA8D38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EA1ADF" w14:paraId="32F711DE" w14:textId="77777777">
        <w:tc>
          <w:tcPr>
            <w:tcW w:w="1525" w:type="dxa"/>
          </w:tcPr>
          <w:p w14:paraId="657B3EE9"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429571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00FE32FF"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EA1ADF" w14:paraId="47A41675" w14:textId="77777777">
        <w:tc>
          <w:tcPr>
            <w:tcW w:w="1525" w:type="dxa"/>
          </w:tcPr>
          <w:p w14:paraId="4B75321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6A0F636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B661E4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0F099E19" w14:textId="77777777">
        <w:tc>
          <w:tcPr>
            <w:tcW w:w="1525" w:type="dxa"/>
          </w:tcPr>
          <w:p w14:paraId="7CFE54CD"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4408358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9FB76C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371B3678" w14:textId="77777777">
        <w:tc>
          <w:tcPr>
            <w:tcW w:w="1525" w:type="dxa"/>
          </w:tcPr>
          <w:p w14:paraId="7F02CFB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9E786E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22E590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3B465D36" w14:textId="77777777">
        <w:tc>
          <w:tcPr>
            <w:tcW w:w="1525" w:type="dxa"/>
          </w:tcPr>
          <w:p w14:paraId="2A055EE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2B169E6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1DC8CBF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Like noted by Ericsson, it is not clear if the intention is to preclude 960kHz configuration from PSCell and/or SCell (which should not be the case). </w:t>
            </w:r>
          </w:p>
        </w:tc>
      </w:tr>
      <w:tr w:rsidR="00EA1ADF" w14:paraId="22BAD1A8" w14:textId="77777777">
        <w:tc>
          <w:tcPr>
            <w:tcW w:w="1525" w:type="dxa"/>
          </w:tcPr>
          <w:p w14:paraId="1572B23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437" w:type="dxa"/>
          </w:tcPr>
          <w:p w14:paraId="6C2BBA6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49AD3C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414AFDB4" w14:textId="77777777">
        <w:tc>
          <w:tcPr>
            <w:tcW w:w="1525" w:type="dxa"/>
          </w:tcPr>
          <w:p w14:paraId="7409F07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3C5C298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36B10CF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4F3AF0A" w14:textId="77777777" w:rsidR="00EA1ADF" w:rsidRDefault="00EA1ADF">
      <w:pPr>
        <w:pStyle w:val="BodyText"/>
        <w:spacing w:after="0"/>
        <w:rPr>
          <w:rFonts w:ascii="Times New Roman" w:hAnsi="Times New Roman"/>
          <w:sz w:val="22"/>
          <w:szCs w:val="22"/>
          <w:lang w:eastAsia="zh-CN"/>
        </w:rPr>
      </w:pPr>
    </w:p>
    <w:p w14:paraId="438F0BDE" w14:textId="77777777" w:rsidR="00EA1ADF" w:rsidRDefault="00EA1ADF">
      <w:pPr>
        <w:pStyle w:val="BodyText"/>
        <w:spacing w:after="0"/>
        <w:rPr>
          <w:rFonts w:ascii="Times New Roman" w:hAnsi="Times New Roman"/>
          <w:sz w:val="22"/>
          <w:szCs w:val="22"/>
          <w:lang w:eastAsia="zh-CN"/>
        </w:rPr>
      </w:pPr>
    </w:p>
    <w:p w14:paraId="61C71997" w14:textId="77777777" w:rsidR="00EA1ADF" w:rsidRDefault="00EA1ADF">
      <w:pPr>
        <w:pStyle w:val="BodyText"/>
        <w:spacing w:after="0"/>
        <w:rPr>
          <w:rFonts w:ascii="Times New Roman" w:hAnsi="Times New Roman"/>
          <w:sz w:val="22"/>
          <w:szCs w:val="22"/>
          <w:lang w:eastAsia="zh-CN"/>
        </w:rPr>
      </w:pPr>
    </w:p>
    <w:p w14:paraId="2E2D9CCF"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26E57A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4CA12C7F"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 Nokia/NSB, Futurewei, Apple</w:t>
      </w:r>
    </w:p>
    <w:p w14:paraId="5E34ED8F"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Ok: Ericsson</w:t>
      </w:r>
    </w:p>
    <w:p w14:paraId="2F8A7698"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DF4716B" w14:textId="77777777" w:rsidR="00EA1ADF" w:rsidRDefault="00EA1ADF">
      <w:pPr>
        <w:pStyle w:val="BodyText"/>
        <w:spacing w:after="0"/>
        <w:rPr>
          <w:rFonts w:ascii="Times New Roman" w:hAnsi="Times New Roman"/>
          <w:sz w:val="22"/>
          <w:szCs w:val="22"/>
          <w:lang w:eastAsia="zh-CN"/>
        </w:rPr>
      </w:pPr>
    </w:p>
    <w:p w14:paraId="55B00BA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5DBC1A8D"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 Nokia/NSB (clarify this is for PCell), Futurewei, Apple</w:t>
      </w:r>
    </w:p>
    <w:p w14:paraId="145369FE"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F15F5C9" w14:textId="77777777" w:rsidR="00EA1ADF" w:rsidRDefault="00EA1ADF">
      <w:pPr>
        <w:pStyle w:val="BodyText"/>
        <w:spacing w:after="0"/>
        <w:rPr>
          <w:rFonts w:ascii="Times New Roman" w:hAnsi="Times New Roman"/>
          <w:sz w:val="22"/>
          <w:szCs w:val="22"/>
          <w:lang w:eastAsia="zh-CN"/>
        </w:rPr>
      </w:pPr>
    </w:p>
    <w:p w14:paraId="688308EB" w14:textId="77777777" w:rsidR="00EA1ADF" w:rsidRDefault="00EA1ADF">
      <w:pPr>
        <w:pStyle w:val="BodyText"/>
        <w:spacing w:after="0"/>
        <w:rPr>
          <w:rFonts w:ascii="Times New Roman" w:hAnsi="Times New Roman"/>
          <w:sz w:val="22"/>
          <w:szCs w:val="22"/>
          <w:lang w:eastAsia="zh-CN"/>
        </w:rPr>
      </w:pPr>
    </w:p>
    <w:p w14:paraId="05FA049A"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638F4A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0B2EF5A8" w14:textId="77777777" w:rsidR="00EA1ADF" w:rsidRDefault="00C57B13">
      <w:pPr>
        <w:pStyle w:val="Heading5"/>
        <w:rPr>
          <w:lang w:eastAsia="zh-CN"/>
        </w:rPr>
      </w:pPr>
      <w:r>
        <w:rPr>
          <w:lang w:eastAsia="zh-CN"/>
        </w:rPr>
        <w:t>Proposal 2.1-1</w:t>
      </w:r>
    </w:p>
    <w:p w14:paraId="2392E8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55ED5DDF" w14:textId="77777777" w:rsidR="00EA1ADF" w:rsidRDefault="00EA1ADF">
      <w:pPr>
        <w:pStyle w:val="BodyText"/>
        <w:spacing w:after="0"/>
        <w:rPr>
          <w:rFonts w:ascii="Times New Roman" w:hAnsi="Times New Roman"/>
          <w:sz w:val="22"/>
          <w:szCs w:val="22"/>
          <w:lang w:eastAsia="zh-CN"/>
        </w:rPr>
      </w:pPr>
    </w:p>
    <w:p w14:paraId="0E370DC7" w14:textId="77777777" w:rsidR="00EA1ADF" w:rsidRDefault="00C57B13">
      <w:pPr>
        <w:pStyle w:val="Heading5"/>
        <w:rPr>
          <w:lang w:eastAsia="zh-CN"/>
        </w:rPr>
      </w:pPr>
      <w:r>
        <w:rPr>
          <w:lang w:eastAsia="zh-CN"/>
        </w:rPr>
        <w:t>Proposal 2.1-2A</w:t>
      </w:r>
    </w:p>
    <w:p w14:paraId="711855F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Pr>
          <w:rFonts w:ascii="Times New Roman" w:hAnsi="Times New Roman"/>
          <w:color w:val="C00000"/>
          <w:sz w:val="22"/>
          <w:szCs w:val="22"/>
          <w:u w:val="single"/>
          <w:lang w:eastAsia="zh-CN"/>
        </w:rPr>
        <w:t>for PCell</w:t>
      </w:r>
    </w:p>
    <w:p w14:paraId="4DA7F526" w14:textId="77777777" w:rsidR="00EA1ADF" w:rsidRDefault="00EA1ADF">
      <w:pPr>
        <w:pStyle w:val="BodyText"/>
        <w:spacing w:after="0"/>
        <w:rPr>
          <w:rFonts w:ascii="Times New Roman" w:hAnsi="Times New Roman"/>
          <w:sz w:val="22"/>
          <w:szCs w:val="22"/>
          <w:lang w:eastAsia="zh-CN"/>
        </w:rPr>
      </w:pPr>
    </w:p>
    <w:p w14:paraId="3F7480A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73787C4D"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0DADC951" w14:textId="77777777">
        <w:tc>
          <w:tcPr>
            <w:tcW w:w="1525" w:type="dxa"/>
            <w:shd w:val="clear" w:color="auto" w:fill="FBE4D5" w:themeFill="accent2" w:themeFillTint="33"/>
          </w:tcPr>
          <w:p w14:paraId="70459CE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9A1C27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2256EAD2" w14:textId="77777777">
        <w:tc>
          <w:tcPr>
            <w:tcW w:w="1525" w:type="dxa"/>
          </w:tcPr>
          <w:p w14:paraId="5F10CE7D"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22CE75BE"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587B5D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EA1ADF" w14:paraId="42D0B4C8" w14:textId="77777777">
        <w:tc>
          <w:tcPr>
            <w:tcW w:w="1525" w:type="dxa"/>
          </w:tcPr>
          <w:p w14:paraId="7B7B303C" w14:textId="77777777" w:rsidR="00EA1ADF" w:rsidRDefault="00C57B13">
            <w:pPr>
              <w:pStyle w:val="BodyText"/>
              <w:spacing w:after="0"/>
              <w:rPr>
                <w:rFonts w:ascii="Times New Roman" w:hAnsi="Times New Roman"/>
                <w:szCs w:val="22"/>
                <w:lang w:eastAsia="zh-CN"/>
              </w:rPr>
            </w:pPr>
            <w:r>
              <w:rPr>
                <w:rFonts w:ascii="Times New Roman" w:hAnsi="Times New Roman"/>
                <w:sz w:val="22"/>
                <w:szCs w:val="22"/>
                <w:lang w:eastAsia="zh-CN"/>
              </w:rPr>
              <w:t>ZTE, Sanechips</w:t>
            </w:r>
          </w:p>
        </w:tc>
        <w:tc>
          <w:tcPr>
            <w:tcW w:w="8437" w:type="dxa"/>
          </w:tcPr>
          <w:p w14:paraId="3FF665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 Support.</w:t>
            </w:r>
          </w:p>
          <w:p w14:paraId="6AA4D6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14:paraId="50BB76FD" w14:textId="77777777" w:rsidR="00EA1ADF" w:rsidRDefault="00EA1ADF">
            <w:pPr>
              <w:pStyle w:val="BodyText"/>
              <w:spacing w:after="0"/>
              <w:rPr>
                <w:rFonts w:ascii="Times New Roman" w:eastAsiaTheme="minorEastAsia" w:hAnsi="Times New Roman"/>
                <w:szCs w:val="22"/>
                <w:lang w:eastAsia="ko-KR"/>
              </w:rPr>
            </w:pPr>
          </w:p>
        </w:tc>
      </w:tr>
    </w:tbl>
    <w:p w14:paraId="5BB43392" w14:textId="77777777" w:rsidR="00EA1ADF" w:rsidRDefault="00EA1ADF">
      <w:pPr>
        <w:pStyle w:val="BodyText"/>
        <w:spacing w:after="0"/>
        <w:rPr>
          <w:rFonts w:ascii="Times New Roman" w:hAnsi="Times New Roman"/>
          <w:sz w:val="22"/>
          <w:szCs w:val="22"/>
          <w:lang w:eastAsia="zh-CN"/>
        </w:rPr>
      </w:pPr>
    </w:p>
    <w:p w14:paraId="2B2B5CDB"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3995F7D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49524C2C" w14:textId="77777777" w:rsidR="00EA1ADF" w:rsidRDefault="00C57B13">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754115FD" w14:textId="77777777" w:rsidR="00EA1ADF" w:rsidRDefault="00EA1ADF">
      <w:pPr>
        <w:pStyle w:val="BodyText"/>
        <w:spacing w:after="0"/>
        <w:rPr>
          <w:rFonts w:ascii="Times New Roman" w:hAnsi="Times New Roman"/>
          <w:sz w:val="22"/>
          <w:szCs w:val="22"/>
          <w:lang w:eastAsia="zh-CN"/>
        </w:rPr>
      </w:pPr>
    </w:p>
    <w:p w14:paraId="5CF57B3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With the above being approved and no further comments, discussion on this topic will be closed.</w:t>
      </w:r>
    </w:p>
    <w:p w14:paraId="508544B3" w14:textId="77777777" w:rsidR="00EA1ADF" w:rsidRDefault="00EA1ADF">
      <w:pPr>
        <w:pStyle w:val="BodyText"/>
        <w:spacing w:after="0"/>
        <w:rPr>
          <w:rFonts w:ascii="Times New Roman" w:hAnsi="Times New Roman"/>
          <w:sz w:val="22"/>
          <w:szCs w:val="22"/>
          <w:lang w:eastAsia="zh-CN"/>
        </w:rPr>
      </w:pPr>
    </w:p>
    <w:p w14:paraId="23A95EB2" w14:textId="77777777" w:rsidR="00EA1ADF" w:rsidRDefault="00EA1ADF">
      <w:pPr>
        <w:pStyle w:val="BodyText"/>
        <w:spacing w:after="0"/>
        <w:rPr>
          <w:rFonts w:ascii="Times New Roman" w:hAnsi="Times New Roman"/>
          <w:sz w:val="22"/>
          <w:szCs w:val="22"/>
          <w:lang w:eastAsia="zh-CN"/>
        </w:rPr>
      </w:pPr>
    </w:p>
    <w:p w14:paraId="33A29A12" w14:textId="77777777" w:rsidR="00EA1ADF" w:rsidRDefault="00C57B13">
      <w:pPr>
        <w:pStyle w:val="Heading3"/>
        <w:rPr>
          <w:lang w:eastAsia="zh-CN"/>
        </w:rPr>
      </w:pPr>
      <w:r>
        <w:rPr>
          <w:lang w:eastAsia="zh-CN"/>
        </w:rPr>
        <w:t>2.2.2 RACH Occasion Resources</w:t>
      </w:r>
    </w:p>
    <w:p w14:paraId="7FFD825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3B7E7A0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7E1D505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459EF61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E54837C" w14:textId="77777777" w:rsidR="00EA1ADF" w:rsidRDefault="00C57B13">
      <w:pPr>
        <w:pStyle w:val="a0"/>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lang w:val="fr-FR"/>
        </w:rPr>
        <w:t xml:space="preserve">     </w:t>
      </w:r>
      <w:r>
        <w:rPr>
          <w:sz w:val="22"/>
          <w:szCs w:val="22"/>
          <w:lang w:val="fr-FR"/>
        </w:rPr>
        <w:t xml:space="preserve">        (2)</w:t>
      </w:r>
      <w:r>
        <w:rPr>
          <w:rFonts w:hint="eastAsia"/>
          <w:color w:val="FF0000"/>
          <w:sz w:val="22"/>
          <w:szCs w:val="22"/>
          <w:lang w:val="fr-FR"/>
        </w:rPr>
        <w:t xml:space="preserve"> </w:t>
      </w:r>
    </w:p>
    <w:p w14:paraId="0B451ACB" w14:textId="77777777" w:rsidR="00EA1ADF" w:rsidRDefault="00EA1ADF">
      <w:pPr>
        <w:pStyle w:val="BodyText"/>
        <w:numPr>
          <w:ilvl w:val="2"/>
          <w:numId w:val="7"/>
        </w:numPr>
        <w:spacing w:after="0"/>
        <w:rPr>
          <w:rFonts w:ascii="Times New Roman" w:hAnsi="Times New Roman"/>
          <w:sz w:val="22"/>
          <w:szCs w:val="22"/>
          <w:lang w:val="fr-FR" w:eastAsia="zh-CN"/>
        </w:rPr>
      </w:pPr>
    </w:p>
    <w:p w14:paraId="7521A33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267EEA5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6DF0ED8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4ED58A1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14:paraId="712089B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08505C7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0DF82E8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051EB19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[5] vivo:</w:t>
      </w:r>
    </w:p>
    <w:p w14:paraId="058FA39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728347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3161625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0006306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087C55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24D6FDC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D2BC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3D849FD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23F54E5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14CAC81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426A7F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14:paraId="0AB3FCD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5F668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490235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4CA6E19" w14:textId="77777777" w:rsidR="00EA1ADF" w:rsidRDefault="00C57B13">
      <w:pPr>
        <w:pStyle w:val="BodyText"/>
        <w:numPr>
          <w:ilvl w:val="1"/>
          <w:numId w:val="7"/>
        </w:numPr>
        <w:spacing w:after="0"/>
        <w:rPr>
          <w:rFonts w:ascii="Times New Roman" w:hAnsi="Times New Roman"/>
          <w:sz w:val="22"/>
          <w:szCs w:val="22"/>
          <w:lang w:eastAsia="zh-CN"/>
        </w:rPr>
      </w:pPr>
      <w:bookmarkStart w:id="28" w:name="_Toc83974962"/>
      <w:bookmarkStart w:id="29"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8"/>
    </w:p>
    <w:p w14:paraId="14EE9AB0" w14:textId="77777777" w:rsidR="00EA1ADF" w:rsidRDefault="00C57B13">
      <w:pPr>
        <w:pStyle w:val="BodyText"/>
        <w:numPr>
          <w:ilvl w:val="1"/>
          <w:numId w:val="7"/>
        </w:numPr>
        <w:spacing w:after="0"/>
        <w:rPr>
          <w:rFonts w:ascii="Times New Roman" w:hAnsi="Times New Roman"/>
          <w:sz w:val="22"/>
          <w:szCs w:val="22"/>
          <w:lang w:eastAsia="zh-CN"/>
        </w:rPr>
      </w:pPr>
      <w:bookmarkStart w:id="30" w:name="_Ref83914973"/>
      <w:bookmarkStart w:id="31" w:name="_Toc83974963"/>
      <w:bookmarkEnd w:id="29"/>
      <w:r>
        <w:rPr>
          <w:rFonts w:ascii="Times New Roman" w:hAnsi="Times New Roman"/>
          <w:sz w:val="22"/>
          <w:szCs w:val="22"/>
          <w:lang w:eastAsia="zh-CN"/>
        </w:rPr>
        <w:t>Do not specify gaps between consecutive PRACH occasions</w:t>
      </w:r>
      <w:bookmarkEnd w:id="30"/>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31"/>
    </w:p>
    <w:p w14:paraId="20B1111B" w14:textId="77777777" w:rsidR="00EA1ADF" w:rsidRDefault="00C57B13">
      <w:pPr>
        <w:pStyle w:val="BodyText"/>
        <w:numPr>
          <w:ilvl w:val="1"/>
          <w:numId w:val="7"/>
        </w:numPr>
        <w:spacing w:after="0"/>
        <w:rPr>
          <w:rFonts w:ascii="Times New Roman" w:hAnsi="Times New Roman"/>
          <w:sz w:val="22"/>
          <w:szCs w:val="22"/>
          <w:lang w:eastAsia="zh-CN"/>
        </w:rPr>
      </w:pPr>
      <w:bookmarkStart w:id="32"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32"/>
    </w:p>
    <w:p w14:paraId="43E9F101" w14:textId="77777777" w:rsidR="00EA1ADF" w:rsidRDefault="00C57B13">
      <w:pPr>
        <w:pStyle w:val="BodyText"/>
        <w:numPr>
          <w:ilvl w:val="1"/>
          <w:numId w:val="7"/>
        </w:numPr>
        <w:spacing w:after="0"/>
        <w:rPr>
          <w:rFonts w:ascii="Times New Roman" w:hAnsi="Times New Roman"/>
          <w:sz w:val="22"/>
          <w:szCs w:val="22"/>
          <w:lang w:eastAsia="zh-CN"/>
        </w:rPr>
      </w:pPr>
      <w:bookmarkStart w:id="33"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33"/>
    </w:p>
    <w:p w14:paraId="00CF960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36BC064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664A9DC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794A101" w14:textId="77777777" w:rsidR="00EA1ADF" w:rsidRDefault="00C91AE6">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C57B13">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C57B13">
        <w:rPr>
          <w:rFonts w:ascii="Times New Roman" w:hAnsi="Times New Roman"/>
          <w:sz w:val="22"/>
          <w:szCs w:val="22"/>
          <w:lang w:eastAsia="zh-CN"/>
        </w:rPr>
        <w:t xml:space="preserve"> for 960kHz PRACH </w:t>
      </w:r>
    </w:p>
    <w:p w14:paraId="7BF193E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DC3FE6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630293A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74E71AF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6103A4B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63D2F8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2FA318B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1EF744A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0F1161E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8E6C83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gaps between consecutive ROs are necessary, gNB is able to configure PRACH with a large number of repetitions where some extra repetitions may be skipped and, thus, serve as gaps between ROs.</w:t>
      </w:r>
    </w:p>
    <w:p w14:paraId="389AECB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A7939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0796FCC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466B7F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250780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2BE086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5FA6F0A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26AE34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99CEB0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13F0A6F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1242E3B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2B27D3D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31F643C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F9237DA" w14:textId="77777777" w:rsidR="00EA1ADF" w:rsidRDefault="00C91AE6">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37757F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14:paraId="31B7EB3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77C6E52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45223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7E23C67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3D81534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5642CC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0F157B7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462D990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5E53BE5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4DB9D69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6D692C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Pending confirmation from RAN4 on 59ns beam switching time, a SIB1-configurable gap between time-domain ROs cand be considered.</w:t>
      </w:r>
    </w:p>
    <w:p w14:paraId="76E3C4E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1B06E7C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2F7A1B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210438E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3A07078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3AB970B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7725AA5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7B04BC9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7FC4101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1FAB6D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E9B356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735D7D8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64A653BA" w14:textId="77777777" w:rsidR="00EA1ADF" w:rsidRDefault="00C57B13">
      <w:pPr>
        <w:jc w:val="center"/>
      </w:pPr>
      <w:r>
        <w:rPr>
          <w:noProof/>
          <w:lang w:eastAsia="zh-CN"/>
        </w:rPr>
        <w:drawing>
          <wp:inline distT="0" distB="0" distL="0" distR="0" wp14:anchorId="0B48F7C8" wp14:editId="09565D52">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5BE6E7C0" w14:textId="77777777" w:rsidR="00EA1ADF" w:rsidRDefault="00EA1ADF">
      <w:pPr>
        <w:widowControl w:val="0"/>
        <w:rPr>
          <w:lang w:eastAsia="zh-CN"/>
        </w:rPr>
      </w:pPr>
    </w:p>
    <w:p w14:paraId="4455A124" w14:textId="77777777" w:rsidR="00EA1ADF" w:rsidRDefault="00EA1ADF">
      <w:pPr>
        <w:pStyle w:val="BodyText"/>
        <w:spacing w:after="0"/>
        <w:rPr>
          <w:rFonts w:ascii="Times New Roman" w:hAnsi="Times New Roman"/>
          <w:sz w:val="22"/>
          <w:szCs w:val="22"/>
          <w:lang w:eastAsia="zh-CN"/>
        </w:rPr>
      </w:pPr>
    </w:p>
    <w:p w14:paraId="2413CD9A" w14:textId="77777777" w:rsidR="00EA1ADF" w:rsidRDefault="00EA1ADF">
      <w:pPr>
        <w:pStyle w:val="BodyText"/>
        <w:spacing w:after="0"/>
        <w:rPr>
          <w:rFonts w:ascii="Times New Roman" w:hAnsi="Times New Roman"/>
          <w:sz w:val="22"/>
          <w:szCs w:val="22"/>
          <w:lang w:eastAsia="zh-CN"/>
        </w:rPr>
      </w:pPr>
    </w:p>
    <w:p w14:paraId="26C35986" w14:textId="77777777" w:rsidR="00EA1ADF" w:rsidRDefault="00EA1ADF">
      <w:pPr>
        <w:pStyle w:val="BodyText"/>
        <w:spacing w:after="0"/>
        <w:rPr>
          <w:rFonts w:ascii="Times New Roman" w:hAnsi="Times New Roman"/>
          <w:sz w:val="22"/>
          <w:szCs w:val="22"/>
          <w:lang w:eastAsia="zh-CN"/>
        </w:rPr>
      </w:pPr>
    </w:p>
    <w:p w14:paraId="2F4E3595" w14:textId="77777777" w:rsidR="00EA1ADF" w:rsidRDefault="00C57B13">
      <w:pPr>
        <w:pStyle w:val="Heading4"/>
        <w:rPr>
          <w:lang w:eastAsia="zh-CN"/>
        </w:rPr>
      </w:pPr>
      <w:r>
        <w:rPr>
          <w:lang w:eastAsia="zh-CN"/>
        </w:rPr>
        <w:lastRenderedPageBreak/>
        <w:t>Summary of Discussions</w:t>
      </w:r>
    </w:p>
    <w:p w14:paraId="666A6F0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EA1ADF" w14:paraId="6E09DA23" w14:textId="77777777">
        <w:tc>
          <w:tcPr>
            <w:tcW w:w="9962" w:type="dxa"/>
          </w:tcPr>
          <w:p w14:paraId="1C32D1A4" w14:textId="77777777" w:rsidR="00EA1ADF" w:rsidRDefault="00C57B13">
            <w:pPr>
              <w:pStyle w:val="BodyText"/>
              <w:spacing w:before="0" w:after="0" w:line="240" w:lineRule="auto"/>
              <w:rPr>
                <w:rFonts w:cs="Times"/>
                <w:szCs w:val="20"/>
                <w:lang w:eastAsia="zh-CN"/>
              </w:rPr>
            </w:pPr>
            <w:r>
              <w:rPr>
                <w:rFonts w:cs="Times"/>
                <w:szCs w:val="20"/>
                <w:highlight w:val="green"/>
                <w:lang w:eastAsia="zh-CN"/>
              </w:rPr>
              <w:t>Agreement:</w:t>
            </w:r>
          </w:p>
          <w:p w14:paraId="64A12F7B" w14:textId="77777777" w:rsidR="00EA1ADF" w:rsidRDefault="00C57B13">
            <w:pPr>
              <w:pStyle w:val="BodyText"/>
              <w:spacing w:before="0" w:after="0" w:line="240" w:lineRule="auto"/>
              <w:rPr>
                <w:rFonts w:cs="Times"/>
                <w:szCs w:val="20"/>
                <w:lang w:eastAsia="zh-CN"/>
              </w:rPr>
            </w:pPr>
            <w:r>
              <w:rPr>
                <w:rFonts w:cs="Times"/>
                <w:szCs w:val="20"/>
                <w:lang w:eastAsia="zh-CN"/>
              </w:rPr>
              <w:t>For 480 and 960kHz PRACH:</w:t>
            </w:r>
          </w:p>
          <w:p w14:paraId="16A776A6"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317F8689" w14:textId="77777777" w:rsidR="00EA1ADF" w:rsidRDefault="00C57B13">
            <w:pPr>
              <w:pStyle w:val="BodyText"/>
              <w:numPr>
                <w:ilvl w:val="1"/>
                <w:numId w:val="33"/>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04591382" w14:textId="77777777" w:rsidR="00EA1ADF" w:rsidRDefault="00EA1ADF">
            <w:pPr>
              <w:pStyle w:val="BodyText"/>
              <w:spacing w:before="0" w:after="0" w:line="240" w:lineRule="auto"/>
              <w:rPr>
                <w:rFonts w:ascii="Times New Roman" w:hAnsi="Times New Roman"/>
                <w:sz w:val="22"/>
                <w:szCs w:val="22"/>
                <w:lang w:eastAsia="zh-CN"/>
              </w:rPr>
            </w:pPr>
          </w:p>
          <w:p w14:paraId="684E1E9E" w14:textId="77777777" w:rsidR="00EA1ADF" w:rsidRDefault="00C57B13">
            <w:pPr>
              <w:pStyle w:val="BodyText"/>
              <w:spacing w:before="0" w:after="0" w:line="240" w:lineRule="auto"/>
              <w:rPr>
                <w:rFonts w:cs="Times"/>
                <w:szCs w:val="20"/>
                <w:lang w:eastAsia="zh-CN"/>
              </w:rPr>
            </w:pPr>
            <w:r>
              <w:rPr>
                <w:rFonts w:cs="Times"/>
                <w:szCs w:val="20"/>
                <w:highlight w:val="green"/>
                <w:lang w:eastAsia="zh-CN"/>
              </w:rPr>
              <w:t>Agreement:</w:t>
            </w:r>
          </w:p>
          <w:p w14:paraId="17F97CAD" w14:textId="77777777" w:rsidR="00EA1ADF" w:rsidRDefault="00C57B13">
            <w:pPr>
              <w:pStyle w:val="BodyText"/>
              <w:spacing w:before="0" w:after="0" w:line="240" w:lineRule="auto"/>
              <w:rPr>
                <w:rFonts w:cs="Times"/>
                <w:szCs w:val="20"/>
                <w:lang w:eastAsia="zh-CN"/>
              </w:rPr>
            </w:pPr>
            <w:r>
              <w:rPr>
                <w:rFonts w:cs="Times"/>
                <w:szCs w:val="20"/>
                <w:lang w:eastAsia="zh-CN"/>
              </w:rPr>
              <w:t>For 480 and 960kHz PRACH,</w:t>
            </w:r>
          </w:p>
          <w:p w14:paraId="5930B431"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3C7D903F" w14:textId="77777777" w:rsidR="00EA1ADF" w:rsidRDefault="00C57B13">
            <w:pPr>
              <w:pStyle w:val="BodyText"/>
              <w:numPr>
                <w:ilvl w:val="1"/>
                <w:numId w:val="33"/>
              </w:numPr>
              <w:spacing w:before="0" w:after="0" w:line="240" w:lineRule="auto"/>
              <w:rPr>
                <w:rFonts w:cs="Times"/>
                <w:szCs w:val="20"/>
                <w:lang w:eastAsia="zh-CN"/>
              </w:rPr>
            </w:pPr>
            <w:r>
              <w:rPr>
                <w:rFonts w:cs="Times"/>
                <w:szCs w:val="20"/>
                <w:lang w:eastAsia="zh-CN"/>
              </w:rPr>
              <w:t>and when number of PRACH slots in a reference slot is 1,</w:t>
            </w:r>
          </w:p>
          <w:p w14:paraId="38138F90" w14:textId="77777777" w:rsidR="00EA1ADF" w:rsidRDefault="00C57B13">
            <w:pPr>
              <w:pStyle w:val="BodyText"/>
              <w:numPr>
                <w:ilvl w:val="2"/>
                <w:numId w:val="33"/>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61775683" w14:textId="77777777" w:rsidR="00EA1ADF" w:rsidRDefault="00C57B13">
            <w:pPr>
              <w:pStyle w:val="BodyText"/>
              <w:numPr>
                <w:ilvl w:val="1"/>
                <w:numId w:val="33"/>
              </w:numPr>
              <w:spacing w:before="0" w:after="0" w:line="240" w:lineRule="auto"/>
              <w:rPr>
                <w:rFonts w:cs="Times"/>
                <w:szCs w:val="20"/>
                <w:lang w:eastAsia="zh-CN"/>
              </w:rPr>
            </w:pPr>
            <w:r>
              <w:rPr>
                <w:rFonts w:cs="Times"/>
                <w:szCs w:val="20"/>
                <w:lang w:eastAsia="zh-CN"/>
              </w:rPr>
              <w:t>and when the number of PRACH slots in a reference slot is 2,</w:t>
            </w:r>
          </w:p>
          <w:p w14:paraId="3A3EB934" w14:textId="77777777" w:rsidR="00EA1ADF" w:rsidRDefault="00C91AE6">
            <w:pPr>
              <w:pStyle w:val="BodyText"/>
              <w:numPr>
                <w:ilvl w:val="2"/>
                <w:numId w:val="33"/>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C57B13">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C57B13">
              <w:rPr>
                <w:rFonts w:cs="Times"/>
                <w:szCs w:val="20"/>
                <w:lang w:eastAsia="zh-CN"/>
              </w:rPr>
              <w:t xml:space="preserve"> for 960kHz PRACH </w:t>
            </w:r>
          </w:p>
          <w:p w14:paraId="1353E306"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14391C92"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B026D66" w14:textId="77777777" w:rsidR="00EA1ADF" w:rsidRDefault="00EA1ADF">
      <w:pPr>
        <w:pStyle w:val="BodyText"/>
        <w:spacing w:after="0"/>
        <w:rPr>
          <w:rFonts w:ascii="Times New Roman" w:hAnsi="Times New Roman"/>
          <w:sz w:val="22"/>
          <w:szCs w:val="22"/>
          <w:lang w:eastAsia="zh-CN"/>
        </w:rPr>
      </w:pPr>
    </w:p>
    <w:p w14:paraId="772B9F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5F844386" w14:textId="77777777" w:rsidR="00EA1ADF" w:rsidRDefault="00EA1ADF">
      <w:pPr>
        <w:pStyle w:val="BodyText"/>
        <w:spacing w:after="0"/>
        <w:rPr>
          <w:rFonts w:ascii="Times New Roman" w:hAnsi="Times New Roman"/>
          <w:sz w:val="22"/>
          <w:szCs w:val="22"/>
          <w:lang w:eastAsia="zh-CN"/>
        </w:rPr>
      </w:pPr>
    </w:p>
    <w:p w14:paraId="701F4EC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7C1F40F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560B9DE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16B5182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3C6C98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D2A6F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5010F4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357A0BF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2629C73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2BCC639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5B14A2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41B150AA" w14:textId="77777777" w:rsidR="00EA1ADF" w:rsidRDefault="00C91AE6">
      <w:pPr>
        <w:pStyle w:val="BodyText"/>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C57B13">
        <w:rPr>
          <w:rFonts w:ascii="Times New Roman" w:hAnsi="Times New Roman"/>
          <w:sz w:val="22"/>
          <w:szCs w:val="22"/>
          <w:lang w:eastAsia="zh-CN"/>
        </w:rPr>
        <w:t xml:space="preserve"> values</w:t>
      </w:r>
    </w:p>
    <w:p w14:paraId="4A705BB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537BE3D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52E0467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00FCD04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DCFD7D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2999147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0B34D9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29B42EF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007B5C1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17883FA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60FE17EC" w14:textId="77777777" w:rsidR="00EA1ADF" w:rsidRDefault="00C91AE6">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0EE8978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0C0B0A71" w14:textId="77777777" w:rsidR="00EA1ADF" w:rsidRDefault="00EA1ADF">
      <w:pPr>
        <w:pStyle w:val="BodyText"/>
        <w:spacing w:after="0"/>
        <w:rPr>
          <w:rFonts w:ascii="Times New Roman" w:hAnsi="Times New Roman"/>
          <w:sz w:val="22"/>
          <w:szCs w:val="22"/>
          <w:lang w:eastAsia="zh-CN"/>
        </w:rPr>
      </w:pPr>
    </w:p>
    <w:p w14:paraId="1E9C3B17" w14:textId="77777777" w:rsidR="00EA1ADF" w:rsidRDefault="00EA1ADF">
      <w:pPr>
        <w:pStyle w:val="BodyText"/>
        <w:spacing w:after="0"/>
        <w:rPr>
          <w:rFonts w:ascii="Times New Roman" w:hAnsi="Times New Roman"/>
          <w:sz w:val="22"/>
          <w:szCs w:val="22"/>
          <w:lang w:eastAsia="zh-CN"/>
        </w:rPr>
      </w:pPr>
    </w:p>
    <w:p w14:paraId="6A939102" w14:textId="77777777" w:rsidR="00EA1ADF" w:rsidRDefault="00C57B13">
      <w:pPr>
        <w:pStyle w:val="Heading4"/>
        <w:rPr>
          <w:lang w:eastAsia="zh-CN"/>
        </w:rPr>
      </w:pPr>
      <w:r>
        <w:rPr>
          <w:lang w:eastAsia="zh-CN"/>
        </w:rPr>
        <w:t>&lt;Moderator’s Suggestion for Discussions&gt;</w:t>
      </w:r>
    </w:p>
    <w:p w14:paraId="3A2EE7A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347990B0" w14:textId="77777777" w:rsidR="00EA1ADF" w:rsidRDefault="00EA1ADF">
      <w:pPr>
        <w:pStyle w:val="BodyText"/>
        <w:spacing w:after="0"/>
        <w:rPr>
          <w:rFonts w:ascii="Times New Roman" w:hAnsi="Times New Roman"/>
          <w:sz w:val="22"/>
          <w:szCs w:val="22"/>
          <w:lang w:eastAsia="zh-CN"/>
        </w:rPr>
      </w:pPr>
    </w:p>
    <w:p w14:paraId="36B0916C" w14:textId="77777777" w:rsidR="00EA1ADF" w:rsidRDefault="00C57B13">
      <w:pPr>
        <w:pStyle w:val="Heading5"/>
        <w:rPr>
          <w:lang w:eastAsia="zh-CN"/>
        </w:rPr>
      </w:pPr>
      <w:r>
        <w:rPr>
          <w:lang w:eastAsia="zh-CN"/>
        </w:rPr>
        <w:t xml:space="preserve">Proposal 2.2-1 </w:t>
      </w:r>
    </w:p>
    <w:p w14:paraId="2EC79BC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AAFD5F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6B0592C" w14:textId="77777777" w:rsidR="00EA1ADF" w:rsidRDefault="00EA1ADF">
      <w:pPr>
        <w:pStyle w:val="BodyText"/>
        <w:spacing w:after="0"/>
        <w:rPr>
          <w:rFonts w:ascii="Times New Roman" w:hAnsi="Times New Roman"/>
          <w:sz w:val="22"/>
          <w:szCs w:val="22"/>
          <w:lang w:eastAsia="zh-CN"/>
        </w:rPr>
      </w:pPr>
    </w:p>
    <w:p w14:paraId="3659AACD" w14:textId="77777777" w:rsidR="00EA1ADF" w:rsidRDefault="00C57B13">
      <w:pPr>
        <w:pStyle w:val="Heading5"/>
        <w:rPr>
          <w:lang w:eastAsia="zh-CN"/>
        </w:rPr>
      </w:pPr>
      <w:r>
        <w:rPr>
          <w:lang w:eastAsia="zh-CN"/>
        </w:rPr>
        <w:t>Proposal 2.2-1B (previously as 2.2-2)</w:t>
      </w:r>
    </w:p>
    <w:p w14:paraId="28FA4EB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25A9BC70" w14:textId="77777777" w:rsidR="00EA1ADF" w:rsidRDefault="00EA1ADF">
      <w:pPr>
        <w:pStyle w:val="BodyText"/>
        <w:spacing w:after="0"/>
        <w:rPr>
          <w:rFonts w:ascii="Times New Roman" w:hAnsi="Times New Roman"/>
          <w:sz w:val="22"/>
          <w:szCs w:val="22"/>
          <w:lang w:eastAsia="zh-CN"/>
        </w:rPr>
      </w:pPr>
    </w:p>
    <w:p w14:paraId="7BAEC9E2" w14:textId="77777777" w:rsidR="00EA1ADF" w:rsidRDefault="00EA1ADF">
      <w:pPr>
        <w:pStyle w:val="BodyText"/>
        <w:spacing w:after="0"/>
        <w:rPr>
          <w:rFonts w:ascii="Times New Roman" w:hAnsi="Times New Roman"/>
          <w:sz w:val="22"/>
          <w:szCs w:val="22"/>
          <w:lang w:eastAsia="zh-CN"/>
        </w:rPr>
      </w:pPr>
    </w:p>
    <w:p w14:paraId="7B83E1F4"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0D803B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0B74090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51231F8C" w14:textId="77777777">
        <w:tc>
          <w:tcPr>
            <w:tcW w:w="1525" w:type="dxa"/>
            <w:shd w:val="clear" w:color="auto" w:fill="FBE4D5" w:themeFill="accent2" w:themeFillTint="33"/>
          </w:tcPr>
          <w:p w14:paraId="7D8B42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278D8D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6ECD1D65" w14:textId="77777777">
        <w:tc>
          <w:tcPr>
            <w:tcW w:w="1525" w:type="dxa"/>
          </w:tcPr>
          <w:p w14:paraId="4B7E123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8E292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EA1ADF" w14:paraId="4403256C" w14:textId="77777777">
        <w:tc>
          <w:tcPr>
            <w:tcW w:w="1525" w:type="dxa"/>
          </w:tcPr>
          <w:p w14:paraId="4DEDAB4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1D142F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EA1ADF" w14:paraId="4AB50420" w14:textId="77777777">
        <w:tc>
          <w:tcPr>
            <w:tcW w:w="1525" w:type="dxa"/>
          </w:tcPr>
          <w:p w14:paraId="47BF6757"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4EC5CE9"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EA1ADF" w14:paraId="7F5295FB" w14:textId="77777777">
        <w:tc>
          <w:tcPr>
            <w:tcW w:w="1525" w:type="dxa"/>
          </w:tcPr>
          <w:p w14:paraId="1D6C234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58924AF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EA1ADF" w14:paraId="0F5C08CA" w14:textId="77777777">
        <w:tc>
          <w:tcPr>
            <w:tcW w:w="1525" w:type="dxa"/>
          </w:tcPr>
          <w:p w14:paraId="1E50BD7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822F4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EA1ADF" w14:paraId="660C9F26" w14:textId="77777777">
        <w:tc>
          <w:tcPr>
            <w:tcW w:w="1525" w:type="dxa"/>
          </w:tcPr>
          <w:p w14:paraId="58C9F2F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567BCA4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EA1ADF" w14:paraId="730AE9BA" w14:textId="77777777">
        <w:tc>
          <w:tcPr>
            <w:tcW w:w="1525" w:type="dxa"/>
          </w:tcPr>
          <w:p w14:paraId="0D4250F8" w14:textId="77777777" w:rsidR="00EA1ADF" w:rsidRDefault="00C57B13">
            <w:pPr>
              <w:pStyle w:val="BodyText"/>
              <w:spacing w:after="0"/>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428FD9B"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7395F008"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14:paraId="5A26631B"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14:paraId="0DB4FAE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EA1ADF" w14:paraId="0359FD2C" w14:textId="77777777">
        <w:tc>
          <w:tcPr>
            <w:tcW w:w="1525" w:type="dxa"/>
          </w:tcPr>
          <w:p w14:paraId="04B5750B" w14:textId="77777777" w:rsidR="00EA1ADF" w:rsidRDefault="00C57B13">
            <w:pPr>
              <w:pStyle w:val="BodyText"/>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4057CCD6"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EA1ADF" w14:paraId="2E3B3D54" w14:textId="77777777">
        <w:tc>
          <w:tcPr>
            <w:tcW w:w="1525" w:type="dxa"/>
          </w:tcPr>
          <w:p w14:paraId="2E5222C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200D031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EA1ADF" w14:paraId="5A9FEBFC" w14:textId="77777777">
        <w:tc>
          <w:tcPr>
            <w:tcW w:w="1525" w:type="dxa"/>
          </w:tcPr>
          <w:p w14:paraId="31AC82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20611F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7DEB805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4EA6E35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736B7B4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7D665A3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beam switching gaps may be needed. However, it happens that gNB is able to configure a RACH preamble format with a large number of repetitions and use some of the extra repetitions for beam switching. This would effectively serve as a gap.</w:t>
            </w:r>
          </w:p>
        </w:tc>
      </w:tr>
      <w:tr w:rsidR="00EA1ADF" w14:paraId="6F43830D" w14:textId="77777777">
        <w:tc>
          <w:tcPr>
            <w:tcW w:w="1525" w:type="dxa"/>
          </w:tcPr>
          <w:p w14:paraId="442D1410"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10678AC6"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EA1ADF" w14:paraId="09D2A663" w14:textId="77777777">
        <w:tc>
          <w:tcPr>
            <w:tcW w:w="1525" w:type="dxa"/>
          </w:tcPr>
          <w:p w14:paraId="0C0781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1704092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10DEE718" w14:textId="77777777" w:rsidR="00EA1ADF" w:rsidRDefault="00C57B13">
            <w:pPr>
              <w:pStyle w:val="Heading5"/>
              <w:outlineLvl w:val="4"/>
              <w:rPr>
                <w:lang w:eastAsia="zh-CN"/>
              </w:rPr>
            </w:pPr>
            <w:r>
              <w:rPr>
                <w:lang w:eastAsia="zh-CN"/>
              </w:rPr>
              <w:t xml:space="preserve">Proposal 2.1-1 – alternative to 2.1-2 </w:t>
            </w:r>
            <w:r>
              <w:rPr>
                <w:color w:val="FF0000"/>
                <w:lang w:eastAsia="zh-CN"/>
              </w:rPr>
              <w:t>(Modified)</w:t>
            </w:r>
          </w:p>
          <w:p w14:paraId="52544EB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075CE2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115FAECE" w14:textId="77777777" w:rsidR="00EA1ADF" w:rsidRDefault="00C57B13">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1EC1BF3F" w14:textId="77777777" w:rsidR="00EA1ADF" w:rsidRDefault="00EA1ADF">
            <w:pPr>
              <w:pStyle w:val="BodyText"/>
              <w:spacing w:after="0"/>
              <w:rPr>
                <w:rFonts w:ascii="Times New Roman" w:eastAsiaTheme="minorEastAsia" w:hAnsi="Times New Roman"/>
                <w:sz w:val="22"/>
                <w:szCs w:val="22"/>
                <w:lang w:eastAsia="ko-KR"/>
              </w:rPr>
            </w:pPr>
          </w:p>
        </w:tc>
      </w:tr>
      <w:tr w:rsidR="00EA1ADF" w14:paraId="32882F43" w14:textId="77777777">
        <w:tc>
          <w:tcPr>
            <w:tcW w:w="1525" w:type="dxa"/>
          </w:tcPr>
          <w:p w14:paraId="7145D6E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1F52BC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441B3C70" w14:textId="77777777" w:rsidR="00EA1ADF" w:rsidRDefault="00383754">
            <w:pPr>
              <w:pStyle w:val="BodyText"/>
              <w:spacing w:after="0"/>
              <w:rPr>
                <w:rFonts w:ascii="Times New Roman" w:hAnsi="Times New Roman"/>
                <w:sz w:val="22"/>
                <w:szCs w:val="22"/>
                <w:lang w:eastAsia="zh-CN"/>
              </w:rPr>
            </w:pPr>
            <w:r>
              <w:rPr>
                <w:noProof/>
              </w:rPr>
              <w:object w:dxaOrig="7350" w:dyaOrig="2010" w14:anchorId="5146C5F7">
                <v:shape id="_x0000_i1043" type="#_x0000_t75" alt="" style="width:368pt;height:101pt;mso-width-percent:0;mso-height-percent:0;mso-width-percent:0;mso-height-percent:0" o:ole="">
                  <v:imagedata r:id="rId45" o:title=""/>
                </v:shape>
                <o:OLEObject Type="Embed" ProgID="Visio.Drawing.11" ShapeID="_x0000_i1043" DrawAspect="Content" ObjectID="_1696067420" r:id="rId46"/>
              </w:object>
            </w:r>
          </w:p>
          <w:p w14:paraId="63EA67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EA1ADF" w14:paraId="44CBB472" w14:textId="77777777">
        <w:tc>
          <w:tcPr>
            <w:tcW w:w="1525" w:type="dxa"/>
          </w:tcPr>
          <w:p w14:paraId="2D89E07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1D757892"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3E9F411F"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7E92120F"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EA1ADF" w14:paraId="46FAFA7B" w14:textId="77777777">
        <w:tc>
          <w:tcPr>
            <w:tcW w:w="1525" w:type="dxa"/>
          </w:tcPr>
          <w:p w14:paraId="55D661F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C781CF1"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EA1ADF" w14:paraId="3F63FDD8" w14:textId="77777777">
        <w:tc>
          <w:tcPr>
            <w:tcW w:w="1525" w:type="dxa"/>
          </w:tcPr>
          <w:p w14:paraId="25680B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23925217"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lang w:eastAsia="zh-CN"/>
              </w:rPr>
              <w:t>We support Proposal 2.1-2 since gaps between consecutive ROs are not necessary.</w:t>
            </w:r>
          </w:p>
        </w:tc>
      </w:tr>
      <w:tr w:rsidR="00EA1ADF" w14:paraId="37CCE8AE" w14:textId="77777777">
        <w:tc>
          <w:tcPr>
            <w:tcW w:w="1525" w:type="dxa"/>
          </w:tcPr>
          <w:p w14:paraId="7A0E17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09B675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Support Proposal 2.1-2 – alternative to 2.1-1, we do not think that gaps are needed </w:t>
            </w:r>
          </w:p>
        </w:tc>
      </w:tr>
    </w:tbl>
    <w:p w14:paraId="4B072098" w14:textId="77777777" w:rsidR="00EA1ADF" w:rsidRDefault="00EA1ADF">
      <w:pPr>
        <w:pStyle w:val="BodyText"/>
        <w:spacing w:after="0"/>
        <w:rPr>
          <w:rFonts w:ascii="Times New Roman" w:eastAsiaTheme="minorEastAsia" w:hAnsi="Times New Roman"/>
          <w:sz w:val="22"/>
          <w:szCs w:val="22"/>
          <w:lang w:eastAsia="ko-KR"/>
        </w:rPr>
      </w:pPr>
    </w:p>
    <w:p w14:paraId="6B7A48B3" w14:textId="77777777" w:rsidR="00EA1ADF" w:rsidRDefault="00EA1ADF">
      <w:pPr>
        <w:pStyle w:val="BodyText"/>
        <w:spacing w:after="0"/>
        <w:rPr>
          <w:rFonts w:ascii="Times New Roman" w:hAnsi="Times New Roman"/>
          <w:sz w:val="22"/>
          <w:szCs w:val="22"/>
          <w:lang w:eastAsia="zh-CN"/>
        </w:rPr>
      </w:pPr>
    </w:p>
    <w:p w14:paraId="4D43E0EE" w14:textId="77777777" w:rsidR="00EA1ADF" w:rsidRDefault="00EA1ADF">
      <w:pPr>
        <w:pStyle w:val="BodyText"/>
        <w:spacing w:after="0"/>
        <w:rPr>
          <w:rFonts w:ascii="Times New Roman" w:hAnsi="Times New Roman"/>
          <w:sz w:val="22"/>
          <w:szCs w:val="22"/>
          <w:lang w:eastAsia="zh-CN"/>
        </w:rPr>
      </w:pPr>
    </w:p>
    <w:p w14:paraId="4018E580"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16292D94" w14:textId="77777777" w:rsidR="00EA1ADF" w:rsidRDefault="00EA1ADF">
      <w:pPr>
        <w:pStyle w:val="BodyText"/>
        <w:spacing w:after="0"/>
        <w:rPr>
          <w:rFonts w:ascii="Times New Roman" w:hAnsi="Times New Roman"/>
          <w:sz w:val="22"/>
          <w:szCs w:val="22"/>
          <w:lang w:eastAsia="zh-CN"/>
        </w:rPr>
      </w:pPr>
    </w:p>
    <w:p w14:paraId="44C644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0541DC5A"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4AAF2277"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3BCA0ACB"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510CE6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76E9797D"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p>
    <w:p w14:paraId="75E6AD9D"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2D9F4DF5"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537E7576" w14:textId="77777777" w:rsidR="00EA1ADF" w:rsidRDefault="00EA1ADF">
      <w:pPr>
        <w:pStyle w:val="BodyText"/>
        <w:spacing w:after="0"/>
        <w:rPr>
          <w:rFonts w:ascii="Times New Roman" w:hAnsi="Times New Roman"/>
          <w:sz w:val="22"/>
          <w:szCs w:val="22"/>
          <w:lang w:eastAsia="zh-CN"/>
        </w:rPr>
      </w:pPr>
    </w:p>
    <w:p w14:paraId="356D1851"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354ABD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view are split on this (11 vs 10). One camp of companies who think gap is needed, and other camp of companies do not think it is necessary. </w:t>
      </w:r>
    </w:p>
    <w:p w14:paraId="0F4975AB" w14:textId="77777777" w:rsidR="00EA1ADF" w:rsidRDefault="00EA1ADF">
      <w:pPr>
        <w:pStyle w:val="BodyText"/>
        <w:spacing w:after="0"/>
        <w:rPr>
          <w:rFonts w:ascii="Times New Roman" w:hAnsi="Times New Roman"/>
          <w:sz w:val="22"/>
          <w:szCs w:val="22"/>
          <w:lang w:eastAsia="zh-CN"/>
        </w:rPr>
      </w:pPr>
    </w:p>
    <w:p w14:paraId="1033EB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do need conclude and finalize this issue in this meeting. For this issue, moderator would like to suggest the group to focus on supporting the gap (with possibility of configuring no gap) unless there are major technical problems of having a gap defined. From the comments, while beam switching gap could be absorbed by configuring larger repetition formats, empty gaps are needed to combat LBT issues. At least one companies commented that they do not think LBT failure is a likely event to occur (at least based on the simulated deployment cases), but other companies think it is something that the specifications should provision for. If we allow support for no gap, at least this allows companies who do not think gap is needed for gNBs to operate without an gap. For the UEs, there should not be a big difference whether gap exist or not, as long as symbol and slots are well defined.</w:t>
      </w:r>
    </w:p>
    <w:p w14:paraId="32E51B6C" w14:textId="77777777" w:rsidR="00EA1ADF" w:rsidRDefault="00EA1ADF">
      <w:pPr>
        <w:pStyle w:val="BodyText"/>
        <w:spacing w:after="0"/>
        <w:rPr>
          <w:rFonts w:ascii="Times New Roman" w:hAnsi="Times New Roman"/>
          <w:sz w:val="22"/>
          <w:szCs w:val="22"/>
          <w:lang w:eastAsia="zh-CN"/>
        </w:rPr>
      </w:pPr>
    </w:p>
    <w:p w14:paraId="1A59D4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0333690B" w14:textId="77777777" w:rsidR="00EA1ADF" w:rsidRDefault="00C57B13">
      <w:pPr>
        <w:pStyle w:val="Heading5"/>
        <w:rPr>
          <w:lang w:eastAsia="zh-CN"/>
        </w:rPr>
      </w:pPr>
      <w:r>
        <w:rPr>
          <w:lang w:eastAsia="zh-CN"/>
        </w:rPr>
        <w:t>Proposal 2.2-1A</w:t>
      </w:r>
    </w:p>
    <w:p w14:paraId="66518C4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17EA1D5"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521361C3"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4C9A5992"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86B06D0" w14:textId="77777777" w:rsidR="00EA1ADF" w:rsidRDefault="00EA1ADF">
      <w:pPr>
        <w:pStyle w:val="BodyText"/>
        <w:spacing w:after="0"/>
        <w:rPr>
          <w:rFonts w:ascii="Times New Roman" w:hAnsi="Times New Roman"/>
          <w:sz w:val="22"/>
          <w:szCs w:val="22"/>
          <w:lang w:eastAsia="zh-CN"/>
        </w:rPr>
      </w:pPr>
    </w:p>
    <w:p w14:paraId="1CF12C1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6B3414C3" w14:textId="77777777" w:rsidR="00EA1ADF" w:rsidRDefault="00C57B13">
      <w:pPr>
        <w:pStyle w:val="Heading5"/>
        <w:rPr>
          <w:lang w:eastAsia="zh-CN"/>
        </w:rPr>
      </w:pPr>
      <w:r>
        <w:rPr>
          <w:lang w:eastAsia="zh-CN"/>
        </w:rPr>
        <w:t>Proposal 2.2-2</w:t>
      </w:r>
    </w:p>
    <w:p w14:paraId="480D6A7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5BA00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0BBE24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188AFC6C" w14:textId="77777777" w:rsidR="00EA1ADF" w:rsidRDefault="00C57B13">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27027E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25B6D2C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71C04AE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9070F8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1EEBBF7B" w14:textId="77777777" w:rsidR="00EA1ADF" w:rsidRDefault="00C91AE6">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551D9A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6BCBE20F" w14:textId="77777777" w:rsidR="00EA1ADF" w:rsidRDefault="00C91AE6">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07AC535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7906B8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11D85D0E" w14:textId="77777777" w:rsidR="00EA1ADF" w:rsidRDefault="00EA1ADF">
      <w:pPr>
        <w:pStyle w:val="BodyText"/>
        <w:spacing w:after="0"/>
        <w:ind w:left="2880"/>
        <w:rPr>
          <w:rFonts w:ascii="Times New Roman" w:hAnsi="Times New Roman"/>
          <w:sz w:val="22"/>
          <w:szCs w:val="22"/>
          <w:lang w:eastAsia="zh-CN"/>
        </w:rPr>
      </w:pPr>
    </w:p>
    <w:p w14:paraId="34768CDF" w14:textId="77777777" w:rsidR="00EA1ADF" w:rsidRDefault="00EA1ADF">
      <w:pPr>
        <w:pStyle w:val="BodyText"/>
        <w:spacing w:after="0"/>
        <w:rPr>
          <w:rFonts w:ascii="Times New Roman" w:hAnsi="Times New Roman"/>
          <w:sz w:val="22"/>
          <w:szCs w:val="22"/>
          <w:lang w:eastAsia="zh-CN"/>
        </w:rPr>
      </w:pPr>
    </w:p>
    <w:p w14:paraId="430715F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Qualcomm comments</w:t>
      </w:r>
    </w:p>
    <w:p w14:paraId="01E34FA0" w14:textId="77777777" w:rsidR="00EA1ADF" w:rsidRDefault="00C57B13">
      <w:pPr>
        <w:pStyle w:val="Heading5"/>
        <w:rPr>
          <w:lang w:eastAsia="zh-CN"/>
        </w:rPr>
      </w:pPr>
      <w:r>
        <w:rPr>
          <w:lang w:eastAsia="zh-CN"/>
        </w:rPr>
        <w:t xml:space="preserve">Proposal 2.2-2A </w:t>
      </w:r>
    </w:p>
    <w:p w14:paraId="08724FE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46FC27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6E83F12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6C7ADB6" w14:textId="77777777" w:rsidR="00EA1ADF" w:rsidRDefault="00C57B13">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4560126F" w14:textId="77777777" w:rsidR="00EA1ADF" w:rsidRDefault="00C57B1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11AFF4B5" w14:textId="77777777" w:rsidR="00EA1ADF" w:rsidRDefault="00C91AE6">
      <w:pPr>
        <w:pStyle w:val="BodyText"/>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57B13">
        <w:rPr>
          <w:rFonts w:ascii="Cambria Math" w:hAnsi="Cambria Math"/>
          <w:i/>
          <w:color w:val="C00000"/>
          <w:sz w:val="22"/>
          <w:szCs w:val="22"/>
          <w:u w:val="single"/>
          <w:lang w:eastAsia="zh-CN"/>
        </w:rPr>
        <w:t xml:space="preserve"> (for example)</w:t>
      </w:r>
    </w:p>
    <w:p w14:paraId="264B8911" w14:textId="77777777" w:rsidR="00EA1ADF" w:rsidRDefault="00C57B13">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3AD605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F972B2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2560380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7519CA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10F4DE5D" w14:textId="77777777" w:rsidR="00EA1ADF" w:rsidRDefault="00C91AE6">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1D0341C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0FEEDF2" w14:textId="77777777" w:rsidR="00EA1ADF" w:rsidRDefault="00C91AE6">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6EFB2C6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34E3AD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1D88F280" w14:textId="77777777" w:rsidR="00EA1ADF" w:rsidRDefault="00EA1ADF">
      <w:pPr>
        <w:pStyle w:val="BodyText"/>
        <w:spacing w:after="0"/>
        <w:rPr>
          <w:rFonts w:ascii="Times New Roman" w:hAnsi="Times New Roman"/>
          <w:sz w:val="22"/>
          <w:szCs w:val="22"/>
          <w:lang w:eastAsia="zh-CN"/>
        </w:rPr>
      </w:pPr>
    </w:p>
    <w:p w14:paraId="29CBD964" w14:textId="77777777" w:rsidR="00EA1ADF" w:rsidRDefault="00C57B13">
      <w:pPr>
        <w:pStyle w:val="Heading5"/>
        <w:rPr>
          <w:lang w:eastAsia="zh-CN"/>
        </w:rPr>
      </w:pPr>
      <w:r>
        <w:rPr>
          <w:lang w:eastAsia="zh-CN"/>
        </w:rPr>
        <w:t>Proposal 2.2-2B</w:t>
      </w:r>
    </w:p>
    <w:p w14:paraId="0C5F9059" w14:textId="77777777" w:rsidR="00EA1ADF" w:rsidRDefault="00C57B13">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9315097" w14:textId="77777777" w:rsidR="00EA1ADF" w:rsidRDefault="00C57B13">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03ED9BC8" w14:textId="77777777" w:rsidR="00EA1ADF" w:rsidRDefault="00C57B13">
      <w:pPr>
        <w:pStyle w:val="BodyText"/>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4D7E02D9"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76402BB3"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16D96F4F" w14:textId="77777777" w:rsidR="00EA1ADF" w:rsidRDefault="00C57B13">
      <w:pPr>
        <w:pStyle w:val="BodyText"/>
        <w:numPr>
          <w:ilvl w:val="1"/>
          <w:numId w:val="7"/>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2E8FF827" w14:textId="77777777" w:rsidR="00EA1ADF" w:rsidRDefault="00EA1ADF">
      <w:pPr>
        <w:pStyle w:val="BodyText"/>
        <w:spacing w:after="0"/>
        <w:rPr>
          <w:rFonts w:ascii="Times New Roman" w:hAnsi="Times New Roman"/>
          <w:sz w:val="22"/>
          <w:szCs w:val="22"/>
          <w:lang w:eastAsia="zh-CN"/>
        </w:rPr>
      </w:pPr>
    </w:p>
    <w:p w14:paraId="642FAA7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by LG comments</w:t>
      </w:r>
    </w:p>
    <w:p w14:paraId="13AB56D9" w14:textId="77777777" w:rsidR="00EA1ADF" w:rsidRDefault="00C57B13">
      <w:pPr>
        <w:pStyle w:val="Heading5"/>
        <w:rPr>
          <w:lang w:eastAsia="zh-CN"/>
        </w:rPr>
      </w:pPr>
      <w:r>
        <w:rPr>
          <w:lang w:eastAsia="zh-CN"/>
        </w:rPr>
        <w:t>Proposal 2.2-2C</w:t>
      </w:r>
    </w:p>
    <w:p w14:paraId="2F2F7E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C13D8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305CD9F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7523693E" w14:textId="77777777" w:rsidR="00EA1ADF" w:rsidRDefault="00C57B13">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w:lastRenderedPageBreak/>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6A89616A" w14:textId="77777777" w:rsidR="00EA1ADF" w:rsidRDefault="00C57B1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336AFCF2" w14:textId="77777777" w:rsidR="00EA1ADF" w:rsidRDefault="00C91AE6">
      <w:pPr>
        <w:pStyle w:val="BodyText"/>
        <w:numPr>
          <w:ilvl w:val="2"/>
          <w:numId w:val="7"/>
        </w:numPr>
        <w:spacing w:after="0"/>
        <w:rPr>
          <w:rFonts w:ascii="Cambria Math" w:hAnsi="Cambria Math"/>
          <w:i/>
          <w:strike/>
          <w:color w:val="0070C0"/>
          <w:sz w:val="22"/>
          <w:szCs w:val="22"/>
          <w:u w:val="single"/>
          <w:lang w:eastAsia="zh-CN"/>
        </w:rPr>
      </w:pP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m:rPr>
                <m:nor/>
              </m:rPr>
              <w:rPr>
                <w:rFonts w:ascii="Cambria Math" w:hAnsi="Cambria Math"/>
                <w:i/>
                <w:strike/>
                <w:color w:val="0070C0"/>
                <w:sz w:val="22"/>
                <w:szCs w:val="22"/>
                <w:u w:val="single"/>
                <w:lang w:eastAsia="zh-CN"/>
              </w:rPr>
              <m:t>slot</m:t>
            </m:r>
          </m:sub>
          <m:sup>
            <m:r>
              <m:rPr>
                <m:nor/>
              </m:rPr>
              <w:rPr>
                <w:rFonts w:ascii="Cambria Math" w:hAnsi="Cambria Math"/>
                <w:i/>
                <w:strike/>
                <w:color w:val="0070C0"/>
                <w:sz w:val="22"/>
                <w:szCs w:val="22"/>
                <w:u w:val="single"/>
                <w:lang w:eastAsia="zh-CN"/>
              </w:rPr>
              <m:t>RA</m:t>
            </m:r>
          </m:sup>
        </m:sSubSup>
        <m:r>
          <w:rPr>
            <w:rFonts w:ascii="Cambria Math" w:hAnsi="Cambria Math"/>
            <w:strike/>
            <w:color w:val="0070C0"/>
            <w:sz w:val="22"/>
            <w:szCs w:val="22"/>
            <w:u w:val="single"/>
            <w:lang w:eastAsia="zh-CN"/>
          </w:rPr>
          <m:t>=7-X</m:t>
        </m:r>
      </m:oMath>
      <w:r w:rsidR="00C57B13">
        <w:rPr>
          <w:rFonts w:ascii="Cambria Math" w:hAnsi="Cambria Math"/>
          <w:i/>
          <w:strike/>
          <w:color w:val="0070C0"/>
          <w:sz w:val="22"/>
          <w:szCs w:val="22"/>
          <w:u w:val="single"/>
          <w:lang w:eastAsia="zh-CN"/>
        </w:rPr>
        <w:t xml:space="preserve"> (for example)</w:t>
      </w:r>
    </w:p>
    <w:p w14:paraId="2A7696CC" w14:textId="77777777" w:rsidR="00EA1ADF" w:rsidRDefault="00C57B13">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2283E3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8BBAC1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12C5111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D2CB3E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26FEB95A" w14:textId="77777777" w:rsidR="00EA1ADF" w:rsidRDefault="00C91AE6">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15198505" w14:textId="77777777" w:rsidR="00EA1ADF" w:rsidRDefault="00C57B13">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where X is smallest integer value that satisfies </w:t>
      </w:r>
      <m:oMath>
        <m:r>
          <w:rPr>
            <w:rFonts w:ascii="Cambria Math" w:hAnsi="Cambria Math"/>
            <w:strike/>
            <w:color w:val="0070C0"/>
            <w:sz w:val="22"/>
            <w:szCs w:val="22"/>
            <w:lang w:eastAsia="zh-CN"/>
          </w:rPr>
          <m:t>X≥</m:t>
        </m:r>
        <m:d>
          <m:dPr>
            <m:begChr m:val="⌊"/>
            <m:endChr m:val="⌋"/>
            <m:ctrlPr>
              <w:rPr>
                <w:rFonts w:ascii="Cambria Math" w:hAnsi="Cambria Math"/>
                <w:i/>
                <w:strike/>
                <w:color w:val="0070C0"/>
                <w:sz w:val="22"/>
                <w:szCs w:val="22"/>
                <w:lang w:eastAsia="zh-CN"/>
              </w:rPr>
            </m:ctrlPr>
          </m:dPr>
          <m:e>
            <m:d>
              <m:dPr>
                <m:ctrlPr>
                  <w:rPr>
                    <w:rFonts w:ascii="Cambria Math" w:hAnsi="Cambria Math"/>
                    <w:strike/>
                    <w:color w:val="0070C0"/>
                    <w:sz w:val="22"/>
                    <w:szCs w:val="22"/>
                    <w:lang w:eastAsia="zh-CN"/>
                  </w:rPr>
                </m:ctrlPr>
              </m:dPr>
              <m:e>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t</m:t>
                    </m:r>
                  </m:sub>
                  <m:sup>
                    <m:r>
                      <m:rPr>
                        <m:sty m:val="p"/>
                      </m:rPr>
                      <w:rPr>
                        <w:rFonts w:ascii="Cambria Math" w:hAnsi="Cambria Math" w:hint="eastAsia"/>
                        <w:strike/>
                        <w:color w:val="0070C0"/>
                        <w:sz w:val="22"/>
                        <w:szCs w:val="22"/>
                        <w:lang w:eastAsia="zh-CN"/>
                      </w:rPr>
                      <m:t>RA,slot</m:t>
                    </m:r>
                  </m:sup>
                </m:sSubSup>
                <m:r>
                  <m:rPr>
                    <m:sty m:val="p"/>
                  </m:rPr>
                  <w:rPr>
                    <w:rFonts w:ascii="Cambria Math" w:hAnsi="Cambria Math"/>
                    <w:strike/>
                    <w:color w:val="0070C0"/>
                    <w:sz w:val="22"/>
                    <w:szCs w:val="22"/>
                    <w:lang w:eastAsia="zh-CN"/>
                  </w:rPr>
                  <m:t>-1</m:t>
                </m:r>
              </m:e>
            </m:d>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gap</m:t>
                </m:r>
              </m:sub>
              <m:sup>
                <m:r>
                  <m:rPr>
                    <m:sty m:val="p"/>
                  </m:rPr>
                  <w:rPr>
                    <w:rFonts w:ascii="Cambria Math" w:hAnsi="Cambria Math" w:hint="eastAsia"/>
                    <w:strike/>
                    <w:color w:val="0070C0"/>
                    <w:sz w:val="22"/>
                    <w:szCs w:val="22"/>
                    <w:lang w:eastAsia="zh-CN"/>
                  </w:rPr>
                  <m:t>RA</m:t>
                </m:r>
              </m:sup>
            </m:sSubSup>
            <m:r>
              <m:rPr>
                <m:lit/>
              </m:rPr>
              <w:rPr>
                <w:rFonts w:ascii="Cambria Math" w:hAnsi="Cambria Math"/>
                <w:strike/>
                <w:color w:val="0070C0"/>
                <w:sz w:val="22"/>
                <w:szCs w:val="22"/>
                <w:lang w:eastAsia="zh-CN"/>
              </w:rPr>
              <m:t>/14</m:t>
            </m:r>
          </m:e>
        </m:d>
      </m:oMath>
    </w:p>
    <w:p w14:paraId="0F10C3B2" w14:textId="77777777" w:rsidR="00EA1ADF" w:rsidRDefault="00C91AE6">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113043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03ABBBA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6E4A2771" w14:textId="77777777" w:rsidR="00EA1ADF" w:rsidRDefault="00EA1ADF">
      <w:pPr>
        <w:pStyle w:val="BodyText"/>
        <w:spacing w:after="0"/>
        <w:rPr>
          <w:rFonts w:ascii="Times New Roman" w:hAnsi="Times New Roman"/>
          <w:sz w:val="22"/>
          <w:szCs w:val="22"/>
          <w:lang w:eastAsia="zh-CN"/>
        </w:rPr>
      </w:pPr>
    </w:p>
    <w:p w14:paraId="2DD801FA" w14:textId="77777777" w:rsidR="00EA1ADF" w:rsidRDefault="00EA1ADF">
      <w:pPr>
        <w:pStyle w:val="BodyText"/>
        <w:spacing w:after="0"/>
        <w:rPr>
          <w:rFonts w:ascii="Times New Roman" w:hAnsi="Times New Roman"/>
          <w:sz w:val="22"/>
          <w:szCs w:val="22"/>
          <w:lang w:eastAsia="zh-CN"/>
        </w:rPr>
      </w:pPr>
    </w:p>
    <w:p w14:paraId="52D0AB43" w14:textId="77777777" w:rsidR="00EA1ADF" w:rsidRDefault="00EA1ADF">
      <w:pPr>
        <w:pStyle w:val="BodyText"/>
        <w:spacing w:after="0"/>
        <w:rPr>
          <w:rFonts w:ascii="Times New Roman" w:hAnsi="Times New Roman"/>
          <w:sz w:val="22"/>
          <w:szCs w:val="22"/>
          <w:lang w:eastAsia="zh-CN"/>
        </w:rPr>
      </w:pPr>
    </w:p>
    <w:p w14:paraId="2A4702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012C6F11"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2D2A84F5" w14:textId="77777777">
        <w:tc>
          <w:tcPr>
            <w:tcW w:w="1525" w:type="dxa"/>
            <w:shd w:val="clear" w:color="auto" w:fill="FBE4D5" w:themeFill="accent2" w:themeFillTint="33"/>
          </w:tcPr>
          <w:p w14:paraId="20ADA1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01628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1773E406" w14:textId="77777777">
        <w:tc>
          <w:tcPr>
            <w:tcW w:w="1525" w:type="dxa"/>
          </w:tcPr>
          <w:p w14:paraId="533B84EB"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2D670403"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6411BC5B"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EA1ADF" w14:paraId="47DF417E" w14:textId="77777777">
        <w:tc>
          <w:tcPr>
            <w:tcW w:w="1525" w:type="dxa"/>
          </w:tcPr>
          <w:p w14:paraId="53FF8269"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0C3AD3E2"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EA1ADF" w14:paraId="6E992882" w14:textId="77777777">
        <w:tc>
          <w:tcPr>
            <w:tcW w:w="1525" w:type="dxa"/>
          </w:tcPr>
          <w:p w14:paraId="5AE0680C"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6E04761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C323E9F"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EA1ADF" w14:paraId="46FAB698" w14:textId="77777777">
        <w:tc>
          <w:tcPr>
            <w:tcW w:w="1525" w:type="dxa"/>
          </w:tcPr>
          <w:p w14:paraId="04B3FFC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08678B2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2.2-1A and 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w:t>
            </w:r>
            <w:r>
              <w:rPr>
                <w:rFonts w:ascii="Times New Roman" w:eastAsiaTheme="minorEastAsia" w:hAnsi="Times New Roman"/>
                <w:sz w:val="22"/>
                <w:szCs w:val="22"/>
                <w:lang w:eastAsia="ko-KR"/>
              </w:rPr>
              <w:lastRenderedPageBreak/>
              <w:t>group is taking place. As for the LBT, the MCOT could be extended to enable LBT-free PRACH transmission in consecutive ROs within the PRACH slot.</w:t>
            </w:r>
          </w:p>
          <w:p w14:paraId="0750EF58" w14:textId="77777777" w:rsidR="00EA1ADF" w:rsidRDefault="00EA1ADF">
            <w:pPr>
              <w:pStyle w:val="BodyText"/>
              <w:spacing w:after="0"/>
              <w:rPr>
                <w:rFonts w:ascii="Times New Roman" w:eastAsiaTheme="minorEastAsia" w:hAnsi="Times New Roman"/>
                <w:sz w:val="22"/>
                <w:szCs w:val="22"/>
                <w:lang w:eastAsia="ko-KR"/>
              </w:rPr>
            </w:pPr>
          </w:p>
        </w:tc>
      </w:tr>
      <w:tr w:rsidR="00EA1ADF" w14:paraId="74140532" w14:textId="77777777">
        <w:tc>
          <w:tcPr>
            <w:tcW w:w="1525" w:type="dxa"/>
          </w:tcPr>
          <w:p w14:paraId="1B3BC4D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lastRenderedPageBreak/>
              <w:t>Qualcomm</w:t>
            </w:r>
          </w:p>
        </w:tc>
        <w:tc>
          <w:tcPr>
            <w:tcW w:w="8437" w:type="dxa"/>
          </w:tcPr>
          <w:p w14:paraId="5EFACA2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2.2-1A: fine with the proposal</w:t>
            </w:r>
          </w:p>
          <w:p w14:paraId="562A7C3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2.2-2: fine with the principle, but details may be discussed. For example, the current formulation yields ROs not starting from the beginning of the previous slot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36ECCE82" w14:textId="77777777" w:rsidR="00EA1ADF" w:rsidRDefault="00C57B13">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35BB1A5C" w14:textId="77777777" w:rsidR="00EA1ADF" w:rsidRDefault="00C91AE6">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C57B13">
              <w:rPr>
                <w:rFonts w:ascii="Times New Roman" w:eastAsia="MS Mincho" w:hAnsi="Times New Roman"/>
                <w:sz w:val="22"/>
                <w:szCs w:val="22"/>
                <w:lang w:eastAsia="zh-CN"/>
              </w:rPr>
              <w:t xml:space="preserve"> (for example)</w:t>
            </w:r>
          </w:p>
          <w:p w14:paraId="65EEF9AF" w14:textId="77777777" w:rsidR="00EA1ADF" w:rsidRDefault="00C57B13">
            <w:pPr>
              <w:pStyle w:val="BodyText"/>
              <w:numPr>
                <w:ilvl w:val="0"/>
                <w:numId w:val="6"/>
              </w:numPr>
              <w:overflowPunct/>
              <w:autoSpaceDE/>
              <w:autoSpaceDN/>
              <w:adjustRightInd/>
              <w:spacing w:after="0"/>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1BEDAC9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08037DB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noProof/>
                <w:sz w:val="22"/>
                <w:szCs w:val="22"/>
                <w:lang w:eastAsia="zh-CN"/>
              </w:rPr>
              <w:drawing>
                <wp:inline distT="0" distB="0" distL="0" distR="0" wp14:anchorId="232570E5" wp14:editId="6E68C4B3">
                  <wp:extent cx="4004310" cy="98298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47"/>
                          <a:stretch>
                            <a:fillRect/>
                          </a:stretch>
                        </pic:blipFill>
                        <pic:spPr>
                          <a:xfrm>
                            <a:off x="0" y="0"/>
                            <a:ext cx="4011822" cy="985254"/>
                          </a:xfrm>
                          <a:prstGeom prst="rect">
                            <a:avLst/>
                          </a:prstGeom>
                        </pic:spPr>
                      </pic:pic>
                    </a:graphicData>
                  </a:graphic>
                </wp:inline>
              </w:drawing>
            </w:r>
          </w:p>
          <w:p w14:paraId="08FAB34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14BD079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32D9AA77" w14:textId="77777777" w:rsidR="00EA1ADF" w:rsidRDefault="00C57B13">
            <w:pPr>
              <w:overflowPunct/>
              <w:autoSpaceDE/>
              <w:autoSpaceDN/>
              <w:adjustRightInd/>
              <w:spacing w:after="0" w:line="240" w:lineRule="auto"/>
              <w:textAlignment w:val="auto"/>
            </w:pPr>
            <w:r>
              <w:t> </w:t>
            </w:r>
            <w:r>
              <w:rPr>
                <w:rFonts w:eastAsia="MS Mincho"/>
                <w:noProof/>
                <w:sz w:val="22"/>
                <w:szCs w:val="22"/>
                <w:lang w:eastAsia="zh-CN"/>
              </w:rPr>
              <w:drawing>
                <wp:inline distT="0" distB="0" distL="0" distR="0" wp14:anchorId="444EFA1E" wp14:editId="24DE2ABD">
                  <wp:extent cx="3332480" cy="152654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340479" cy="1530516"/>
                          </a:xfrm>
                          <a:prstGeom prst="rect">
                            <a:avLst/>
                          </a:prstGeom>
                          <a:noFill/>
                          <a:ln>
                            <a:noFill/>
                          </a:ln>
                        </pic:spPr>
                      </pic:pic>
                    </a:graphicData>
                  </a:graphic>
                </wp:inline>
              </w:drawing>
            </w:r>
          </w:p>
          <w:p w14:paraId="636D52F2" w14:textId="77777777" w:rsidR="00EA1ADF" w:rsidRDefault="00EA1ADF">
            <w:pPr>
              <w:pStyle w:val="BodyText"/>
              <w:spacing w:after="0"/>
              <w:rPr>
                <w:rFonts w:ascii="Times New Roman" w:eastAsiaTheme="minorEastAsia" w:hAnsi="Times New Roman"/>
                <w:b/>
                <w:bCs/>
                <w:sz w:val="22"/>
                <w:szCs w:val="22"/>
                <w:lang w:eastAsia="ko-KR"/>
              </w:rPr>
            </w:pPr>
          </w:p>
        </w:tc>
      </w:tr>
      <w:tr w:rsidR="00EA1ADF" w14:paraId="47DC89ED" w14:textId="77777777">
        <w:tc>
          <w:tcPr>
            <w:tcW w:w="1525" w:type="dxa"/>
          </w:tcPr>
          <w:p w14:paraId="3F1855F6"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Lenovo, Motorola Mobility</w:t>
            </w:r>
          </w:p>
        </w:tc>
        <w:tc>
          <w:tcPr>
            <w:tcW w:w="8437" w:type="dxa"/>
          </w:tcPr>
          <w:p w14:paraId="23A68F84"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Proposal 2.2-1A and agree with vivo and Qualcomm that Proposal 2.2-2 needs further discussion</w:t>
            </w:r>
          </w:p>
        </w:tc>
      </w:tr>
      <w:tr w:rsidR="00EA1ADF" w14:paraId="510D78EC" w14:textId="77777777">
        <w:tc>
          <w:tcPr>
            <w:tcW w:w="1525" w:type="dxa"/>
            <w:shd w:val="clear" w:color="auto" w:fill="E2EFD9" w:themeFill="accent6" w:themeFillTint="33"/>
          </w:tcPr>
          <w:p w14:paraId="72A4342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2072451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5AD24E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A1ADF" w14:paraId="40447768" w14:textId="77777777">
        <w:tc>
          <w:tcPr>
            <w:tcW w:w="1525" w:type="dxa"/>
          </w:tcPr>
          <w:p w14:paraId="0CE4E38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43F8A9A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3592153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EA1ADF" w14:paraId="121883D0" w14:textId="77777777">
        <w:tc>
          <w:tcPr>
            <w:tcW w:w="1525" w:type="dxa"/>
          </w:tcPr>
          <w:p w14:paraId="1DA5B2DD"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 xml:space="preserve">Samsung </w:t>
            </w:r>
          </w:p>
        </w:tc>
        <w:tc>
          <w:tcPr>
            <w:tcW w:w="8437" w:type="dxa"/>
          </w:tcPr>
          <w:p w14:paraId="78CB993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35C166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578D3F15" w14:textId="77777777" w:rsidR="00EA1ADF" w:rsidRDefault="00C57B13">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0B9FDF7" w14:textId="77777777" w:rsidR="00EA1ADF" w:rsidRDefault="00C57B13">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5A50D7CD" w14:textId="77777777" w:rsidR="00EA1ADF" w:rsidRDefault="00C57B13">
            <w:pPr>
              <w:pStyle w:val="BodyText"/>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6A73C2F7"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760B625B"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2DC93B17" w14:textId="77777777" w:rsidR="00EA1ADF" w:rsidRDefault="00C57B13">
            <w:pPr>
              <w:pStyle w:val="BodyText"/>
              <w:numPr>
                <w:ilvl w:val="1"/>
                <w:numId w:val="7"/>
              </w:numPr>
              <w:spacing w:after="0"/>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1BECA8EA" w14:textId="77777777" w:rsidR="00EA1ADF" w:rsidRDefault="00EA1ADF">
            <w:pPr>
              <w:pStyle w:val="BodyText"/>
              <w:spacing w:after="0"/>
              <w:rPr>
                <w:rFonts w:ascii="Times New Roman" w:hAnsi="Times New Roman"/>
                <w:sz w:val="22"/>
                <w:szCs w:val="22"/>
                <w:lang w:eastAsia="zh-CN"/>
              </w:rPr>
            </w:pPr>
          </w:p>
          <w:p w14:paraId="6118DE6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EA1ADF" w14:paraId="544EB0C6" w14:textId="77777777">
        <w:tc>
          <w:tcPr>
            <w:tcW w:w="1525" w:type="dxa"/>
          </w:tcPr>
          <w:p w14:paraId="5185821A" w14:textId="77777777" w:rsidR="00EA1ADF" w:rsidRDefault="00C57B13">
            <w:pPr>
              <w:pStyle w:val="BodyText"/>
              <w:spacing w:after="0"/>
              <w:rPr>
                <w:rFonts w:ascii="Times New Roman" w:hAnsi="Times New Roman"/>
                <w:szCs w:val="22"/>
                <w:lang w:eastAsia="zh-CN"/>
              </w:rPr>
            </w:pPr>
            <w:r>
              <w:rPr>
                <w:rFonts w:ascii="Times New Roman" w:eastAsiaTheme="minorEastAsia" w:hAnsi="Times New Roman"/>
                <w:szCs w:val="20"/>
                <w:lang w:eastAsia="ko-KR"/>
              </w:rPr>
              <w:t>Ericsson</w:t>
            </w:r>
          </w:p>
        </w:tc>
        <w:tc>
          <w:tcPr>
            <w:tcW w:w="8437" w:type="dxa"/>
          </w:tcPr>
          <w:p w14:paraId="09DCFA7D"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support neither Proposal 2.2-1A nor Proposal 2.2-2.</w:t>
            </w:r>
          </w:p>
          <w:p w14:paraId="7D82351E" w14:textId="77777777" w:rsidR="00EA1ADF" w:rsidRDefault="00EA1ADF">
            <w:pPr>
              <w:pStyle w:val="BodyText"/>
              <w:spacing w:after="0"/>
              <w:rPr>
                <w:rFonts w:ascii="Times New Roman" w:eastAsia="MS Mincho" w:hAnsi="Times New Roman"/>
                <w:szCs w:val="20"/>
                <w:lang w:eastAsia="ja-JP"/>
              </w:rPr>
            </w:pPr>
          </w:p>
          <w:p w14:paraId="073CCA72" w14:textId="77777777" w:rsidR="00EA1ADF" w:rsidRDefault="00C57B13">
            <w:pPr>
              <w:pStyle w:val="CommentText"/>
              <w:spacing w:before="0" w:after="0"/>
            </w:pPr>
            <w:r>
              <w:t>Regarding potential gap for LBT</w:t>
            </w:r>
          </w:p>
          <w:p w14:paraId="422F2558" w14:textId="77777777" w:rsidR="00EA1ADF" w:rsidRDefault="00C57B13">
            <w:pPr>
              <w:pStyle w:val="CommentText"/>
              <w:numPr>
                <w:ilvl w:val="0"/>
                <w:numId w:val="49"/>
              </w:numPr>
              <w:spacing w:before="0" w:after="0"/>
            </w:pPr>
            <w:r>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14:paraId="25B88812" w14:textId="77777777" w:rsidR="00EA1ADF" w:rsidRDefault="00C57B13">
            <w:pPr>
              <w:pStyle w:val="CommentText"/>
              <w:numPr>
                <w:ilvl w:val="0"/>
                <w:numId w:val="49"/>
              </w:numPr>
              <w:spacing w:before="0" w:after="0"/>
            </w:pPr>
            <w:r>
              <w:t>In contrast, for beam based operation in 60 GHz, LBT failure is a much more rare (and often non-existent) event. Hence optimizing for LBT failure is even less motivated than Rel-16.</w:t>
            </w:r>
          </w:p>
          <w:p w14:paraId="3348F1FB" w14:textId="77777777" w:rsidR="00EA1ADF" w:rsidRDefault="00C57B13">
            <w:pPr>
              <w:pStyle w:val="CommentText"/>
              <w:numPr>
                <w:ilvl w:val="0"/>
                <w:numId w:val="49"/>
              </w:numPr>
              <w:spacing w:before="0" w:after="0"/>
            </w:pPr>
            <w:r>
              <w:t>Agree with DOCOMO's comments about specification impact regarding duration of gap with respect to LBT duration</w:t>
            </w:r>
          </w:p>
          <w:p w14:paraId="1078030D" w14:textId="77777777" w:rsidR="00EA1ADF" w:rsidRDefault="00C57B13">
            <w:pPr>
              <w:pStyle w:val="CommentText"/>
              <w:rPr>
                <w:rFonts w:eastAsiaTheme="minorEastAsia"/>
                <w:lang w:eastAsia="ko-KR"/>
              </w:rPr>
            </w:pPr>
            <w:r>
              <w:rPr>
                <w:rFonts w:eastAsiaTheme="minorEastAsia"/>
                <w:lang w:eastAsia="ko-KR"/>
              </w:rPr>
              <w:t>Regarding gaps for gNB Rx beam switching</w:t>
            </w:r>
          </w:p>
          <w:p w14:paraId="6719CD88" w14:textId="77777777" w:rsidR="00EA1ADF" w:rsidRDefault="00C57B13">
            <w:pPr>
              <w:pStyle w:val="CommentText"/>
              <w:numPr>
                <w:ilvl w:val="0"/>
                <w:numId w:val="50"/>
              </w:numPr>
              <w:rPr>
                <w:rFonts w:eastAsiaTheme="minorEastAsia"/>
                <w:lang w:eastAsia="ko-KR"/>
              </w:rPr>
            </w:pPr>
            <w:r>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14:paraId="63EEC301" w14:textId="77777777" w:rsidR="00EA1ADF" w:rsidRDefault="00EA1ADF">
            <w:pPr>
              <w:pStyle w:val="CommentText"/>
              <w:rPr>
                <w:sz w:val="18"/>
                <w:szCs w:val="18"/>
              </w:rPr>
            </w:pPr>
          </w:p>
          <w:p w14:paraId="59BBED15" w14:textId="77777777" w:rsidR="00EA1ADF" w:rsidRDefault="00C57B13">
            <w:pPr>
              <w:pStyle w:val="CommentText"/>
              <w:rPr>
                <w:sz w:val="18"/>
                <w:szCs w:val="18"/>
              </w:rPr>
            </w:pPr>
            <w:r>
              <w:rPr>
                <w:noProof/>
                <w:sz w:val="18"/>
                <w:szCs w:val="18"/>
              </w:rPr>
              <w:lastRenderedPageBreak/>
              <w:drawing>
                <wp:inline distT="0" distB="0" distL="0" distR="0" wp14:anchorId="7A1A6654" wp14:editId="61D4A444">
                  <wp:extent cx="5135880" cy="20193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156505" cy="2027525"/>
                          </a:xfrm>
                          <a:prstGeom prst="rect">
                            <a:avLst/>
                          </a:prstGeom>
                          <a:noFill/>
                          <a:ln>
                            <a:noFill/>
                          </a:ln>
                        </pic:spPr>
                      </pic:pic>
                    </a:graphicData>
                  </a:graphic>
                </wp:inline>
              </w:drawing>
            </w:r>
          </w:p>
          <w:p w14:paraId="198311CD" w14:textId="77777777" w:rsidR="00EA1ADF" w:rsidRDefault="00C57B13">
            <w:pPr>
              <w:pStyle w:val="BodyText"/>
              <w:spacing w:after="0"/>
              <w:rPr>
                <w:rFonts w:ascii="Times New Roman" w:hAnsi="Times New Roman"/>
                <w:szCs w:val="22"/>
                <w:lang w:eastAsia="zh-CN"/>
              </w:rPr>
            </w:pPr>
            <w:r>
              <w:rPr>
                <w:rFonts w:ascii="Times New Roman" w:eastAsia="MS Mincho" w:hAnsi="Times New Roman"/>
                <w:szCs w:val="20"/>
                <w:lang w:eastAsia="ko-KR"/>
              </w:rPr>
              <w:t>In summary, gaps are not motivated for LBT, and they are not needed for gNB Rx beam switching. We do not believe the specification impact and potentially long discussion time is worth it for a weakly motivated feature.</w:t>
            </w:r>
          </w:p>
        </w:tc>
      </w:tr>
      <w:tr w:rsidR="00EA1ADF" w14:paraId="39A31E4B" w14:textId="77777777">
        <w:tc>
          <w:tcPr>
            <w:tcW w:w="1525" w:type="dxa"/>
          </w:tcPr>
          <w:p w14:paraId="69E08AD2" w14:textId="77777777" w:rsidR="00EA1ADF" w:rsidRDefault="00C57B13">
            <w:pPr>
              <w:pStyle w:val="BodyText"/>
              <w:spacing w:after="0"/>
              <w:rPr>
                <w:rFonts w:ascii="Times New Roman" w:eastAsiaTheme="minorEastAsia" w:hAnsi="Times New Roman"/>
                <w:szCs w:val="20"/>
                <w:lang w:eastAsia="ko-KR"/>
              </w:rPr>
            </w:pPr>
            <w:r>
              <w:rPr>
                <w:rFonts w:ascii="Times New Roman" w:hAnsi="Times New Roman"/>
                <w:sz w:val="22"/>
                <w:szCs w:val="22"/>
                <w:lang w:eastAsia="zh-CN"/>
              </w:rPr>
              <w:lastRenderedPageBreak/>
              <w:t>ZTE, Sanechips</w:t>
            </w:r>
          </w:p>
        </w:tc>
        <w:tc>
          <w:tcPr>
            <w:tcW w:w="8437" w:type="dxa"/>
          </w:tcPr>
          <w:p w14:paraId="663A93E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14:paraId="7048B0D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14:paraId="2FB4796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r w:rsidR="00EA1ADF" w14:paraId="24B2C12A" w14:textId="77777777">
        <w:tc>
          <w:tcPr>
            <w:tcW w:w="1525" w:type="dxa"/>
          </w:tcPr>
          <w:p w14:paraId="41CDF8F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15D4ED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78A921E0" w14:textId="77777777" w:rsidR="00EA1ADF" w:rsidRDefault="00EA1ADF">
      <w:pPr>
        <w:pStyle w:val="BodyText"/>
        <w:spacing w:after="0"/>
        <w:rPr>
          <w:rFonts w:ascii="Times New Roman" w:hAnsi="Times New Roman"/>
          <w:sz w:val="22"/>
          <w:szCs w:val="22"/>
          <w:lang w:eastAsia="zh-CN"/>
        </w:rPr>
      </w:pPr>
    </w:p>
    <w:p w14:paraId="0B85825E" w14:textId="77777777" w:rsidR="00EA1ADF" w:rsidRDefault="00EA1ADF">
      <w:pPr>
        <w:pStyle w:val="BodyText"/>
        <w:spacing w:after="0"/>
        <w:rPr>
          <w:rFonts w:ascii="Times New Roman" w:hAnsi="Times New Roman"/>
          <w:sz w:val="22"/>
          <w:szCs w:val="22"/>
          <w:lang w:eastAsia="zh-CN"/>
        </w:rPr>
      </w:pPr>
    </w:p>
    <w:p w14:paraId="1BE70A85"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098B56E7" w14:textId="77777777" w:rsidR="00EA1ADF" w:rsidRDefault="00EA1ADF">
      <w:pPr>
        <w:pStyle w:val="BodyText"/>
        <w:spacing w:after="0"/>
        <w:rPr>
          <w:rFonts w:ascii="Times New Roman" w:hAnsi="Times New Roman"/>
          <w:sz w:val="22"/>
          <w:szCs w:val="22"/>
          <w:lang w:eastAsia="zh-CN"/>
        </w:rPr>
      </w:pPr>
    </w:p>
    <w:p w14:paraId="41919371" w14:textId="77777777" w:rsidR="00EA1ADF" w:rsidRDefault="00C57B13">
      <w:pPr>
        <w:pStyle w:val="Heading5"/>
        <w:rPr>
          <w:lang w:eastAsia="zh-CN"/>
        </w:rPr>
      </w:pPr>
      <w:r>
        <w:rPr>
          <w:lang w:eastAsia="zh-CN"/>
        </w:rPr>
        <w:t>Issue #1) Gap or no Gap between ROs</w:t>
      </w:r>
    </w:p>
    <w:p w14:paraId="08D22062" w14:textId="77777777" w:rsidR="00EA1ADF" w:rsidRDefault="00C57B13">
      <w:pPr>
        <w:rPr>
          <w:b/>
          <w:bCs/>
          <w:sz w:val="22"/>
          <w:szCs w:val="22"/>
        </w:rPr>
      </w:pPr>
      <w:r>
        <w:rPr>
          <w:b/>
          <w:bCs/>
          <w:sz w:val="22"/>
          <w:szCs w:val="22"/>
        </w:rPr>
        <w:t xml:space="preserve">Proposal 2.2-1 </w:t>
      </w:r>
    </w:p>
    <w:p w14:paraId="00310A4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7463DB8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35E97115" w14:textId="77777777" w:rsidR="00EA1ADF" w:rsidRDefault="00C57B13">
      <w:pPr>
        <w:rPr>
          <w:b/>
          <w:bCs/>
          <w:sz w:val="22"/>
          <w:szCs w:val="22"/>
        </w:rPr>
      </w:pPr>
      <w:r>
        <w:rPr>
          <w:b/>
          <w:bCs/>
          <w:sz w:val="22"/>
          <w:szCs w:val="22"/>
        </w:rPr>
        <w:t>Proposal 2.2-1A</w:t>
      </w:r>
    </w:p>
    <w:p w14:paraId="57A40CE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B90687D"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7E056A6F"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30D11B29"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10BD107" w14:textId="77777777" w:rsidR="00EA1ADF" w:rsidRDefault="00C57B13">
      <w:pPr>
        <w:rPr>
          <w:b/>
          <w:bCs/>
          <w:sz w:val="22"/>
          <w:szCs w:val="22"/>
        </w:rPr>
      </w:pPr>
      <w:r>
        <w:rPr>
          <w:b/>
          <w:bCs/>
          <w:sz w:val="22"/>
          <w:szCs w:val="22"/>
        </w:rPr>
        <w:t>Proposal 2.2-2</w:t>
      </w:r>
    </w:p>
    <w:p w14:paraId="1D5EF14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E5B14AC" w14:textId="77777777" w:rsidR="00EA1ADF" w:rsidRDefault="00EA1ADF">
      <w:pPr>
        <w:pStyle w:val="BodyText"/>
        <w:spacing w:after="0"/>
        <w:rPr>
          <w:rFonts w:ascii="Times New Roman" w:hAnsi="Times New Roman"/>
          <w:sz w:val="22"/>
          <w:szCs w:val="22"/>
          <w:lang w:eastAsia="zh-CN"/>
        </w:rPr>
      </w:pPr>
    </w:p>
    <w:p w14:paraId="6734E931" w14:textId="77777777" w:rsidR="00EA1ADF" w:rsidRDefault="00EA1ADF">
      <w:pPr>
        <w:pStyle w:val="BodyText"/>
        <w:spacing w:after="0"/>
        <w:rPr>
          <w:rFonts w:ascii="Times New Roman" w:hAnsi="Times New Roman"/>
          <w:sz w:val="22"/>
          <w:szCs w:val="22"/>
          <w:lang w:eastAsia="zh-CN"/>
        </w:rPr>
      </w:pPr>
    </w:p>
    <w:p w14:paraId="73E2ED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63BAFBE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75FE68E"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551C8A2F"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2EE1A8B"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437D2E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34791BF5"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2532434C"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144C846B"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680AD20"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217E7D91" w14:textId="77777777" w:rsidR="00EA1ADF" w:rsidRDefault="00EA1ADF">
      <w:pPr>
        <w:pStyle w:val="BodyText"/>
        <w:spacing w:after="0"/>
        <w:rPr>
          <w:rFonts w:ascii="Times New Roman" w:hAnsi="Times New Roman"/>
          <w:sz w:val="22"/>
          <w:szCs w:val="22"/>
          <w:lang w:eastAsia="zh-CN"/>
        </w:rPr>
      </w:pPr>
    </w:p>
    <w:p w14:paraId="0CA3EE7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07FFBCA0"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78F3E97D"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051566C" w14:textId="77777777" w:rsidR="00EA1ADF" w:rsidRDefault="00EA1ADF">
      <w:pPr>
        <w:pStyle w:val="BodyText"/>
        <w:spacing w:after="0"/>
        <w:rPr>
          <w:rFonts w:ascii="Times New Roman" w:hAnsi="Times New Roman"/>
          <w:sz w:val="22"/>
          <w:szCs w:val="22"/>
          <w:lang w:eastAsia="zh-CN"/>
        </w:rPr>
      </w:pPr>
    </w:p>
    <w:p w14:paraId="0B6D4A60" w14:textId="77777777" w:rsidR="00EA1ADF" w:rsidRDefault="00EA1ADF">
      <w:pPr>
        <w:pStyle w:val="BodyText"/>
        <w:spacing w:after="0"/>
        <w:rPr>
          <w:rFonts w:ascii="Times New Roman" w:hAnsi="Times New Roman"/>
          <w:sz w:val="22"/>
          <w:szCs w:val="22"/>
          <w:lang w:eastAsia="zh-CN"/>
        </w:rPr>
      </w:pPr>
    </w:p>
    <w:p w14:paraId="7ACAEFE1" w14:textId="77777777" w:rsidR="00EA1ADF" w:rsidRDefault="00EA1ADF">
      <w:pPr>
        <w:pStyle w:val="BodyText"/>
        <w:spacing w:after="0"/>
        <w:rPr>
          <w:rFonts w:ascii="Times New Roman" w:hAnsi="Times New Roman"/>
          <w:sz w:val="22"/>
          <w:szCs w:val="22"/>
          <w:lang w:eastAsia="zh-CN"/>
        </w:rPr>
      </w:pPr>
    </w:p>
    <w:p w14:paraId="566194FB" w14:textId="77777777" w:rsidR="00EA1ADF" w:rsidRDefault="00C57B13">
      <w:pPr>
        <w:pStyle w:val="Heading5"/>
        <w:rPr>
          <w:lang w:eastAsia="zh-CN"/>
        </w:rPr>
      </w:pPr>
      <w:r>
        <w:rPr>
          <w:lang w:eastAsia="zh-CN"/>
        </w:rPr>
        <w:t>Issue #2) If gap supported, details of supporting gap</w:t>
      </w:r>
    </w:p>
    <w:p w14:paraId="789D3FF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43ABDE51"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w:t>
      </w:r>
    </w:p>
    <w:p w14:paraId="337C9F5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4EFAC019"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04A86EF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4CB54162"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609A360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171773D3"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79C331DA" w14:textId="77777777" w:rsidR="00EA1ADF" w:rsidRDefault="00EA1ADF">
      <w:pPr>
        <w:pStyle w:val="BodyText"/>
        <w:spacing w:after="0"/>
        <w:rPr>
          <w:rFonts w:ascii="Times New Roman" w:hAnsi="Times New Roman"/>
          <w:sz w:val="22"/>
          <w:szCs w:val="22"/>
          <w:lang w:eastAsia="zh-CN"/>
        </w:rPr>
      </w:pPr>
    </w:p>
    <w:p w14:paraId="505C6DFB" w14:textId="77777777" w:rsidR="00EA1ADF" w:rsidRDefault="00EA1ADF">
      <w:pPr>
        <w:pStyle w:val="BodyText"/>
        <w:spacing w:after="0"/>
        <w:rPr>
          <w:rFonts w:ascii="Times New Roman" w:hAnsi="Times New Roman"/>
          <w:sz w:val="22"/>
          <w:szCs w:val="22"/>
          <w:lang w:eastAsia="zh-CN"/>
        </w:rPr>
      </w:pPr>
    </w:p>
    <w:p w14:paraId="04F424B5" w14:textId="77777777"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 – in progress</w:t>
      </w:r>
    </w:p>
    <w:p w14:paraId="2530E4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5FADB968" w14:textId="77777777" w:rsidR="00EA1ADF" w:rsidRDefault="00EA1ADF">
      <w:pPr>
        <w:pStyle w:val="BodyText"/>
        <w:spacing w:after="0"/>
        <w:rPr>
          <w:rFonts w:ascii="Times New Roman" w:hAnsi="Times New Roman"/>
          <w:sz w:val="22"/>
          <w:szCs w:val="22"/>
          <w:lang w:eastAsia="zh-CN"/>
        </w:rPr>
      </w:pPr>
    </w:p>
    <w:p w14:paraId="26AEB3A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172FFF71" w14:textId="77777777" w:rsidR="00EA1ADF" w:rsidRDefault="00EA1ADF">
      <w:pPr>
        <w:pStyle w:val="BodyText"/>
        <w:spacing w:after="0"/>
        <w:rPr>
          <w:rFonts w:ascii="Times New Roman" w:hAnsi="Times New Roman"/>
          <w:sz w:val="22"/>
          <w:szCs w:val="22"/>
          <w:lang w:eastAsia="zh-CN"/>
        </w:rPr>
      </w:pPr>
    </w:p>
    <w:p w14:paraId="276754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422AA376"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EA1ADF" w14:paraId="36882AE5" w14:textId="77777777">
        <w:tc>
          <w:tcPr>
            <w:tcW w:w="1345" w:type="dxa"/>
            <w:shd w:val="clear" w:color="auto" w:fill="FBE4D5" w:themeFill="accent2" w:themeFillTint="33"/>
          </w:tcPr>
          <w:p w14:paraId="78CDC6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94BA86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F17FA12" w14:textId="77777777">
        <w:tc>
          <w:tcPr>
            <w:tcW w:w="1345" w:type="dxa"/>
          </w:tcPr>
          <w:p w14:paraId="20E264DE"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28444BAD"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etc, why don’t we use the other PRACH formats and/or RO configurations instead of specifying gap? NW operation can avoid all the issues raised by the proponents basically. </w:t>
            </w:r>
          </w:p>
        </w:tc>
      </w:tr>
      <w:tr w:rsidR="00EA1ADF" w14:paraId="66F2489B" w14:textId="77777777">
        <w:tc>
          <w:tcPr>
            <w:tcW w:w="1345" w:type="dxa"/>
          </w:tcPr>
          <w:p w14:paraId="35E176A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2591D70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EA1ADF" w14:paraId="28AA3E92" w14:textId="77777777">
        <w:tc>
          <w:tcPr>
            <w:tcW w:w="1345" w:type="dxa"/>
          </w:tcPr>
          <w:p w14:paraId="77D85D3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427BF67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EA1ADF" w14:paraId="45CD41EE" w14:textId="77777777">
        <w:tc>
          <w:tcPr>
            <w:tcW w:w="1345" w:type="dxa"/>
          </w:tcPr>
          <w:p w14:paraId="262F21A3"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792A1F5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60011E2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25EDA37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28A3FC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361B455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4F3F2DCF"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For the sake of compromise, we could agree only on configurable </w:t>
            </w:r>
            <w:r>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PRACH slots containing </w:t>
            </w:r>
            <w:r>
              <w:rPr>
                <w:rFonts w:ascii="Times New Roman" w:hAnsi="Times New Roman"/>
                <w:i/>
                <w:iCs/>
                <w:sz w:val="22"/>
                <w:szCs w:val="22"/>
                <w:lang w:eastAsia="zh-CN"/>
              </w:rPr>
              <w:t>all</w:t>
            </w:r>
            <w:r>
              <w:rPr>
                <w:rFonts w:ascii="Times New Roman" w:hAnsi="Times New Roman"/>
                <w:sz w:val="22"/>
                <w:szCs w:val="22"/>
                <w:lang w:eastAsia="zh-CN"/>
              </w:rPr>
              <w:t xml:space="preserve"> configured ROs together </w:t>
            </w:r>
            <w:r>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 e.g., there is no spill over the PRACH slot boundary.</w:t>
            </w:r>
          </w:p>
        </w:tc>
      </w:tr>
      <w:tr w:rsidR="00EA1ADF" w14:paraId="4F9336D3" w14:textId="77777777">
        <w:tc>
          <w:tcPr>
            <w:tcW w:w="1345" w:type="dxa"/>
          </w:tcPr>
          <w:p w14:paraId="6E67183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0419884C"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628E7EA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0F9D017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such, we suggest to merge back Proposals </w:t>
            </w:r>
            <w:r>
              <w:rPr>
                <w:bCs/>
                <w:sz w:val="22"/>
                <w:szCs w:val="22"/>
              </w:rPr>
              <w:t xml:space="preserve">2.2-1 and </w:t>
            </w:r>
            <w:r>
              <w:rPr>
                <w:lang w:eastAsia="zh-CN"/>
              </w:rPr>
              <w:t>2.2-1A</w:t>
            </w:r>
            <w:r>
              <w:rPr>
                <w:rFonts w:ascii="Times New Roman" w:eastAsia="MS Mincho" w:hAnsi="Times New Roman"/>
                <w:sz w:val="22"/>
                <w:szCs w:val="22"/>
                <w:lang w:eastAsia="ja-JP"/>
              </w:rPr>
              <w:t xml:space="preserve"> to the following:</w:t>
            </w:r>
          </w:p>
          <w:p w14:paraId="154D17CE"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Proposal 2.2-1B:</w:t>
            </w:r>
          </w:p>
          <w:p w14:paraId="499705D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1C6DD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52A32F0"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F0D07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14:paraId="377A56AC" w14:textId="77777777" w:rsidR="00EA1ADF" w:rsidRDefault="00EA1ADF">
            <w:pPr>
              <w:pStyle w:val="BodyText"/>
              <w:spacing w:after="0"/>
              <w:rPr>
                <w:rFonts w:ascii="Times New Roman" w:hAnsi="Times New Roman"/>
                <w:sz w:val="22"/>
                <w:szCs w:val="22"/>
                <w:lang w:eastAsia="zh-CN"/>
              </w:rPr>
            </w:pPr>
          </w:p>
          <w:p w14:paraId="6B5BDE79"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3E72A79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Regarding Proposal 2.2-2, we think that it is mathematically accurate and, in that sense, we are supportive of it. However, if X=1, it seems that UE may not be able to derive this only from </w:t>
            </w:r>
            <w:r>
              <w:rPr>
                <w:rFonts w:ascii="Times New Roman" w:hAnsi="Times New Roman"/>
                <w:sz w:val="22"/>
                <w:szCs w:val="22"/>
                <w:lang w:eastAsia="zh-CN"/>
              </w:rPr>
              <w:lastRenderedPageBreak/>
              <w:t xml:space="preserve">RAR and some indication (1 bit in DCI) may be required. These details can be sort out in the next meeting.    </w:t>
            </w:r>
          </w:p>
        </w:tc>
      </w:tr>
      <w:tr w:rsidR="00EA1ADF" w14:paraId="0CB46124" w14:textId="77777777">
        <w:tc>
          <w:tcPr>
            <w:tcW w:w="1345" w:type="dxa"/>
            <w:shd w:val="clear" w:color="auto" w:fill="C5E0B3" w:themeFill="accent6" w:themeFillTint="66"/>
          </w:tcPr>
          <w:p w14:paraId="5DAB0BA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05E9E434"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Added Proposal 2.2-1C based on Huawei/HiSilicon’s proposal. </w:t>
            </w:r>
          </w:p>
          <w:p w14:paraId="78E441A7"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Again, I urge companies to provide some suggestions on how potential compromise can be made among companies.</w:t>
            </w:r>
          </w:p>
          <w:p w14:paraId="67B7AEA8" w14:textId="77777777" w:rsidR="00EA1ADF" w:rsidRDefault="00C57B13">
            <w:pPr>
              <w:pStyle w:val="BodyText"/>
              <w:spacing w:after="0"/>
              <w:rPr>
                <w:rFonts w:ascii="Times New Roman" w:eastAsia="MS Mincho"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1C091C05" w14:textId="77777777">
        <w:tc>
          <w:tcPr>
            <w:tcW w:w="1345" w:type="dxa"/>
          </w:tcPr>
          <w:p w14:paraId="7EFF4A1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tc>
        <w:tc>
          <w:tcPr>
            <w:tcW w:w="8617" w:type="dxa"/>
          </w:tcPr>
          <w:p w14:paraId="22CA2E0C"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4155462B"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still do not support gaps as they are completely unjustified. As we commented previously, gaps for gNB beam switching can be created completely by gNB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14:paraId="7F71C838"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don't think Proposal 2.2-1C is needed. The CP duration is irrelevant. Since all PRACH formats are based on multiple repetitions, one repetition (the whole repetition) creates a CP for the previous one.</w:t>
            </w:r>
          </w:p>
          <w:p w14:paraId="4B1AFC10"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6544C50E" w14:textId="77777777" w:rsidR="00EA1ADF" w:rsidRDefault="00EA1ADF">
            <w:pPr>
              <w:pStyle w:val="BodyText"/>
              <w:spacing w:after="0"/>
              <w:rPr>
                <w:rFonts w:ascii="Times New Roman" w:eastAsia="MS Mincho" w:hAnsi="Times New Roman"/>
                <w:bCs/>
                <w:sz w:val="22"/>
                <w:szCs w:val="22"/>
                <w:lang w:eastAsia="ja-JP"/>
              </w:rPr>
            </w:pPr>
          </w:p>
          <w:p w14:paraId="1A48A2B9"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#2</w:t>
            </w:r>
          </w:p>
          <w:p w14:paraId="6F97579D"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As we commented above, the gNB can create a gap simply by implementation by dropping Rx samples during the beam switching time (if needed).</w:t>
            </w:r>
          </w:p>
        </w:tc>
      </w:tr>
      <w:tr w:rsidR="00EA1ADF" w14:paraId="31FE0E3D" w14:textId="77777777">
        <w:tc>
          <w:tcPr>
            <w:tcW w:w="1345" w:type="dxa"/>
          </w:tcPr>
          <w:p w14:paraId="2484BA9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12F622D9" w14:textId="77777777" w:rsidR="00EA1ADF" w:rsidRDefault="00C57B13">
            <w:pPr>
              <w:spacing w:after="0" w:line="256" w:lineRule="auto"/>
              <w:textAlignment w:val="auto"/>
              <w:rPr>
                <w:sz w:val="22"/>
                <w:szCs w:val="22"/>
                <w:lang w:eastAsia="ko-KR"/>
              </w:rPr>
            </w:pPr>
            <w:r>
              <w:rPr>
                <w:sz w:val="22"/>
                <w:szCs w:val="22"/>
                <w:lang w:eastAsia="ko-KR"/>
              </w:rPr>
              <w:t>For Issue #1, we support Proposal 2.2-1 and 2.2-1A to provide a gap to account for the beam switching and/or LBT. It is noted that no gap configuration can be configured at any time when the gap between ROs is not necessary since it is always managed by gNB control. If it is not acceptable to the opposition companies, we can compromise to only one symbol gap between ROs. We are also fine with Proposal 2.2-2C which is proposed by Huawei.</w:t>
            </w:r>
          </w:p>
          <w:p w14:paraId="07A38DF7" w14:textId="77777777" w:rsidR="00EA1ADF" w:rsidRDefault="00C57B13">
            <w:pPr>
              <w:spacing w:after="0" w:line="256" w:lineRule="auto"/>
              <w:textAlignment w:val="auto"/>
              <w:rPr>
                <w:color w:val="C00000"/>
                <w:sz w:val="22"/>
                <w:szCs w:val="22"/>
                <w:lang w:eastAsia="ko-KR"/>
              </w:rPr>
            </w:pPr>
            <w:r>
              <w:rPr>
                <w:sz w:val="22"/>
                <w:szCs w:val="22"/>
                <w:lang w:eastAsia="ko-KR"/>
              </w:rPr>
              <w:t xml:space="preserve">For Issue #2, Proposal 2.2-2A is preferred to avoid unnecessarily larger number of slots to be needed. In addition, the formula to calculate the value of </w:t>
            </w:r>
            <w:r>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Gulim" w:hAnsi="Cambria Math" w:cs="Times"/>
                      <w:i/>
                      <w:iCs/>
                      <w:color w:val="FF0000"/>
                      <w:sz w:val="22"/>
                      <w:szCs w:val="22"/>
                    </w:rPr>
                  </m:ctrlPr>
                </m:dPr>
                <m:e>
                  <m:d>
                    <m:dPr>
                      <m:ctrlPr>
                        <w:rPr>
                          <w:rFonts w:ascii="Cambria Math" w:eastAsia="Gulim" w:hAnsi="Cambria Math" w:cs="Times"/>
                          <w:i/>
                          <w:iCs/>
                          <w:color w:val="FF0000"/>
                          <w:sz w:val="22"/>
                          <w:szCs w:val="22"/>
                        </w:rPr>
                      </m:ctrlPr>
                    </m:dPr>
                    <m:e>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/14</m:t>
                  </m:r>
                </m:e>
              </m:d>
            </m:oMath>
            <w:r>
              <w:rPr>
                <w:color w:val="FF0000"/>
                <w:sz w:val="22"/>
                <w:szCs w:val="22"/>
                <w:lang w:eastAsia="ko-KR"/>
              </w:rPr>
              <w:t>.</w:t>
            </w:r>
          </w:p>
          <w:p w14:paraId="2889F9E0" w14:textId="77777777" w:rsidR="00EA1ADF" w:rsidRDefault="00C57B13">
            <w:pPr>
              <w:spacing w:after="0" w:line="256" w:lineRule="auto"/>
              <w:textAlignment w:val="auto"/>
              <w:rPr>
                <w:sz w:val="22"/>
                <w:szCs w:val="22"/>
                <w:lang w:eastAsia="ko-KR"/>
              </w:rPr>
            </w:pPr>
            <w:r>
              <w:rPr>
                <w:sz w:val="22"/>
                <w:szCs w:val="22"/>
                <w:lang w:eastAsia="ko-KR"/>
              </w:rPr>
              <w:t>Therefore, we suggest to delete the yellow highlights part in Proposal 2.2-A as below:</w:t>
            </w:r>
          </w:p>
          <w:p w14:paraId="5043C23E" w14:textId="77777777" w:rsidR="00EA1ADF" w:rsidRDefault="00EA1ADF">
            <w:pPr>
              <w:keepNext/>
              <w:keepLines/>
              <w:spacing w:line="256" w:lineRule="auto"/>
              <w:ind w:left="1701" w:hanging="1701"/>
              <w:textAlignment w:val="auto"/>
              <w:outlineLvl w:val="4"/>
              <w:rPr>
                <w:rFonts w:ascii="Arial" w:eastAsia="Gulim" w:hAnsi="Arial"/>
                <w:lang w:val="en-GB" w:eastAsia="zh-CN"/>
              </w:rPr>
            </w:pPr>
          </w:p>
          <w:p w14:paraId="527FA362" w14:textId="77777777" w:rsidR="00EA1ADF" w:rsidRDefault="00C57B13">
            <w:pPr>
              <w:keepNext/>
              <w:keepLines/>
              <w:spacing w:line="256" w:lineRule="auto"/>
              <w:ind w:left="1701" w:hanging="1701"/>
              <w:textAlignment w:val="auto"/>
              <w:outlineLvl w:val="4"/>
              <w:rPr>
                <w:rFonts w:ascii="LG스마트체 Regular" w:eastAsia="LG스마트체 Regular" w:hAnsi="LG스마트체 Regular"/>
                <w:lang w:val="en-GB" w:eastAsia="zh-CN"/>
              </w:rPr>
            </w:pPr>
            <w:r>
              <w:rPr>
                <w:rFonts w:ascii="LG스마트체 Regular" w:eastAsia="LG스마트체 Regular" w:hAnsi="LG스마트체 Regular" w:hint="eastAsia"/>
                <w:lang w:val="en-GB" w:eastAsia="zh-CN"/>
              </w:rPr>
              <w:t>Proposal 2.2-2A</w:t>
            </w:r>
          </w:p>
          <w:p w14:paraId="05ABBECC" w14:textId="77777777" w:rsidR="00EA1ADF" w:rsidRDefault="00C57B13">
            <w:pPr>
              <w:numPr>
                <w:ilvl w:val="0"/>
                <w:numId w:val="7"/>
              </w:numPr>
              <w:spacing w:after="0" w:line="256" w:lineRule="auto"/>
              <w:textAlignment w:val="auto"/>
              <w:rPr>
                <w:szCs w:val="22"/>
                <w:lang w:eastAsia="zh-CN"/>
              </w:rPr>
            </w:pPr>
            <w:r>
              <w:rPr>
                <w:szCs w:val="22"/>
                <w:lang w:eastAsia="zh-CN"/>
              </w:rPr>
              <w:t>If gap is supported between consecutive ROs for 480kHz and 960kHz,</w:t>
            </w:r>
          </w:p>
          <w:p w14:paraId="28C34392" w14:textId="77777777" w:rsidR="00EA1ADF" w:rsidRDefault="00C57B13">
            <w:pPr>
              <w:numPr>
                <w:ilvl w:val="1"/>
                <w:numId w:val="7"/>
              </w:numPr>
              <w:spacing w:after="0" w:line="256" w:lineRule="auto"/>
              <w:textAlignment w:val="auto"/>
              <w:rPr>
                <w:szCs w:val="22"/>
                <w:lang w:eastAsia="zh-CN"/>
              </w:rPr>
            </w:pPr>
            <w:r>
              <w:rPr>
                <w:szCs w:val="22"/>
                <w:lang w:eastAsia="zh-CN"/>
              </w:rPr>
              <w:t>Gap can be configured by gNB</w:t>
            </w:r>
          </w:p>
          <w:p w14:paraId="6603F900" w14:textId="77777777" w:rsidR="00EA1ADF" w:rsidRDefault="00C57B13">
            <w:pPr>
              <w:numPr>
                <w:ilvl w:val="1"/>
                <w:numId w:val="7"/>
              </w:numPr>
              <w:spacing w:after="0" w:line="256" w:lineRule="auto"/>
              <w:textAlignment w:val="auto"/>
              <w:rPr>
                <w:szCs w:val="22"/>
                <w:lang w:eastAsia="zh-CN"/>
              </w:rPr>
            </w:pPr>
            <w:r>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Pr>
                <w:szCs w:val="22"/>
                <w:lang w:eastAsia="zh-CN"/>
              </w:rPr>
              <w:t xml:space="preserve"> in Table 6.3.3.2-4 of 38.211 are reused.  </w:t>
            </w:r>
          </w:p>
          <w:p w14:paraId="41746159" w14:textId="77777777" w:rsidR="00EA1ADF" w:rsidRDefault="00C57B13">
            <w:pPr>
              <w:numPr>
                <w:ilvl w:val="2"/>
                <w:numId w:val="7"/>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w:lastRenderedPageBreak/>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Pr>
                <w:strike/>
                <w:color w:val="C00000"/>
                <w:szCs w:val="22"/>
                <w:lang w:val="fr-FR" w:eastAsia="zh-CN"/>
              </w:rPr>
              <w:t xml:space="preserve">             </w:t>
            </w:r>
          </w:p>
          <w:p w14:paraId="28C75FD6" w14:textId="77777777" w:rsidR="00EA1ADF" w:rsidRDefault="00C57B13">
            <w:pPr>
              <w:numPr>
                <w:ilvl w:val="2"/>
                <w:numId w:val="7"/>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/14</m:t>
                  </m:r>
                </m:e>
              </m:d>
            </m:oMath>
          </w:p>
          <w:p w14:paraId="03B459AE" w14:textId="77777777" w:rsidR="00EA1ADF" w:rsidRDefault="00C91AE6">
            <w:pPr>
              <w:numPr>
                <w:ilvl w:val="2"/>
                <w:numId w:val="7"/>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00C57B13">
              <w:rPr>
                <w:rFonts w:ascii="Cambria Math" w:hAnsi="Cambria Math"/>
                <w:i/>
                <w:strike/>
                <w:color w:val="C00000"/>
                <w:szCs w:val="22"/>
                <w:highlight w:val="yellow"/>
                <w:u w:val="single"/>
                <w:lang w:eastAsia="zh-CN"/>
              </w:rPr>
              <w:t xml:space="preserve"> (for example)</w:t>
            </w:r>
          </w:p>
          <w:p w14:paraId="38E11FE2" w14:textId="77777777" w:rsidR="00EA1ADF" w:rsidRDefault="00C57B13">
            <w:pPr>
              <w:numPr>
                <w:ilvl w:val="2"/>
                <w:numId w:val="7"/>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14:paraId="2F90F95E" w14:textId="77777777" w:rsidR="00EA1ADF" w:rsidRDefault="00C57B13">
            <w:pPr>
              <w:numPr>
                <w:ilvl w:val="1"/>
                <w:numId w:val="7"/>
              </w:numPr>
              <w:spacing w:after="0" w:line="256" w:lineRule="auto"/>
              <w:textAlignment w:val="auto"/>
              <w:rPr>
                <w:szCs w:val="22"/>
                <w:lang w:eastAsia="zh-CN"/>
              </w:rPr>
            </w:pPr>
            <w:r>
              <w:rPr>
                <w:szCs w:val="22"/>
                <w:lang w:eastAsia="zh-CN"/>
              </w:rPr>
              <w:t>starting PRACH slot index for 480/960 kHz is given by:</w:t>
            </w:r>
          </w:p>
          <w:p w14:paraId="67BB63F0" w14:textId="77777777" w:rsidR="00EA1ADF" w:rsidRDefault="00C57B13">
            <w:pPr>
              <w:numPr>
                <w:ilvl w:val="2"/>
                <w:numId w:val="7"/>
              </w:numPr>
              <w:spacing w:after="0" w:line="256" w:lineRule="auto"/>
              <w:textAlignment w:val="auto"/>
              <w:rPr>
                <w:szCs w:val="22"/>
                <w:lang w:eastAsia="zh-CN"/>
              </w:rPr>
            </w:pPr>
            <w:r>
              <w:rPr>
                <w:szCs w:val="22"/>
                <w:lang w:eastAsia="zh-CN"/>
              </w:rPr>
              <w:t>when the number of PRACH slots in a reference slot is 1,</w:t>
            </w:r>
          </w:p>
          <w:p w14:paraId="1AF5D165" w14:textId="77777777" w:rsidR="00EA1ADF" w:rsidRDefault="00C57B13">
            <w:pPr>
              <w:numPr>
                <w:ilvl w:val="3"/>
                <w:numId w:val="7"/>
              </w:numPr>
              <w:spacing w:after="0" w:line="256" w:lineRule="auto"/>
              <w:textAlignment w:val="auto"/>
              <w:rPr>
                <w:szCs w:val="22"/>
                <w:lang w:eastAsia="zh-CN"/>
              </w:rPr>
            </w:pPr>
            <w:r>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w:t>
            </w:r>
          </w:p>
          <w:p w14:paraId="636ED60C" w14:textId="77777777" w:rsidR="00EA1ADF" w:rsidRDefault="00C57B13">
            <w:pPr>
              <w:numPr>
                <w:ilvl w:val="2"/>
                <w:numId w:val="7"/>
              </w:numPr>
              <w:spacing w:after="0" w:line="256" w:lineRule="auto"/>
              <w:textAlignment w:val="auto"/>
              <w:rPr>
                <w:szCs w:val="22"/>
                <w:lang w:eastAsia="zh-CN"/>
              </w:rPr>
            </w:pPr>
            <w:r>
              <w:rPr>
                <w:szCs w:val="22"/>
                <w:lang w:eastAsia="zh-CN"/>
              </w:rPr>
              <w:t>when the number of PRACH slots in a reference slot is 2,</w:t>
            </w:r>
          </w:p>
          <w:p w14:paraId="2E1679B4" w14:textId="77777777" w:rsidR="00EA1ADF" w:rsidRDefault="00C91AE6">
            <w:pPr>
              <w:numPr>
                <w:ilvl w:val="3"/>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00C57B13">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00C57B13">
              <w:rPr>
                <w:szCs w:val="22"/>
                <w:lang w:eastAsia="zh-CN"/>
              </w:rPr>
              <w:t xml:space="preserve"> for 960 kHz PRACH </w:t>
            </w:r>
          </w:p>
          <w:p w14:paraId="2F47C516" w14:textId="77777777" w:rsidR="00EA1ADF" w:rsidRDefault="00C57B13">
            <w:pPr>
              <w:numPr>
                <w:ilvl w:val="2"/>
                <w:numId w:val="7"/>
              </w:numPr>
              <w:spacing w:after="0" w:line="256" w:lineRule="auto"/>
              <w:textAlignment w:val="auto"/>
              <w:rPr>
                <w:strike/>
                <w:szCs w:val="22"/>
                <w:highlight w:val="yellow"/>
                <w:lang w:eastAsia="zh-CN"/>
              </w:rPr>
            </w:pPr>
            <w:r>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/14</m:t>
                  </m:r>
                </m:e>
              </m:d>
            </m:oMath>
          </w:p>
          <w:p w14:paraId="6F609689" w14:textId="77777777" w:rsidR="00EA1ADF" w:rsidRDefault="00C91AE6">
            <w:pPr>
              <w:numPr>
                <w:ilvl w:val="2"/>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00C57B13">
              <w:rPr>
                <w:szCs w:val="22"/>
                <w:lang w:eastAsia="zh-CN"/>
              </w:rPr>
              <w:t xml:space="preserve"> is set to configure no gap between ROs</w:t>
            </w:r>
          </w:p>
          <w:p w14:paraId="677BF2CA" w14:textId="77777777" w:rsidR="00EA1ADF" w:rsidRDefault="00C57B13">
            <w:pPr>
              <w:numPr>
                <w:ilvl w:val="1"/>
                <w:numId w:val="7"/>
              </w:numPr>
              <w:spacing w:after="0" w:line="256" w:lineRule="auto"/>
              <w:textAlignment w:val="auto"/>
              <w:rPr>
                <w:szCs w:val="22"/>
                <w:lang w:eastAsia="zh-CN"/>
              </w:rPr>
            </w:pPr>
            <w:r>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Pr>
                <w:szCs w:val="22"/>
                <w:lang w:eastAsia="zh-CN"/>
              </w:rPr>
              <w:t xml:space="preserve"> (other than 0) </w:t>
            </w:r>
          </w:p>
          <w:p w14:paraId="191E1450" w14:textId="77777777" w:rsidR="00EA1ADF" w:rsidRDefault="00C57B13">
            <w:pPr>
              <w:pStyle w:val="BodyText"/>
              <w:spacing w:after="0"/>
              <w:rPr>
                <w:rFonts w:ascii="Times New Roman" w:eastAsia="MS Mincho" w:hAnsi="Times New Roman"/>
                <w:b/>
                <w:sz w:val="22"/>
                <w:szCs w:val="22"/>
                <w:lang w:eastAsia="ja-JP"/>
              </w:rPr>
            </w:pPr>
            <w:r>
              <w:rPr>
                <w:rFonts w:ascii="Times New Roman" w:hAnsi="Times New Roman"/>
                <w:szCs w:val="22"/>
                <w:lang w:eastAsia="zh-CN"/>
              </w:rPr>
              <w:t xml:space="preserve">FFS: </w:t>
            </w:r>
            <w:r>
              <w:rPr>
                <w:rFonts w:ascii="Times New Roman" w:hAnsi="Times New Roman"/>
                <w:color w:val="000000" w:themeColor="text1"/>
                <w:szCs w:val="22"/>
                <w:lang w:eastAsia="zh-CN"/>
              </w:rPr>
              <w:t>Whether gaps are supported for all PRACH formats or only for formats with smaller CP (eg, A1, B1, A1/B1)</w:t>
            </w:r>
          </w:p>
        </w:tc>
      </w:tr>
      <w:tr w:rsidR="00EA1ADF" w14:paraId="76E43D2F" w14:textId="77777777">
        <w:tc>
          <w:tcPr>
            <w:tcW w:w="1345" w:type="dxa"/>
          </w:tcPr>
          <w:p w14:paraId="7A75177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HiSilicon </w:t>
            </w:r>
          </w:p>
        </w:tc>
        <w:tc>
          <w:tcPr>
            <w:tcW w:w="8617" w:type="dxa"/>
          </w:tcPr>
          <w:p w14:paraId="79114FB8" w14:textId="77777777" w:rsidR="00EA1ADF" w:rsidRDefault="00C57B13">
            <w:pPr>
              <w:spacing w:after="0" w:line="256" w:lineRule="auto"/>
              <w:textAlignment w:val="auto"/>
              <w:rPr>
                <w:sz w:val="22"/>
                <w:szCs w:val="22"/>
                <w:lang w:eastAsia="ko-KR"/>
              </w:rPr>
            </w:pPr>
            <w:r>
              <w:rPr>
                <w:sz w:val="22"/>
                <w:szCs w:val="22"/>
                <w:lang w:eastAsia="ko-KR"/>
              </w:rPr>
              <w:t>We think there is some mistake in numbering the proposals. There are two very different proposals with the same number 2.2-2 and it may have created some confusion:</w:t>
            </w:r>
          </w:p>
          <w:p w14:paraId="282C47D9" w14:textId="77777777" w:rsidR="00EA1ADF" w:rsidRDefault="00EA1ADF">
            <w:pPr>
              <w:spacing w:after="0" w:line="256" w:lineRule="auto"/>
              <w:textAlignment w:val="auto"/>
              <w:rPr>
                <w:sz w:val="22"/>
                <w:szCs w:val="22"/>
                <w:lang w:eastAsia="ko-KR"/>
              </w:rPr>
            </w:pPr>
          </w:p>
          <w:p w14:paraId="45CD0901" w14:textId="77777777" w:rsidR="00EA1ADF" w:rsidRDefault="00C57B13">
            <w:pPr>
              <w:pStyle w:val="Heading5"/>
              <w:outlineLvl w:val="4"/>
              <w:rPr>
                <w:lang w:eastAsia="zh-CN"/>
              </w:rPr>
            </w:pPr>
            <w:r>
              <w:rPr>
                <w:lang w:eastAsia="zh-CN"/>
              </w:rPr>
              <w:t>Proposal 2.2-2</w:t>
            </w:r>
          </w:p>
          <w:p w14:paraId="65DF358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3F15E89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688D38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28BB3E" w14:textId="77777777" w:rsidR="00EA1ADF" w:rsidRDefault="00C57B13">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57A3E6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45BC96B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6EEE2A0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1CFB9B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9158E74" w14:textId="77777777" w:rsidR="00EA1ADF" w:rsidRDefault="00C91AE6">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2B06EF9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4421C8C6" w14:textId="77777777" w:rsidR="00EA1ADF" w:rsidRDefault="00C91AE6">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5F201C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6DFC2D9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7E6E085E" w14:textId="77777777" w:rsidR="00EA1ADF" w:rsidRDefault="00EA1ADF">
            <w:pPr>
              <w:pStyle w:val="BodyText"/>
              <w:spacing w:after="0"/>
              <w:ind w:left="2880"/>
              <w:rPr>
                <w:rFonts w:ascii="Times New Roman" w:hAnsi="Times New Roman"/>
                <w:sz w:val="22"/>
                <w:szCs w:val="22"/>
                <w:lang w:eastAsia="zh-CN"/>
              </w:rPr>
            </w:pPr>
          </w:p>
          <w:p w14:paraId="5E43EA91" w14:textId="77777777" w:rsidR="00EA1ADF" w:rsidRDefault="00C57B13">
            <w:pPr>
              <w:rPr>
                <w:b/>
                <w:bCs/>
                <w:sz w:val="22"/>
                <w:szCs w:val="22"/>
              </w:rPr>
            </w:pPr>
            <w:r>
              <w:rPr>
                <w:b/>
                <w:bCs/>
                <w:sz w:val="22"/>
                <w:szCs w:val="22"/>
              </w:rPr>
              <w:t>Proposal 2.2-2</w:t>
            </w:r>
          </w:p>
          <w:p w14:paraId="6E8AB69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A8B6046" w14:textId="77777777" w:rsidR="00EA1ADF" w:rsidRDefault="00EA1ADF">
            <w:pPr>
              <w:spacing w:after="0" w:line="256" w:lineRule="auto"/>
              <w:textAlignment w:val="auto"/>
              <w:rPr>
                <w:sz w:val="22"/>
                <w:szCs w:val="22"/>
                <w:lang w:eastAsia="ko-KR"/>
              </w:rPr>
            </w:pPr>
          </w:p>
          <w:p w14:paraId="2FF937DF" w14:textId="77777777" w:rsidR="00EA1ADF" w:rsidRDefault="00C57B13">
            <w:pPr>
              <w:spacing w:after="0" w:line="256" w:lineRule="auto"/>
              <w:textAlignment w:val="auto"/>
              <w:rPr>
                <w:sz w:val="22"/>
                <w:szCs w:val="22"/>
                <w:lang w:eastAsia="ko-KR"/>
              </w:rPr>
            </w:pPr>
            <w:r>
              <w:rPr>
                <w:sz w:val="22"/>
                <w:szCs w:val="22"/>
                <w:lang w:eastAsia="ko-KR"/>
              </w:rPr>
              <w:t>We support the first Proposal 2.2-2 on the details of ROs when gap is support ed and do not the second Proposal 2.2-2.</w:t>
            </w:r>
          </w:p>
          <w:p w14:paraId="06E122B5" w14:textId="77777777" w:rsidR="00EA1ADF" w:rsidRDefault="00EA1ADF">
            <w:pPr>
              <w:spacing w:after="0" w:line="256" w:lineRule="auto"/>
              <w:textAlignment w:val="auto"/>
              <w:rPr>
                <w:sz w:val="22"/>
                <w:szCs w:val="22"/>
                <w:lang w:eastAsia="ko-KR"/>
              </w:rPr>
            </w:pPr>
          </w:p>
          <w:p w14:paraId="05FD322E" w14:textId="77777777" w:rsidR="00EA1ADF" w:rsidRDefault="00C57B13">
            <w:pPr>
              <w:spacing w:after="0" w:line="256" w:lineRule="auto"/>
              <w:textAlignment w:val="auto"/>
              <w:rPr>
                <w:sz w:val="22"/>
                <w:szCs w:val="22"/>
                <w:lang w:eastAsia="ko-KR"/>
              </w:rPr>
            </w:pPr>
            <w:r>
              <w:rPr>
                <w:sz w:val="22"/>
                <w:szCs w:val="22"/>
                <w:lang w:eastAsia="ko-KR"/>
              </w:rPr>
              <w:t>Also, our compromise proposal is as follows (has two FFSs):</w:t>
            </w:r>
          </w:p>
          <w:p w14:paraId="5D7AB992" w14:textId="77777777" w:rsidR="00EA1ADF" w:rsidRDefault="00EA1ADF">
            <w:pPr>
              <w:spacing w:after="0" w:line="256" w:lineRule="auto"/>
              <w:textAlignment w:val="auto"/>
              <w:rPr>
                <w:sz w:val="22"/>
                <w:szCs w:val="22"/>
                <w:lang w:eastAsia="ko-KR"/>
              </w:rPr>
            </w:pPr>
          </w:p>
          <w:p w14:paraId="482DEBFB" w14:textId="77777777" w:rsidR="00EA1ADF" w:rsidRDefault="00C57B13">
            <w:pPr>
              <w:pStyle w:val="Heading6"/>
              <w:outlineLvl w:val="5"/>
              <w:rPr>
                <w:lang w:eastAsia="zh-CN"/>
              </w:rPr>
            </w:pPr>
            <w:r>
              <w:rPr>
                <w:lang w:eastAsia="zh-CN"/>
              </w:rPr>
              <w:t>Proposal 2.2-1C</w:t>
            </w:r>
          </w:p>
          <w:p w14:paraId="24C2E32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3907F38"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96D6874"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gNB may configure the gap between ROs, including no gap configuration </w:t>
            </w:r>
          </w:p>
          <w:p w14:paraId="354CED34"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334AD2B" w14:textId="77777777" w:rsidR="00EA1ADF" w:rsidRDefault="00EA1ADF">
            <w:pPr>
              <w:spacing w:after="0" w:line="256" w:lineRule="auto"/>
              <w:textAlignment w:val="auto"/>
              <w:rPr>
                <w:sz w:val="22"/>
                <w:szCs w:val="22"/>
                <w:lang w:eastAsia="ko-KR"/>
              </w:rPr>
            </w:pPr>
          </w:p>
        </w:tc>
      </w:tr>
      <w:tr w:rsidR="00EA1ADF" w14:paraId="47C82ABD" w14:textId="77777777">
        <w:tc>
          <w:tcPr>
            <w:tcW w:w="1345" w:type="dxa"/>
            <w:shd w:val="clear" w:color="auto" w:fill="C5E0B3" w:themeFill="accent6" w:themeFillTint="66"/>
          </w:tcPr>
          <w:p w14:paraId="2D0C29D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46AECB71" w14:textId="77777777" w:rsidR="00EA1ADF" w:rsidRDefault="00C57B13">
            <w:pPr>
              <w:spacing w:after="0" w:line="256" w:lineRule="auto"/>
              <w:textAlignment w:val="auto"/>
              <w:rPr>
                <w:sz w:val="22"/>
                <w:szCs w:val="22"/>
                <w:lang w:eastAsia="ko-KR"/>
              </w:rPr>
            </w:pPr>
            <w:r>
              <w:rPr>
                <w:sz w:val="22"/>
                <w:szCs w:val="22"/>
                <w:lang w:eastAsia="ko-KR"/>
              </w:rPr>
              <w:t>Apologizes for the duplicate proposal numbering. I’ve changed the first 2.2-2 regarding gap to 2.2-1B. Proposal 2.2-2 will be about the details of supporting gap (slot, symbol equations and such).</w:t>
            </w:r>
          </w:p>
          <w:p w14:paraId="3ABF84D2" w14:textId="77777777" w:rsidR="00EA1ADF" w:rsidRDefault="00C57B13">
            <w:pPr>
              <w:spacing w:after="0" w:line="256" w:lineRule="auto"/>
              <w:textAlignment w:val="auto"/>
              <w:rPr>
                <w:sz w:val="22"/>
                <w:szCs w:val="22"/>
                <w:lang w:eastAsia="ko-KR"/>
              </w:rPr>
            </w:pPr>
            <w:r>
              <w:rPr>
                <w:sz w:val="22"/>
                <w:szCs w:val="22"/>
                <w:lang w:eastAsia="ko-KR"/>
              </w:rPr>
              <w:t>Added Proposal 2.2-1D based on updated Huawei’s comments.</w:t>
            </w:r>
          </w:p>
          <w:p w14:paraId="60572CCD" w14:textId="77777777" w:rsidR="00EA1ADF" w:rsidRDefault="00C57B13">
            <w:pPr>
              <w:spacing w:after="0" w:line="256" w:lineRule="auto"/>
              <w:textAlignment w:val="auto"/>
              <w:rPr>
                <w:sz w:val="22"/>
                <w:szCs w:val="22"/>
                <w:lang w:eastAsia="ko-KR"/>
              </w:rPr>
            </w:pPr>
            <w:r>
              <w:rPr>
                <w:sz w:val="22"/>
                <w:szCs w:val="22"/>
                <w:lang w:eastAsia="ko-KR"/>
              </w:rPr>
              <w:t>Added Proposal 2.2-2C based on LGE’s comments.</w:t>
            </w:r>
          </w:p>
          <w:p w14:paraId="0B5E9D60" w14:textId="77777777" w:rsidR="00EA1ADF" w:rsidRDefault="00EA1ADF">
            <w:pPr>
              <w:spacing w:after="0" w:line="256" w:lineRule="auto"/>
              <w:textAlignment w:val="auto"/>
              <w:rPr>
                <w:sz w:val="22"/>
                <w:szCs w:val="22"/>
                <w:lang w:eastAsia="ko-KR"/>
              </w:rPr>
            </w:pPr>
          </w:p>
        </w:tc>
      </w:tr>
      <w:tr w:rsidR="00EA1ADF" w14:paraId="2C98E5C7" w14:textId="77777777">
        <w:tc>
          <w:tcPr>
            <w:tcW w:w="1345" w:type="dxa"/>
          </w:tcPr>
          <w:p w14:paraId="651C7DB5"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ZTE</w:t>
            </w:r>
            <w:r>
              <w:rPr>
                <w:rFonts w:ascii="Times New Roman" w:hAnsi="Times New Roman" w:hint="eastAsia"/>
                <w:sz w:val="22"/>
                <w:szCs w:val="22"/>
                <w:lang w:eastAsia="zh-CN"/>
              </w:rPr>
              <w:t xml:space="preserve">, </w:t>
            </w:r>
            <w:r>
              <w:rPr>
                <w:rFonts w:ascii="Times New Roman" w:hAnsi="Times New Roman"/>
                <w:sz w:val="22"/>
                <w:szCs w:val="22"/>
                <w:lang w:eastAsia="zh-CN"/>
              </w:rPr>
              <w:t>Sanechips</w:t>
            </w:r>
          </w:p>
        </w:tc>
        <w:tc>
          <w:tcPr>
            <w:tcW w:w="8617" w:type="dxa"/>
          </w:tcPr>
          <w:p w14:paraId="110F7BE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 xml:space="preserve">For </w:t>
            </w:r>
            <w:r>
              <w:rPr>
                <w:rFonts w:ascii="Times New Roman" w:hAnsi="Times New Roman" w:hint="eastAsia"/>
                <w:b/>
                <w:bCs/>
                <w:sz w:val="22"/>
                <w:szCs w:val="22"/>
                <w:lang w:eastAsia="ko-KR"/>
              </w:rPr>
              <w:t>Issue #1</w:t>
            </w:r>
            <w:r>
              <w:rPr>
                <w:rFonts w:ascii="Times New Roman" w:hAnsi="Times New Roman" w:hint="eastAsia"/>
                <w:sz w:val="22"/>
                <w:szCs w:val="22"/>
                <w:lang w:eastAsia="zh-CN"/>
              </w:rPr>
              <w:t xml:space="preserve">: </w:t>
            </w:r>
          </w:p>
          <w:p w14:paraId="1A11C72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Agree with moderator that if no gap introduced, there is no additional spec impact and the discussion can be ended in the meeting as the moderator</w:t>
            </w:r>
            <w:r>
              <w:rPr>
                <w:rFonts w:ascii="Times New Roman" w:hAnsi="Times New Roman"/>
                <w:sz w:val="22"/>
                <w:szCs w:val="22"/>
                <w:lang w:eastAsia="zh-CN"/>
              </w:rPr>
              <w:t>’</w:t>
            </w:r>
            <w:r>
              <w:rPr>
                <w:rFonts w:ascii="Times New Roman" w:hAnsi="Times New Roman" w:hint="eastAsia"/>
                <w:sz w:val="22"/>
                <w:szCs w:val="22"/>
                <w:lang w:eastAsia="zh-CN"/>
              </w:rPr>
              <w:t>s expectation.</w:t>
            </w:r>
          </w:p>
          <w:p w14:paraId="3712FD43"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For the beam switching time, 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6E8ACD1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For</w:t>
            </w:r>
            <w:r>
              <w:rPr>
                <w:rFonts w:ascii="Times New Roman" w:hAnsi="Times New Roman" w:hint="eastAsia"/>
                <w:b/>
                <w:bCs/>
                <w:sz w:val="22"/>
                <w:szCs w:val="22"/>
                <w:lang w:eastAsia="ko-KR"/>
              </w:rPr>
              <w:t xml:space="preserve"> Issue #</w:t>
            </w:r>
            <w:r>
              <w:rPr>
                <w:rFonts w:ascii="Times New Roman" w:hAnsi="Times New Roman" w:hint="eastAsia"/>
                <w:b/>
                <w:bCs/>
                <w:sz w:val="22"/>
                <w:szCs w:val="22"/>
                <w:lang w:eastAsia="zh-CN"/>
              </w:rPr>
              <w:t>2</w:t>
            </w:r>
            <w:r>
              <w:rPr>
                <w:rFonts w:ascii="Times New Roman" w:hAnsi="Times New Roman" w:hint="eastAsia"/>
                <w:sz w:val="22"/>
                <w:szCs w:val="22"/>
                <w:lang w:eastAsia="zh-CN"/>
              </w:rPr>
              <w:t xml:space="preserve">: </w:t>
            </w:r>
          </w:p>
          <w:p w14:paraId="5DEB4F83"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2756322D" w14:textId="77777777" w:rsidR="00EA1ADF" w:rsidRDefault="00EA1ADF">
            <w:pPr>
              <w:pStyle w:val="BodyText"/>
              <w:spacing w:after="0"/>
              <w:rPr>
                <w:sz w:val="22"/>
                <w:szCs w:val="22"/>
                <w:lang w:eastAsia="zh-CN"/>
              </w:rPr>
            </w:pPr>
          </w:p>
          <w:p w14:paraId="30CFBD2B" w14:textId="77777777" w:rsidR="00EA1ADF" w:rsidRDefault="00EA1ADF">
            <w:pPr>
              <w:pStyle w:val="BodyText"/>
              <w:spacing w:after="0"/>
              <w:rPr>
                <w:sz w:val="22"/>
                <w:szCs w:val="22"/>
                <w:lang w:eastAsia="ko-KR"/>
              </w:rPr>
            </w:pPr>
          </w:p>
        </w:tc>
      </w:tr>
      <w:tr w:rsidR="00FD3141" w14:paraId="09D6BBBB" w14:textId="77777777">
        <w:tc>
          <w:tcPr>
            <w:tcW w:w="1345" w:type="dxa"/>
          </w:tcPr>
          <w:p w14:paraId="27A37F32" w14:textId="0221B3A4" w:rsidR="00FD3141" w:rsidRDefault="00FD3141" w:rsidP="00FD3141">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 (3</w:t>
            </w:r>
            <w:r w:rsidRPr="00B8251B">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c>
        <w:tc>
          <w:tcPr>
            <w:tcW w:w="8617" w:type="dxa"/>
          </w:tcPr>
          <w:p w14:paraId="61F53FD1" w14:textId="77777777" w:rsidR="00FD3141" w:rsidRDefault="00FD3141" w:rsidP="00FD3141">
            <w:pPr>
              <w:pStyle w:val="BodyText"/>
              <w:spacing w:after="0"/>
              <w:rPr>
                <w:rFonts w:ascii="Times New Roman" w:hAnsi="Times New Roman"/>
                <w:sz w:val="22"/>
                <w:szCs w:val="22"/>
                <w:lang w:eastAsia="ko-KR"/>
              </w:rPr>
            </w:pPr>
            <w:r w:rsidRPr="004A5725">
              <w:rPr>
                <w:rFonts w:ascii="Times New Roman" w:hAnsi="Times New Roman"/>
                <w:b/>
                <w:bCs/>
                <w:sz w:val="22"/>
                <w:szCs w:val="22"/>
                <w:lang w:eastAsia="ko-KR"/>
              </w:rPr>
              <w:t>Issue #1:</w:t>
            </w:r>
            <w:r>
              <w:rPr>
                <w:rFonts w:ascii="Times New Roman" w:hAnsi="Times New Roman"/>
                <w:sz w:val="22"/>
                <w:szCs w:val="22"/>
                <w:lang w:eastAsia="ko-KR"/>
              </w:rPr>
              <w:t>We still don’t see the support of gaps necessary.</w:t>
            </w:r>
          </w:p>
          <w:p w14:paraId="189E1956" w14:textId="77777777" w:rsidR="00FD3141" w:rsidRDefault="00FD3141" w:rsidP="00FD3141">
            <w:pPr>
              <w:pStyle w:val="BodyText"/>
              <w:spacing w:after="0"/>
              <w:rPr>
                <w:rFonts w:ascii="Times New Roman" w:hAnsi="Times New Roman"/>
                <w:sz w:val="22"/>
                <w:szCs w:val="22"/>
                <w:lang w:eastAsia="ko-KR"/>
              </w:rPr>
            </w:pPr>
            <w:r w:rsidRPr="004A5725">
              <w:rPr>
                <w:rFonts w:ascii="Times New Roman" w:hAnsi="Times New Roman"/>
                <w:b/>
                <w:bCs/>
                <w:sz w:val="22"/>
                <w:szCs w:val="22"/>
                <w:lang w:eastAsia="ko-KR"/>
              </w:rPr>
              <w:t>Issue #2:</w:t>
            </w:r>
            <w:r>
              <w:rPr>
                <w:rFonts w:ascii="Times New Roman" w:hAnsi="Times New Roman"/>
                <w:sz w:val="22"/>
                <w:szCs w:val="22"/>
                <w:lang w:eastAsia="ko-KR"/>
              </w:rPr>
              <w:t xml:space="preserve"> As pointed by Ericsson, it should be possible for gNB, to omit samples of the gap from received preamble.</w:t>
            </w:r>
          </w:p>
          <w:p w14:paraId="46536F04" w14:textId="77777777" w:rsidR="00FD3141" w:rsidRDefault="00FD3141" w:rsidP="00FD3141">
            <w:pPr>
              <w:pStyle w:val="BodyText"/>
              <w:spacing w:after="0"/>
              <w:rPr>
                <w:rFonts w:ascii="Times New Roman" w:hAnsi="Times New Roman"/>
                <w:sz w:val="22"/>
                <w:szCs w:val="22"/>
                <w:lang w:eastAsia="ko-KR"/>
              </w:rPr>
            </w:pPr>
          </w:p>
        </w:tc>
      </w:tr>
      <w:tr w:rsidR="00201ECA" w14:paraId="0C9C5838" w14:textId="77777777">
        <w:tc>
          <w:tcPr>
            <w:tcW w:w="1345" w:type="dxa"/>
          </w:tcPr>
          <w:p w14:paraId="64469D4C" w14:textId="0315FAB8" w:rsidR="00201ECA" w:rsidRDefault="00201ECA" w:rsidP="00FD3141">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617" w:type="dxa"/>
          </w:tcPr>
          <w:p w14:paraId="1914E6B3" w14:textId="77777777" w:rsidR="00201ECA" w:rsidRDefault="00201ECA" w:rsidP="00FD3141">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#1: </w:t>
            </w:r>
            <w:r>
              <w:rPr>
                <w:rFonts w:ascii="Times New Roman" w:hAnsi="Times New Roman"/>
                <w:bCs/>
                <w:sz w:val="22"/>
                <w:szCs w:val="22"/>
                <w:lang w:eastAsia="ko-KR"/>
              </w:rPr>
              <w:t>We don’t see the necessity of the gaps for consecutive ROs</w:t>
            </w:r>
          </w:p>
          <w:p w14:paraId="040D4853" w14:textId="672BA136" w:rsidR="00201ECA" w:rsidRPr="00201ECA" w:rsidRDefault="00201ECA" w:rsidP="00201ECA">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#2: </w:t>
            </w:r>
            <w:r>
              <w:rPr>
                <w:rFonts w:ascii="Times New Roman" w:hAnsi="Times New Roman"/>
                <w:bCs/>
                <w:sz w:val="22"/>
                <w:szCs w:val="22"/>
                <w:lang w:eastAsia="ko-KR"/>
              </w:rPr>
              <w:t xml:space="preserve">As gaps can be generated by implementation, we don’t need to explicitly specify the gaps. </w:t>
            </w:r>
          </w:p>
        </w:tc>
      </w:tr>
    </w:tbl>
    <w:p w14:paraId="00B3BDE4" w14:textId="51E32CA1" w:rsidR="00EA1ADF" w:rsidRDefault="00EA1ADF">
      <w:pPr>
        <w:pStyle w:val="BodyText"/>
        <w:spacing w:after="0"/>
        <w:rPr>
          <w:rFonts w:ascii="Times New Roman" w:hAnsi="Times New Roman"/>
          <w:sz w:val="22"/>
          <w:szCs w:val="22"/>
          <w:lang w:eastAsia="zh-CN"/>
        </w:rPr>
      </w:pPr>
    </w:p>
    <w:p w14:paraId="0A8888F5" w14:textId="77777777" w:rsidR="00EA1ADF" w:rsidRDefault="00EA1ADF">
      <w:pPr>
        <w:pStyle w:val="BodyText"/>
        <w:spacing w:after="0"/>
        <w:rPr>
          <w:rFonts w:ascii="Times New Roman" w:hAnsi="Times New Roman"/>
          <w:sz w:val="22"/>
          <w:szCs w:val="22"/>
          <w:lang w:eastAsia="zh-CN"/>
        </w:rPr>
      </w:pPr>
    </w:p>
    <w:p w14:paraId="32FACA2A" w14:textId="77777777"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Discussions&gt; - tentative</w:t>
      </w:r>
    </w:p>
    <w:p w14:paraId="5A2A8436" w14:textId="77777777" w:rsidR="00EA1ADF" w:rsidRDefault="00C57B13">
      <w:pPr>
        <w:pStyle w:val="Heading5"/>
        <w:rPr>
          <w:lang w:eastAsia="zh-CN"/>
        </w:rPr>
      </w:pPr>
      <w:r>
        <w:rPr>
          <w:lang w:eastAsia="zh-CN"/>
        </w:rPr>
        <w:t>Issue #1) Gap or no Gap between ROs</w:t>
      </w:r>
    </w:p>
    <w:p w14:paraId="2C1EF0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3A0627A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92CE759"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6AB41074"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18E82B27"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1DCC38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3E8F5677"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1BF4E3DB"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1CD60D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5AC21974"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63576402"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2AA49E02"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084E812E"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46BE7C01" w14:textId="77777777" w:rsidR="00EA1ADF" w:rsidRDefault="00EA1ADF">
      <w:pPr>
        <w:pStyle w:val="BodyText"/>
        <w:spacing w:after="0"/>
        <w:rPr>
          <w:rFonts w:ascii="Times New Roman" w:hAnsi="Times New Roman"/>
          <w:sz w:val="22"/>
          <w:szCs w:val="22"/>
          <w:lang w:eastAsia="zh-CN"/>
        </w:rPr>
      </w:pPr>
    </w:p>
    <w:p w14:paraId="14A81858" w14:textId="77777777" w:rsidR="00EA1ADF" w:rsidRDefault="00EA1ADF">
      <w:pPr>
        <w:pStyle w:val="BodyText"/>
        <w:spacing w:after="0"/>
        <w:rPr>
          <w:rFonts w:ascii="Times New Roman" w:hAnsi="Times New Roman"/>
          <w:sz w:val="22"/>
          <w:szCs w:val="22"/>
          <w:lang w:eastAsia="zh-CN"/>
        </w:rPr>
      </w:pPr>
    </w:p>
    <w:p w14:paraId="0FBAA3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by Huawei/HiSilicon</w:t>
      </w:r>
    </w:p>
    <w:p w14:paraId="062387FE" w14:textId="77777777" w:rsidR="00EA1ADF" w:rsidRDefault="00C57B13">
      <w:pPr>
        <w:pStyle w:val="Heading6"/>
        <w:rPr>
          <w:lang w:eastAsia="zh-CN"/>
        </w:rPr>
      </w:pPr>
      <w:r>
        <w:rPr>
          <w:lang w:eastAsia="zh-CN"/>
        </w:rPr>
        <w:t>Proposal 2.2-1C</w:t>
      </w:r>
    </w:p>
    <w:p w14:paraId="1C24D97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CB77AEE"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5F3C7FD"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644C1258"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568A737" w14:textId="77777777" w:rsidR="00EA1ADF" w:rsidRDefault="00EA1ADF">
      <w:pPr>
        <w:pStyle w:val="BodyText"/>
        <w:spacing w:after="0"/>
        <w:rPr>
          <w:rFonts w:ascii="Times New Roman" w:hAnsi="Times New Roman"/>
          <w:sz w:val="22"/>
          <w:szCs w:val="22"/>
          <w:lang w:eastAsia="zh-CN"/>
        </w:rPr>
      </w:pPr>
    </w:p>
    <w:p w14:paraId="2AE3BC61" w14:textId="77777777" w:rsidR="00EA1ADF" w:rsidRDefault="00C57B13">
      <w:pPr>
        <w:pStyle w:val="Heading6"/>
        <w:rPr>
          <w:lang w:eastAsia="zh-CN"/>
        </w:rPr>
      </w:pPr>
      <w:r>
        <w:rPr>
          <w:lang w:eastAsia="zh-CN"/>
        </w:rPr>
        <w:t>Proposal 2.2-1D</w:t>
      </w:r>
    </w:p>
    <w:p w14:paraId="7DBE8F1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283FB2A"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6C472856"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0070C0"/>
          <w:sz w:val="22"/>
          <w:szCs w:val="22"/>
          <w:u w:val="single"/>
          <w:lang w:eastAsia="zh-CN"/>
        </w:rPr>
        <w:t xml:space="preserve">FFS: </w:t>
      </w:r>
      <w:r>
        <w:rPr>
          <w:rFonts w:ascii="Times New Roman" w:hAnsi="Times New Roman"/>
          <w:color w:val="C00000"/>
          <w:sz w:val="22"/>
          <w:szCs w:val="22"/>
          <w:u w:val="single"/>
          <w:lang w:eastAsia="zh-CN"/>
        </w:rPr>
        <w:t xml:space="preserve">gNB may configure the gap between ROs, including no gap configuration </w:t>
      </w:r>
    </w:p>
    <w:p w14:paraId="00E36049"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FFS: Whether gaps are supported for all PRACH formats or only for formats with smaller CP (eg, A1, B1, A1/B1)</w:t>
      </w:r>
    </w:p>
    <w:p w14:paraId="2DF17982" w14:textId="77777777" w:rsidR="00EA1ADF" w:rsidRDefault="00EA1ADF">
      <w:pPr>
        <w:pStyle w:val="BodyText"/>
        <w:spacing w:after="0"/>
        <w:rPr>
          <w:rFonts w:ascii="Times New Roman" w:hAnsi="Times New Roman"/>
          <w:sz w:val="22"/>
          <w:szCs w:val="22"/>
          <w:lang w:eastAsia="zh-CN"/>
        </w:rPr>
      </w:pPr>
    </w:p>
    <w:p w14:paraId="23CF316B" w14:textId="77777777" w:rsidR="00EA1ADF" w:rsidRDefault="00EA1ADF">
      <w:pPr>
        <w:pStyle w:val="BodyText"/>
        <w:spacing w:after="0"/>
        <w:rPr>
          <w:rFonts w:ascii="Times New Roman" w:hAnsi="Times New Roman"/>
          <w:sz w:val="22"/>
          <w:szCs w:val="22"/>
          <w:lang w:eastAsia="zh-CN"/>
        </w:rPr>
      </w:pPr>
    </w:p>
    <w:p w14:paraId="5EA795E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5E2E6757"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353F6167"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Intel</w:t>
      </w:r>
    </w:p>
    <w:p w14:paraId="5B887C5D" w14:textId="77777777" w:rsidR="00EA1ADF" w:rsidRDefault="00EA1ADF">
      <w:pPr>
        <w:pStyle w:val="BodyText"/>
        <w:spacing w:after="0"/>
        <w:rPr>
          <w:rFonts w:ascii="Times New Roman" w:hAnsi="Times New Roman"/>
          <w:sz w:val="22"/>
          <w:szCs w:val="22"/>
          <w:lang w:eastAsia="zh-CN"/>
        </w:rPr>
      </w:pPr>
    </w:p>
    <w:p w14:paraId="1E17F4B9" w14:textId="77777777" w:rsidR="00EA1ADF" w:rsidRDefault="00C57B13">
      <w:pPr>
        <w:pStyle w:val="Heading5"/>
        <w:rPr>
          <w:lang w:eastAsia="zh-CN"/>
        </w:rPr>
      </w:pPr>
      <w:r>
        <w:rPr>
          <w:lang w:eastAsia="zh-CN"/>
        </w:rPr>
        <w:t>Issue #2) If gap supported, details of supporting gap</w:t>
      </w:r>
    </w:p>
    <w:p w14:paraId="1814172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55C8101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771F6BD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0B7A3876"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6AD4B07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7C8224B5"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7C73A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211E045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179A7F7D" w14:textId="77777777" w:rsidR="00EA1ADF" w:rsidRDefault="00EA1ADF">
      <w:pPr>
        <w:pStyle w:val="BodyText"/>
        <w:spacing w:after="0"/>
        <w:rPr>
          <w:rFonts w:ascii="Times New Roman" w:hAnsi="Times New Roman"/>
          <w:sz w:val="22"/>
          <w:szCs w:val="22"/>
          <w:lang w:eastAsia="zh-CN"/>
        </w:rPr>
      </w:pPr>
    </w:p>
    <w:p w14:paraId="1D19A31F" w14:textId="77777777" w:rsidR="00EA1ADF" w:rsidRDefault="00EA1ADF">
      <w:pPr>
        <w:pStyle w:val="BodyText"/>
        <w:spacing w:after="0"/>
        <w:rPr>
          <w:rFonts w:ascii="Times New Roman" w:hAnsi="Times New Roman"/>
          <w:sz w:val="22"/>
          <w:szCs w:val="22"/>
          <w:lang w:eastAsia="zh-CN"/>
        </w:rPr>
      </w:pPr>
    </w:p>
    <w:p w14:paraId="7B93A563" w14:textId="77777777" w:rsidR="00EA1ADF" w:rsidRDefault="00EA1ADF">
      <w:pPr>
        <w:pStyle w:val="BodyText"/>
        <w:spacing w:after="0"/>
        <w:rPr>
          <w:rFonts w:ascii="Times New Roman" w:hAnsi="Times New Roman"/>
          <w:sz w:val="22"/>
          <w:szCs w:val="22"/>
          <w:lang w:eastAsia="zh-CN"/>
        </w:rPr>
      </w:pPr>
    </w:p>
    <w:p w14:paraId="6A3CD1F4" w14:textId="77777777" w:rsidR="00EA1ADF" w:rsidRDefault="00EA1ADF">
      <w:pPr>
        <w:pStyle w:val="BodyText"/>
        <w:spacing w:after="0"/>
        <w:rPr>
          <w:rFonts w:ascii="Times New Roman" w:hAnsi="Times New Roman"/>
          <w:sz w:val="22"/>
          <w:szCs w:val="22"/>
          <w:lang w:eastAsia="zh-CN"/>
        </w:rPr>
      </w:pPr>
    </w:p>
    <w:p w14:paraId="3A4F7BBF" w14:textId="77777777" w:rsidR="00EA1ADF" w:rsidRDefault="00EA1ADF">
      <w:pPr>
        <w:pStyle w:val="BodyText"/>
        <w:spacing w:after="0"/>
        <w:rPr>
          <w:rFonts w:ascii="Times New Roman" w:hAnsi="Times New Roman"/>
          <w:sz w:val="22"/>
          <w:szCs w:val="22"/>
          <w:lang w:eastAsia="zh-CN"/>
        </w:rPr>
      </w:pPr>
    </w:p>
    <w:p w14:paraId="164B1CC4" w14:textId="77777777" w:rsidR="00EA1ADF" w:rsidRDefault="00C57B13">
      <w:pPr>
        <w:pStyle w:val="Heading3"/>
        <w:rPr>
          <w:lang w:eastAsia="zh-CN"/>
        </w:rPr>
      </w:pPr>
      <w:r>
        <w:rPr>
          <w:lang w:eastAsia="zh-CN"/>
        </w:rPr>
        <w:t>2.2.3 RAR Window &amp; RA Preamble ID</w:t>
      </w:r>
    </w:p>
    <w:p w14:paraId="5A9B3E8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10BAAB2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644465B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14:paraId="2EFEC49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7EC8CE03" w14:textId="77777777" w:rsidR="00EA1ADF" w:rsidRDefault="00EA1ADF">
      <w:pPr>
        <w:pStyle w:val="BodyText"/>
        <w:numPr>
          <w:ilvl w:val="2"/>
          <w:numId w:val="7"/>
        </w:numPr>
        <w:spacing w:after="0"/>
        <w:rPr>
          <w:rFonts w:ascii="Times New Roman" w:hAnsi="Times New Roman"/>
          <w:sz w:val="22"/>
          <w:szCs w:val="22"/>
          <w:lang w:eastAsia="zh-CN"/>
        </w:rPr>
      </w:pPr>
    </w:p>
    <w:p w14:paraId="78943E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14:paraId="6A2606E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FE4A9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1257142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31AC109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3104C86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1F88A13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579E4CC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[5] vivo:</w:t>
      </w:r>
    </w:p>
    <w:p w14:paraId="6EF3F07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1F5CE95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4A70557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528CA70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78F092B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14:paraId="4039EBF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091D7ED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4B98462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2BC8925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48A3390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8D05D9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2CA3811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179B0B6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3211E21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731B342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75AC3439"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6A5C655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5A7C2F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14:paraId="3FEE94AE" w14:textId="77777777" w:rsidR="00EA1ADF" w:rsidRDefault="00C57B13">
      <w:pPr>
        <w:pStyle w:val="BodyText"/>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d/80</m:t>
            </m:r>
          </m:e>
        </m:d>
      </m:oMath>
    </w:p>
    <w:p w14:paraId="3ECABE3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02F0FAA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71CBF5D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8A2FC8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5FBF3D5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A0C1B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2035640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B4B1764" w14:textId="77777777" w:rsidR="00EA1ADF" w:rsidRDefault="00C57B13">
      <w:pPr>
        <w:pStyle w:val="BodyText"/>
        <w:numPr>
          <w:ilvl w:val="1"/>
          <w:numId w:val="7"/>
        </w:numPr>
        <w:spacing w:after="0"/>
        <w:rPr>
          <w:rFonts w:ascii="Times New Roman" w:hAnsi="Times New Roman"/>
          <w:sz w:val="22"/>
          <w:szCs w:val="22"/>
          <w:lang w:eastAsia="zh-CN"/>
        </w:rPr>
      </w:pPr>
      <w:bookmarkStart w:id="34"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34"/>
    </w:p>
    <w:p w14:paraId="4ACD2FAB" w14:textId="77777777" w:rsidR="00EA1ADF" w:rsidRDefault="00C57B13">
      <w:pPr>
        <w:pStyle w:val="BodyText"/>
        <w:numPr>
          <w:ilvl w:val="1"/>
          <w:numId w:val="7"/>
        </w:numPr>
        <w:spacing w:after="0"/>
        <w:rPr>
          <w:rFonts w:ascii="Times New Roman" w:hAnsi="Times New Roman"/>
          <w:sz w:val="22"/>
          <w:szCs w:val="22"/>
          <w:lang w:eastAsia="zh-CN"/>
        </w:rPr>
      </w:pPr>
      <w:bookmarkStart w:id="35" w:name="_Toc83974967"/>
      <w:r>
        <w:rPr>
          <w:rFonts w:ascii="Times New Roman" w:hAnsi="Times New Roman"/>
          <w:sz w:val="22"/>
          <w:szCs w:val="22"/>
          <w:lang w:eastAsia="zh-CN"/>
        </w:rPr>
        <w:t>Postpone further discussions of RA-RNTI design until the PRACH configuration design is completed.</w:t>
      </w:r>
      <w:bookmarkEnd w:id="35"/>
    </w:p>
    <w:p w14:paraId="3CAA92E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[12] Nokia, NSB:</w:t>
      </w:r>
    </w:p>
    <w:p w14:paraId="76D1A0D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63138562" w14:textId="77777777" w:rsidR="00EA1ADF" w:rsidRDefault="00C91AE6">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C57B13">
        <w:rPr>
          <w:rFonts w:ascii="Times New Roman" w:hAnsi="Times New Roman"/>
          <w:sz w:val="22"/>
          <w:szCs w:val="22"/>
          <w:lang w:eastAsia="zh-CN"/>
        </w:rPr>
        <w:t xml:space="preserve"> assumes 480/960 kHz SCS</w:t>
      </w:r>
    </w:p>
    <w:p w14:paraId="7EF0EC6B" w14:textId="77777777" w:rsidR="00EA1ADF" w:rsidRDefault="00C91AE6">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C57B13">
        <w:rPr>
          <w:rFonts w:ascii="Times New Roman" w:hAnsi="Times New Roman"/>
          <w:sz w:val="22"/>
          <w:szCs w:val="22"/>
          <w:lang w:eastAsia="zh-CN"/>
        </w:rPr>
        <w:t xml:space="preserve"> assumes 120 kHz SCS</w:t>
      </w:r>
    </w:p>
    <w:p w14:paraId="7BAAD3A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6387C2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6A3DB84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5CD3B829" w14:textId="77777777" w:rsidR="00EA1ADF" w:rsidRDefault="00C57B13">
      <w:pPr>
        <w:pStyle w:val="BodyText"/>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14CEF7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3F8B514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EBA726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31C3B03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3B4AE1F4" w14:textId="77777777" w:rsidR="00EA1ADF" w:rsidRDefault="00C57B13">
      <w:pPr>
        <w:pStyle w:val="BodyText"/>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42CB102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0338739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27B6B77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7A8A9F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0C8C7A5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hypothetical 480/960 kHz PRACH slot assuming that the gap between RACH occasions is zero,</w:t>
      </w:r>
    </w:p>
    <w:p w14:paraId="043F064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00E05FA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3AC27AA9"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51E87BF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EE7839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72B1580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88A182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04CC3D8C" w14:textId="77777777" w:rsidR="00EA1ADF" w:rsidRDefault="00C57B13">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A61E6F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08E794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3747908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4F811AA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Same RA-RNTI equation as Rel-15/16</w:t>
      </w:r>
    </w:p>
    <w:p w14:paraId="26E88A0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4204171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31F5CFE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E368E6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14:paraId="4E015D4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2563790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7426E96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13D4981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5DDB807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48DB8A4D"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2955939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530C3670"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1691491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5EACFDF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2D980968" w14:textId="77777777" w:rsidR="00EA1ADF" w:rsidRDefault="00EA1ADF">
      <w:pPr>
        <w:pStyle w:val="BodyText"/>
        <w:numPr>
          <w:ilvl w:val="1"/>
          <w:numId w:val="7"/>
        </w:numPr>
        <w:spacing w:after="0"/>
        <w:rPr>
          <w:rFonts w:ascii="Times New Roman" w:hAnsi="Times New Roman"/>
          <w:sz w:val="22"/>
          <w:szCs w:val="22"/>
          <w:lang w:eastAsia="zh-CN"/>
        </w:rPr>
      </w:pPr>
    </w:p>
    <w:p w14:paraId="3CADAD5A" w14:textId="77777777" w:rsidR="00EA1ADF" w:rsidRDefault="00EA1ADF">
      <w:pPr>
        <w:pStyle w:val="BodyText"/>
        <w:spacing w:after="0"/>
        <w:rPr>
          <w:rFonts w:ascii="Times New Roman" w:hAnsi="Times New Roman"/>
          <w:sz w:val="22"/>
          <w:szCs w:val="22"/>
          <w:lang w:eastAsia="zh-CN"/>
        </w:rPr>
      </w:pPr>
    </w:p>
    <w:p w14:paraId="6DE035FA" w14:textId="77777777" w:rsidR="00EA1ADF" w:rsidRDefault="00C57B13">
      <w:pPr>
        <w:pStyle w:val="Heading4"/>
        <w:rPr>
          <w:lang w:eastAsia="zh-CN"/>
        </w:rPr>
      </w:pPr>
      <w:r>
        <w:rPr>
          <w:lang w:eastAsia="zh-CN"/>
        </w:rPr>
        <w:t>Summary of Discussions</w:t>
      </w:r>
    </w:p>
    <w:p w14:paraId="4D83A15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TableGrid"/>
        <w:tblW w:w="0" w:type="auto"/>
        <w:tblLook w:val="04A0" w:firstRow="1" w:lastRow="0" w:firstColumn="1" w:lastColumn="0" w:noHBand="0" w:noVBand="1"/>
      </w:tblPr>
      <w:tblGrid>
        <w:gridCol w:w="9962"/>
      </w:tblGrid>
      <w:tr w:rsidR="00EA1ADF" w14:paraId="2AF93457" w14:textId="77777777">
        <w:tc>
          <w:tcPr>
            <w:tcW w:w="9962" w:type="dxa"/>
          </w:tcPr>
          <w:p w14:paraId="4DD09709" w14:textId="77777777" w:rsidR="00EA1ADF" w:rsidRDefault="00C57B13">
            <w:pPr>
              <w:pStyle w:val="BodyText"/>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63F22B6"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1)</w:t>
            </w:r>
          </w:p>
          <w:p w14:paraId="4F239647"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3490CCB" w14:textId="77777777" w:rsidR="00EA1ADF" w:rsidRDefault="00C57B13">
            <w:pPr>
              <w:pStyle w:val="BodyText"/>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447C89E8"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2)</w:t>
            </w:r>
          </w:p>
          <w:p w14:paraId="78C37207"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CFA7432"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2F489388"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3)</w:t>
            </w:r>
          </w:p>
          <w:p w14:paraId="0E509B81"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456A6833"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w:lastRenderedPageBreak/>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E2C392E" w14:textId="77777777" w:rsidR="00EA1ADF" w:rsidRDefault="00C91AE6">
            <w:pPr>
              <w:pStyle w:val="BodyText"/>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w:t>
            </w:r>
            <w:r w:rsidR="00C57B13">
              <w:rPr>
                <w:rFonts w:ascii="Times New Roman" w:hAnsi="Times New Roman" w:hint="eastAsia"/>
                <w:sz w:val="22"/>
                <w:szCs w:val="22"/>
                <w:lang w:eastAsia="zh-CN"/>
              </w:rPr>
              <w:t>PRACH</w:t>
            </w:r>
            <w:r w:rsidR="00C57B13">
              <w:rPr>
                <w:rFonts w:ascii="Times New Roman" w:hAnsi="Times New Roman"/>
                <w:sz w:val="22"/>
                <w:szCs w:val="22"/>
                <w:lang w:eastAsia="zh-CN"/>
              </w:rPr>
              <w:t xml:space="preserve"> slot that contains the PRACH occasion in a </w:t>
            </w:r>
            <w:r w:rsidR="00C57B13">
              <w:rPr>
                <w:rFonts w:ascii="Times New Roman" w:hAnsi="Times New Roman" w:hint="eastAsia"/>
                <w:sz w:val="22"/>
                <w:szCs w:val="22"/>
                <w:lang w:eastAsia="zh-CN"/>
              </w:rPr>
              <w:t>segment</w:t>
            </w:r>
            <w:r w:rsidR="00C57B13">
              <w:rPr>
                <w:rFonts w:ascii="Times New Roman" w:hAnsi="Times New Roman"/>
                <w:sz w:val="22"/>
                <w:szCs w:val="22"/>
                <w:lang w:eastAsia="zh-CN"/>
              </w:rPr>
              <w:t>.</w:t>
            </w:r>
          </w:p>
          <w:p w14:paraId="219A6C95"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3C4465EC"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4)</w:t>
            </w:r>
          </w:p>
          <w:p w14:paraId="2706E7C0"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4EF5827F" w14:textId="77777777" w:rsidR="00EA1ADF" w:rsidRDefault="00C57B13">
            <w:pPr>
              <w:pStyle w:val="BodyText"/>
              <w:numPr>
                <w:ilvl w:val="3"/>
                <w:numId w:val="51"/>
              </w:numPr>
              <w:spacing w:after="0"/>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3B9C227F"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6FE42C3D"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5)</w:t>
            </w:r>
          </w:p>
          <w:p w14:paraId="1F8212A7"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5C12591F"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46F1ECE7"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4A1A304F"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6)</w:t>
            </w:r>
          </w:p>
          <w:p w14:paraId="69BC3118"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3B46339"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A4F650F" w14:textId="77777777" w:rsidR="00EA1ADF" w:rsidRDefault="00C57B13">
            <w:pPr>
              <w:pStyle w:val="BodyText"/>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Compressing some indices Category (may require a matching RO configuration to work properly)</w:t>
            </w:r>
          </w:p>
          <w:p w14:paraId="02E4EB43"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7)</w:t>
            </w:r>
          </w:p>
          <w:p w14:paraId="232211A7"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6D0C02DE" w14:textId="77777777" w:rsidR="00EA1ADF" w:rsidRDefault="00C91AE6">
            <w:pPr>
              <w:pStyle w:val="BodyText"/>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first 120kHz slot that contains the PRACH occasion in a system frame.</w:t>
            </w:r>
          </w:p>
          <w:p w14:paraId="00D6EF45" w14:textId="77777777" w:rsidR="00EA1ADF" w:rsidRDefault="00C91AE6">
            <w:pPr>
              <w:pStyle w:val="BodyText"/>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C57B13">
              <w:rPr>
                <w:rFonts w:ascii="Times New Roman" w:hAnsi="Times New Roman"/>
                <w:sz w:val="22"/>
                <w:szCs w:val="22"/>
                <w:lang w:eastAsia="zh-CN"/>
              </w:rPr>
              <w:t xml:space="preserve"> specified in clause 5.3.2 of TS 38.211.</w:t>
            </w:r>
          </w:p>
          <w:p w14:paraId="50A5DDD7"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8)</w:t>
            </w:r>
          </w:p>
          <w:p w14:paraId="063C6EA8"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576DD109"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3559C0ED" w14:textId="77777777" w:rsidR="00EA1ADF" w:rsidRDefault="00EA1ADF">
      <w:pPr>
        <w:pStyle w:val="BodyText"/>
        <w:spacing w:after="0"/>
        <w:rPr>
          <w:rFonts w:ascii="Times New Roman" w:hAnsi="Times New Roman"/>
          <w:sz w:val="22"/>
          <w:szCs w:val="22"/>
          <w:lang w:eastAsia="zh-CN"/>
        </w:rPr>
      </w:pPr>
    </w:p>
    <w:p w14:paraId="4F4B1D5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0FB152E6" w14:textId="77777777" w:rsidR="00EA1ADF" w:rsidRDefault="00EA1ADF">
      <w:pPr>
        <w:pStyle w:val="BodyText"/>
        <w:spacing w:after="0"/>
        <w:rPr>
          <w:rFonts w:ascii="Times New Roman" w:hAnsi="Times New Roman"/>
          <w:sz w:val="22"/>
          <w:szCs w:val="22"/>
          <w:lang w:eastAsia="zh-CN"/>
        </w:rPr>
      </w:pPr>
    </w:p>
    <w:p w14:paraId="20C5EF3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6475CFA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6AC94B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75D0D4F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Futurewei, ZTE/Sanechips, vivo, Fujitsu, CATT, LGE, Qualcomm</w:t>
      </w:r>
    </w:p>
    <w:p w14:paraId="6785F37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18D94AC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14:paraId="6316C9D9" w14:textId="77777777" w:rsidR="00EA1ADF" w:rsidRDefault="00EA1ADF">
      <w:pPr>
        <w:pStyle w:val="BodyText"/>
        <w:spacing w:after="0"/>
        <w:ind w:left="1440"/>
        <w:rPr>
          <w:rFonts w:ascii="Times New Roman" w:hAnsi="Times New Roman"/>
          <w:sz w:val="22"/>
          <w:szCs w:val="22"/>
          <w:lang w:eastAsia="zh-CN"/>
        </w:rPr>
      </w:pPr>
    </w:p>
    <w:p w14:paraId="7C4A78F3" w14:textId="77777777" w:rsidR="00EA1ADF" w:rsidRDefault="00EA1ADF">
      <w:pPr>
        <w:pStyle w:val="BodyText"/>
        <w:spacing w:after="0"/>
        <w:rPr>
          <w:rFonts w:ascii="Times New Roman" w:hAnsi="Times New Roman"/>
          <w:sz w:val="22"/>
          <w:szCs w:val="22"/>
          <w:lang w:eastAsia="zh-CN"/>
        </w:rPr>
      </w:pPr>
    </w:p>
    <w:p w14:paraId="500EEA6D" w14:textId="77777777" w:rsidR="00EA1ADF" w:rsidRDefault="00EA1ADF">
      <w:pPr>
        <w:pStyle w:val="BodyText"/>
        <w:spacing w:after="0"/>
        <w:rPr>
          <w:rFonts w:ascii="Times New Roman" w:hAnsi="Times New Roman"/>
          <w:sz w:val="22"/>
          <w:szCs w:val="22"/>
          <w:lang w:eastAsia="zh-CN"/>
        </w:rPr>
      </w:pPr>
    </w:p>
    <w:p w14:paraId="67444404" w14:textId="77777777" w:rsidR="00EA1ADF" w:rsidRDefault="00C57B13">
      <w:pPr>
        <w:pStyle w:val="Heading4"/>
        <w:rPr>
          <w:lang w:eastAsia="zh-CN"/>
        </w:rPr>
      </w:pPr>
      <w:r>
        <w:rPr>
          <w:lang w:eastAsia="zh-CN"/>
        </w:rPr>
        <w:t>&lt;Moderator’s Suggestion for Discussions&gt;</w:t>
      </w:r>
    </w:p>
    <w:p w14:paraId="40F247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29A5A2B3" w14:textId="77777777" w:rsidR="00EA1ADF" w:rsidRDefault="00EA1ADF">
      <w:pPr>
        <w:pStyle w:val="BodyText"/>
        <w:spacing w:after="0"/>
        <w:rPr>
          <w:rFonts w:ascii="Times New Roman" w:hAnsi="Times New Roman"/>
          <w:sz w:val="22"/>
          <w:szCs w:val="22"/>
          <w:lang w:eastAsia="zh-CN"/>
        </w:rPr>
      </w:pPr>
    </w:p>
    <w:p w14:paraId="525F6513" w14:textId="77777777" w:rsidR="00EA1ADF" w:rsidRDefault="00EA1ADF">
      <w:pPr>
        <w:pStyle w:val="BodyText"/>
        <w:spacing w:after="0"/>
        <w:rPr>
          <w:rFonts w:ascii="Times New Roman" w:hAnsi="Times New Roman"/>
          <w:sz w:val="22"/>
          <w:szCs w:val="22"/>
          <w:lang w:eastAsia="zh-CN"/>
        </w:rPr>
      </w:pPr>
    </w:p>
    <w:p w14:paraId="30B55EA6" w14:textId="77777777" w:rsidR="00EA1ADF" w:rsidRDefault="00EA1ADF">
      <w:pPr>
        <w:pStyle w:val="BodyText"/>
        <w:spacing w:after="0"/>
        <w:rPr>
          <w:rFonts w:ascii="Times New Roman" w:hAnsi="Times New Roman"/>
          <w:sz w:val="22"/>
          <w:szCs w:val="22"/>
          <w:lang w:eastAsia="zh-CN"/>
        </w:rPr>
      </w:pPr>
    </w:p>
    <w:p w14:paraId="38FCCA7D"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54F1027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3CF95086"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56C71B4C" w14:textId="77777777">
        <w:tc>
          <w:tcPr>
            <w:tcW w:w="1525" w:type="dxa"/>
            <w:shd w:val="clear" w:color="auto" w:fill="FBE4D5" w:themeFill="accent2" w:themeFillTint="33"/>
          </w:tcPr>
          <w:p w14:paraId="4392F9B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8830E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7776F202" w14:textId="77777777">
        <w:tc>
          <w:tcPr>
            <w:tcW w:w="1525" w:type="dxa"/>
          </w:tcPr>
          <w:p w14:paraId="2F6F0F4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2AAA489" w14:textId="77777777" w:rsidR="00EA1ADF" w:rsidRDefault="00C57B13">
            <w:pPr>
              <w:pStyle w:val="BodyText"/>
              <w:spacing w:after="0"/>
              <w:rPr>
                <w:rFonts w:eastAsiaTheme="minorEastAsia"/>
                <w:sz w:val="22"/>
                <w:szCs w:val="22"/>
                <w:lang w:eastAsia="ko-KR"/>
              </w:rPr>
            </w:pPr>
            <w:r>
              <w:rPr>
                <w:rFonts w:eastAsiaTheme="minorEastAsia"/>
                <w:sz w:val="22"/>
                <w:szCs w:val="22"/>
                <w:lang w:eastAsia="ko-KR"/>
              </w:rPr>
              <w:t>We are fine with Moderator’s Suggestion. However, we can consider the method of calculating RA-RNTI (regardless of configured RO gap) by mapping RA-RNTI to hypothetical 480/960 kHz PRACH slot assuming that the gap between RACH occasions is zero (corresponding to Option 1 in our contribution).</w:t>
            </w:r>
          </w:p>
        </w:tc>
      </w:tr>
      <w:tr w:rsidR="00EA1ADF" w14:paraId="3CAC9DA8" w14:textId="77777777">
        <w:tc>
          <w:tcPr>
            <w:tcW w:w="1525" w:type="dxa"/>
          </w:tcPr>
          <w:p w14:paraId="292F398E"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13BFB5C2" w14:textId="77777777" w:rsidR="00EA1ADF" w:rsidRDefault="00C57B13">
            <w:pPr>
              <w:pStyle w:val="BodyText"/>
              <w:spacing w:after="0"/>
              <w:rPr>
                <w:rFonts w:eastAsiaTheme="minorEastAsia"/>
                <w:szCs w:val="22"/>
                <w:lang w:eastAsia="ko-KR"/>
              </w:rPr>
            </w:pPr>
            <w:r>
              <w:rPr>
                <w:rFonts w:eastAsiaTheme="minorEastAsia"/>
                <w:szCs w:val="22"/>
                <w:lang w:eastAsia="ko-KR"/>
              </w:rPr>
              <w:t>Fine with moderator's suggestion.</w:t>
            </w:r>
          </w:p>
        </w:tc>
      </w:tr>
      <w:tr w:rsidR="00EA1ADF" w14:paraId="61696BCD" w14:textId="77777777">
        <w:tc>
          <w:tcPr>
            <w:tcW w:w="1525" w:type="dxa"/>
          </w:tcPr>
          <w:p w14:paraId="45290920" w14:textId="77777777" w:rsidR="00EA1ADF" w:rsidRDefault="00C57B13">
            <w:pPr>
              <w:pStyle w:val="BodyText"/>
              <w:spacing w:after="0"/>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524FFB52" w14:textId="77777777" w:rsidR="00EA1ADF" w:rsidRDefault="00C57B13">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EA1ADF" w14:paraId="00A5E4E1" w14:textId="77777777">
        <w:tc>
          <w:tcPr>
            <w:tcW w:w="1525" w:type="dxa"/>
          </w:tcPr>
          <w:p w14:paraId="245990B5" w14:textId="77777777" w:rsidR="00EA1ADF" w:rsidRDefault="00C57B13">
            <w:pPr>
              <w:pStyle w:val="BodyText"/>
              <w:spacing w:after="0"/>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1B11458D" w14:textId="77777777" w:rsidR="00EA1ADF" w:rsidRDefault="00C57B13">
            <w:pPr>
              <w:pStyle w:val="BodyText"/>
              <w:spacing w:after="0"/>
              <w:rPr>
                <w:rFonts w:eastAsiaTheme="minorEastAsia"/>
                <w:szCs w:val="22"/>
                <w:lang w:eastAsia="ko-KR"/>
              </w:rPr>
            </w:pPr>
            <w:r>
              <w:rPr>
                <w:rFonts w:eastAsiaTheme="minorEastAsia"/>
                <w:szCs w:val="22"/>
                <w:lang w:eastAsia="ko-KR"/>
              </w:rPr>
              <w:t>Fine with moderator's suggestion.</w:t>
            </w:r>
          </w:p>
        </w:tc>
      </w:tr>
      <w:tr w:rsidR="00EA1ADF" w14:paraId="07202969" w14:textId="77777777">
        <w:tc>
          <w:tcPr>
            <w:tcW w:w="1525" w:type="dxa"/>
          </w:tcPr>
          <w:p w14:paraId="774A371E" w14:textId="77777777" w:rsidR="00EA1ADF" w:rsidRDefault="00C57B13">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7531809E" w14:textId="77777777" w:rsidR="00EA1ADF" w:rsidRDefault="00C57B13">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EA1ADF" w14:paraId="20F14E4C" w14:textId="77777777">
        <w:tc>
          <w:tcPr>
            <w:tcW w:w="1525" w:type="dxa"/>
          </w:tcPr>
          <w:p w14:paraId="77E145EE"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Nokia</w:t>
            </w:r>
          </w:p>
        </w:tc>
        <w:tc>
          <w:tcPr>
            <w:tcW w:w="8437" w:type="dxa"/>
          </w:tcPr>
          <w:p w14:paraId="1844C2C9" w14:textId="77777777" w:rsidR="00EA1ADF" w:rsidRDefault="00C57B13">
            <w:pPr>
              <w:pStyle w:val="BodyText"/>
              <w:spacing w:after="0"/>
              <w:rPr>
                <w:rFonts w:eastAsiaTheme="minorEastAsia"/>
                <w:sz w:val="22"/>
                <w:szCs w:val="22"/>
                <w:lang w:eastAsia="ko-KR"/>
              </w:rPr>
            </w:pPr>
            <w:r>
              <w:rPr>
                <w:rFonts w:eastAsiaTheme="minorEastAsia"/>
                <w:sz w:val="22"/>
                <w:szCs w:val="22"/>
                <w:lang w:eastAsia="ko-KR"/>
              </w:rPr>
              <w:t>Agree.</w:t>
            </w:r>
          </w:p>
        </w:tc>
      </w:tr>
      <w:tr w:rsidR="00EA1ADF" w14:paraId="4E7B76F2" w14:textId="77777777">
        <w:tc>
          <w:tcPr>
            <w:tcW w:w="1525" w:type="dxa"/>
          </w:tcPr>
          <w:p w14:paraId="645572B4"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3D1E4CF7" w14:textId="77777777" w:rsidR="00EA1ADF" w:rsidRDefault="00C57B13">
            <w:pPr>
              <w:pStyle w:val="BodyText"/>
              <w:spacing w:after="0"/>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718F0C3C" w14:textId="77777777" w:rsidR="00EA1ADF" w:rsidRDefault="00EA1ADF">
      <w:pPr>
        <w:pStyle w:val="BodyText"/>
        <w:spacing w:after="0"/>
        <w:rPr>
          <w:rFonts w:ascii="Times New Roman" w:hAnsi="Times New Roman"/>
          <w:sz w:val="22"/>
          <w:szCs w:val="22"/>
          <w:lang w:eastAsia="zh-CN"/>
        </w:rPr>
      </w:pPr>
    </w:p>
    <w:p w14:paraId="17D55056" w14:textId="77777777" w:rsidR="00EA1ADF" w:rsidRDefault="00EA1ADF">
      <w:pPr>
        <w:pStyle w:val="BodyText"/>
        <w:spacing w:after="0"/>
        <w:rPr>
          <w:rFonts w:ascii="Times New Roman" w:hAnsi="Times New Roman"/>
          <w:sz w:val="22"/>
          <w:szCs w:val="22"/>
          <w:lang w:eastAsia="zh-CN"/>
        </w:rPr>
      </w:pPr>
    </w:p>
    <w:p w14:paraId="6D77B481" w14:textId="77777777" w:rsidR="00EA1ADF" w:rsidRDefault="00EA1ADF">
      <w:pPr>
        <w:pStyle w:val="BodyText"/>
        <w:spacing w:after="0"/>
        <w:rPr>
          <w:rFonts w:ascii="Times New Roman" w:hAnsi="Times New Roman"/>
          <w:sz w:val="22"/>
          <w:szCs w:val="22"/>
          <w:lang w:eastAsia="zh-CN"/>
        </w:rPr>
      </w:pPr>
    </w:p>
    <w:p w14:paraId="24549AB9"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CC0675F"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5C4AA23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p>
    <w:p w14:paraId="363F1298" w14:textId="77777777" w:rsidR="00EA1ADF" w:rsidRDefault="00EA1ADF">
      <w:pPr>
        <w:pStyle w:val="BodyText"/>
        <w:spacing w:after="0"/>
        <w:rPr>
          <w:rFonts w:ascii="Times New Roman" w:hAnsi="Times New Roman"/>
          <w:sz w:val="22"/>
          <w:szCs w:val="22"/>
          <w:lang w:eastAsia="zh-CN"/>
        </w:rPr>
      </w:pPr>
    </w:p>
    <w:p w14:paraId="2CB9248A"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Moderator will re-initiate discussion on this topic once issues in Section 2.2.2 has been mostly resolved.</w:t>
      </w:r>
    </w:p>
    <w:p w14:paraId="55BB9B5F" w14:textId="77777777" w:rsidR="00EA1ADF" w:rsidRDefault="00EA1ADF">
      <w:pPr>
        <w:pStyle w:val="BodyText"/>
        <w:spacing w:after="0"/>
        <w:rPr>
          <w:rFonts w:ascii="Times New Roman" w:hAnsi="Times New Roman"/>
          <w:sz w:val="22"/>
          <w:szCs w:val="22"/>
          <w:lang w:eastAsia="zh-CN"/>
        </w:rPr>
      </w:pPr>
    </w:p>
    <w:p w14:paraId="1944722B" w14:textId="77777777" w:rsidR="00EA1ADF" w:rsidRDefault="00C57B13">
      <w:pPr>
        <w:pStyle w:val="Heading4"/>
        <w:rPr>
          <w:lang w:eastAsia="zh-CN"/>
        </w:rPr>
      </w:pPr>
      <w:r>
        <w:rPr>
          <w:lang w:eastAsia="zh-CN"/>
        </w:rPr>
        <w:lastRenderedPageBreak/>
        <w:t>2</w:t>
      </w:r>
      <w:r>
        <w:rPr>
          <w:vertAlign w:val="superscript"/>
          <w:lang w:eastAsia="zh-CN"/>
        </w:rPr>
        <w:t>nd</w:t>
      </w:r>
      <w:r>
        <w:rPr>
          <w:lang w:eastAsia="zh-CN"/>
        </w:rPr>
        <w:t xml:space="preserve"> Round of Discussions – on hold</w:t>
      </w:r>
    </w:p>
    <w:p w14:paraId="71DC89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Discussion on hold until issues in Section 2.2.2 has been mostly resolved.</w:t>
      </w:r>
    </w:p>
    <w:p w14:paraId="348A4DD8" w14:textId="77777777" w:rsidR="00EA1ADF" w:rsidRDefault="00EA1ADF">
      <w:pPr>
        <w:pStyle w:val="BodyText"/>
        <w:spacing w:after="0"/>
        <w:rPr>
          <w:rFonts w:ascii="Times New Roman" w:hAnsi="Times New Roman"/>
          <w:sz w:val="22"/>
          <w:szCs w:val="22"/>
          <w:lang w:eastAsia="zh-CN"/>
        </w:rPr>
      </w:pPr>
    </w:p>
    <w:p w14:paraId="38D91908" w14:textId="77777777" w:rsidR="00EA1ADF" w:rsidRDefault="00EA1ADF">
      <w:pPr>
        <w:pStyle w:val="BodyText"/>
        <w:spacing w:after="0"/>
        <w:rPr>
          <w:rFonts w:ascii="Times New Roman" w:hAnsi="Times New Roman"/>
          <w:sz w:val="22"/>
          <w:szCs w:val="22"/>
          <w:lang w:eastAsia="zh-CN"/>
        </w:rPr>
      </w:pPr>
    </w:p>
    <w:p w14:paraId="7BA21F45" w14:textId="77777777" w:rsidR="00EA1ADF" w:rsidRDefault="00EA1ADF">
      <w:pPr>
        <w:pStyle w:val="BodyText"/>
        <w:spacing w:after="0"/>
        <w:rPr>
          <w:rFonts w:ascii="Times New Roman" w:hAnsi="Times New Roman"/>
          <w:sz w:val="22"/>
          <w:szCs w:val="22"/>
          <w:lang w:eastAsia="zh-CN"/>
        </w:rPr>
      </w:pPr>
    </w:p>
    <w:p w14:paraId="15969254" w14:textId="77777777" w:rsidR="00EA1ADF" w:rsidRDefault="00C57B13">
      <w:pPr>
        <w:pStyle w:val="Heading3"/>
        <w:rPr>
          <w:lang w:eastAsia="zh-CN"/>
        </w:rPr>
      </w:pPr>
      <w:r>
        <w:rPr>
          <w:lang w:eastAsia="zh-CN"/>
        </w:rPr>
        <w:t>2.2.4 Other aspects on PRACH</w:t>
      </w:r>
    </w:p>
    <w:p w14:paraId="4C78688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24EA58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5E305B58" w14:textId="77777777" w:rsidR="00EA1ADF" w:rsidRDefault="00EA1ADF">
      <w:pPr>
        <w:pStyle w:val="BodyText"/>
        <w:spacing w:after="0"/>
        <w:rPr>
          <w:rFonts w:ascii="Times New Roman" w:hAnsi="Times New Roman"/>
          <w:sz w:val="22"/>
          <w:szCs w:val="22"/>
          <w:lang w:eastAsia="zh-CN"/>
        </w:rPr>
      </w:pPr>
    </w:p>
    <w:p w14:paraId="002D2720" w14:textId="77777777" w:rsidR="00EA1ADF" w:rsidRDefault="00EA1ADF">
      <w:pPr>
        <w:pStyle w:val="BodyText"/>
        <w:spacing w:after="0"/>
        <w:rPr>
          <w:rFonts w:ascii="Times New Roman" w:hAnsi="Times New Roman"/>
          <w:sz w:val="22"/>
          <w:szCs w:val="22"/>
          <w:lang w:eastAsia="zh-CN"/>
        </w:rPr>
      </w:pPr>
    </w:p>
    <w:p w14:paraId="5F42962B" w14:textId="77777777" w:rsidR="00EA1ADF" w:rsidRDefault="00C57B13">
      <w:pPr>
        <w:pStyle w:val="Heading4"/>
        <w:rPr>
          <w:lang w:eastAsia="zh-CN"/>
        </w:rPr>
      </w:pPr>
      <w:r>
        <w:rPr>
          <w:lang w:eastAsia="zh-CN"/>
        </w:rPr>
        <w:t>Summary of Discussions</w:t>
      </w:r>
    </w:p>
    <w:p w14:paraId="1887DB8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FD54C2" w14:textId="77777777" w:rsidR="00EA1ADF" w:rsidRDefault="00EA1ADF">
      <w:pPr>
        <w:pStyle w:val="BodyText"/>
        <w:spacing w:after="0"/>
        <w:rPr>
          <w:rFonts w:ascii="Times New Roman" w:hAnsi="Times New Roman"/>
          <w:sz w:val="22"/>
          <w:szCs w:val="22"/>
          <w:lang w:eastAsia="zh-CN"/>
        </w:rPr>
      </w:pPr>
    </w:p>
    <w:p w14:paraId="47A96F57" w14:textId="77777777" w:rsidR="00EA1ADF" w:rsidRDefault="00C57B13">
      <w:pPr>
        <w:pStyle w:val="Heading4"/>
        <w:rPr>
          <w:lang w:eastAsia="zh-CN"/>
        </w:rPr>
      </w:pPr>
      <w:r>
        <w:rPr>
          <w:lang w:eastAsia="zh-CN"/>
        </w:rPr>
        <w:t>&lt;Moderator’s Suggestion for Discussions&gt;</w:t>
      </w:r>
    </w:p>
    <w:p w14:paraId="4A2146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79A528E4" w14:textId="77777777" w:rsidR="00EA1ADF" w:rsidRDefault="00EA1ADF">
      <w:pPr>
        <w:pStyle w:val="BodyText"/>
        <w:spacing w:after="0"/>
        <w:rPr>
          <w:rFonts w:ascii="Times New Roman" w:hAnsi="Times New Roman"/>
          <w:sz w:val="22"/>
          <w:szCs w:val="22"/>
          <w:lang w:eastAsia="zh-CN"/>
        </w:rPr>
      </w:pPr>
    </w:p>
    <w:p w14:paraId="501EA28C" w14:textId="77777777" w:rsidR="00EA1ADF" w:rsidRDefault="00EA1ADF">
      <w:pPr>
        <w:pStyle w:val="BodyText"/>
        <w:spacing w:after="0"/>
        <w:rPr>
          <w:rFonts w:ascii="Times New Roman" w:hAnsi="Times New Roman"/>
          <w:sz w:val="22"/>
          <w:szCs w:val="22"/>
          <w:lang w:eastAsia="zh-CN"/>
        </w:rPr>
      </w:pPr>
    </w:p>
    <w:p w14:paraId="424EA81B"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5E93E6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6AEE780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560224F4" w14:textId="77777777">
        <w:tc>
          <w:tcPr>
            <w:tcW w:w="1525" w:type="dxa"/>
            <w:shd w:val="clear" w:color="auto" w:fill="FBE4D5" w:themeFill="accent2" w:themeFillTint="33"/>
          </w:tcPr>
          <w:p w14:paraId="597FEB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70EB5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0E39ACCB" w14:textId="77777777">
        <w:tc>
          <w:tcPr>
            <w:tcW w:w="1525" w:type="dxa"/>
          </w:tcPr>
          <w:p w14:paraId="2B507A2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96A4DD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EA1ADF" w14:paraId="5F32384D" w14:textId="77777777">
        <w:tc>
          <w:tcPr>
            <w:tcW w:w="1525" w:type="dxa"/>
          </w:tcPr>
          <w:p w14:paraId="55A6A03E"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45E42B6"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EA1ADF" w14:paraId="07874ED1" w14:textId="77777777">
        <w:tc>
          <w:tcPr>
            <w:tcW w:w="1525" w:type="dxa"/>
          </w:tcPr>
          <w:p w14:paraId="24A6C94D"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D8554F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This was agreed in RAN1#105-e:</w:t>
            </w:r>
          </w:p>
          <w:p w14:paraId="6F190781" w14:textId="77777777" w:rsidR="00EA1ADF" w:rsidRDefault="00C57B13">
            <w:pPr>
              <w:rPr>
                <w:lang w:eastAsia="zh-CN"/>
              </w:rPr>
            </w:pPr>
            <w:r>
              <w:rPr>
                <w:highlight w:val="green"/>
                <w:lang w:eastAsia="zh-CN"/>
              </w:rPr>
              <w:t>Agreement:</w:t>
            </w:r>
          </w:p>
          <w:p w14:paraId="2E41CB29" w14:textId="77777777" w:rsidR="00EA1ADF" w:rsidRDefault="00C57B13">
            <w:pPr>
              <w:pStyle w:val="ListParagraph"/>
              <w:numPr>
                <w:ilvl w:val="0"/>
                <w:numId w:val="52"/>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14:paraId="2D1BC1EE" w14:textId="77777777" w:rsidR="00EA1ADF" w:rsidRDefault="00C57B13">
            <w:pPr>
              <w:pStyle w:val="ListParagraph"/>
              <w:numPr>
                <w:ilvl w:val="1"/>
                <w:numId w:val="52"/>
              </w:numPr>
              <w:kinsoku w:val="0"/>
              <w:overflowPunct w:val="0"/>
              <w:adjustRightInd w:val="0"/>
              <w:spacing w:after="60"/>
              <w:textAlignment w:val="baseline"/>
            </w:pPr>
            <w:r>
              <w:t>Note restriction for short control signalling transmissions apply (10% over any 100ms intervals)</w:t>
            </w:r>
          </w:p>
          <w:p w14:paraId="1CEB9FBB" w14:textId="77777777" w:rsidR="00EA1ADF" w:rsidRDefault="00C57B13">
            <w:pPr>
              <w:pStyle w:val="ListParagraph"/>
              <w:numPr>
                <w:ilvl w:val="1"/>
                <w:numId w:val="52"/>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14:paraId="165B7B5D" w14:textId="77777777" w:rsidR="00EA1ADF" w:rsidRDefault="00C57B13">
            <w:pPr>
              <w:pStyle w:val="ListParagraph"/>
              <w:numPr>
                <w:ilvl w:val="1"/>
                <w:numId w:val="52"/>
              </w:numPr>
              <w:kinsoku w:val="0"/>
              <w:overflowPunct w:val="0"/>
              <w:adjustRightInd w:val="0"/>
              <w:spacing w:after="60"/>
              <w:textAlignment w:val="baseline"/>
            </w:pPr>
            <w:r>
              <w:t>Alt 2: The 10% over any 100ms interval restriction is applicable to the msg1/msgA transmission from one UE perspective</w:t>
            </w:r>
          </w:p>
          <w:p w14:paraId="4E985BA0" w14:textId="77777777" w:rsidR="00EA1ADF" w:rsidRDefault="00C57B13">
            <w:pPr>
              <w:pStyle w:val="ListParagraph"/>
              <w:numPr>
                <w:ilvl w:val="0"/>
                <w:numId w:val="52"/>
              </w:numPr>
              <w:kinsoku w:val="0"/>
              <w:overflowPunct w:val="0"/>
              <w:adjustRightInd w:val="0"/>
              <w:spacing w:after="60"/>
              <w:textAlignment w:val="baseline"/>
            </w:pPr>
            <w:r>
              <w:lastRenderedPageBreak/>
              <w:t>FFS: Other UL signals/channels can be transmitted with Contention Exempt Short Control Signaling rule, such as msg3, SRS, PUCCH, PUSCH without user plain data, etc</w:t>
            </w:r>
          </w:p>
          <w:p w14:paraId="45FFF5D9" w14:textId="77777777" w:rsidR="00EA1ADF" w:rsidRDefault="00EA1ADF">
            <w:pPr>
              <w:pStyle w:val="BodyText"/>
              <w:spacing w:after="0"/>
              <w:rPr>
                <w:rFonts w:ascii="Times New Roman" w:eastAsiaTheme="minorEastAsia" w:hAnsi="Times New Roman"/>
                <w:szCs w:val="22"/>
                <w:lang w:eastAsia="ko-KR"/>
              </w:rPr>
            </w:pPr>
          </w:p>
        </w:tc>
      </w:tr>
      <w:tr w:rsidR="00EA1ADF" w14:paraId="4341FC56" w14:textId="77777777">
        <w:tc>
          <w:tcPr>
            <w:tcW w:w="1525" w:type="dxa"/>
          </w:tcPr>
          <w:p w14:paraId="6CE7584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02319587" w14:textId="77777777" w:rsidR="00EA1ADF" w:rsidRDefault="00C57B13">
            <w:pPr>
              <w:pStyle w:val="BodyText"/>
              <w:spacing w:after="0"/>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EA1ADF" w14:paraId="0058B597" w14:textId="77777777">
        <w:tc>
          <w:tcPr>
            <w:tcW w:w="1525" w:type="dxa"/>
          </w:tcPr>
          <w:p w14:paraId="557A541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50F9204B"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663B1B40" w14:textId="77777777" w:rsidR="00EA1ADF" w:rsidRDefault="00EA1ADF">
      <w:pPr>
        <w:pStyle w:val="BodyText"/>
        <w:spacing w:after="0"/>
        <w:rPr>
          <w:rFonts w:ascii="Times New Roman" w:hAnsi="Times New Roman"/>
          <w:sz w:val="22"/>
          <w:szCs w:val="22"/>
          <w:lang w:eastAsia="zh-CN"/>
        </w:rPr>
      </w:pPr>
    </w:p>
    <w:p w14:paraId="04914557"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 - closed</w:t>
      </w:r>
    </w:p>
    <w:p w14:paraId="541DC95C"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15C2B57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69B7CD40" w14:textId="77777777" w:rsidR="00EA1ADF" w:rsidRDefault="00EA1ADF">
      <w:pPr>
        <w:pStyle w:val="BodyText"/>
        <w:spacing w:after="0"/>
        <w:rPr>
          <w:rFonts w:ascii="Times New Roman" w:hAnsi="Times New Roman"/>
          <w:sz w:val="22"/>
          <w:szCs w:val="22"/>
          <w:lang w:eastAsia="zh-CN"/>
        </w:rPr>
      </w:pPr>
    </w:p>
    <w:p w14:paraId="4B49ED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6E1F0098" w14:textId="77777777" w:rsidR="00EA1ADF" w:rsidRDefault="00EA1ADF">
      <w:pPr>
        <w:pStyle w:val="BodyText"/>
        <w:spacing w:after="0"/>
        <w:rPr>
          <w:rFonts w:ascii="Times New Roman" w:hAnsi="Times New Roman"/>
          <w:sz w:val="22"/>
          <w:szCs w:val="22"/>
          <w:lang w:eastAsia="zh-CN"/>
        </w:rPr>
      </w:pPr>
    </w:p>
    <w:p w14:paraId="3666B357" w14:textId="77777777" w:rsidR="00EA1ADF" w:rsidRDefault="00C57B13">
      <w:pPr>
        <w:pStyle w:val="Heading2"/>
        <w:rPr>
          <w:lang w:eastAsia="zh-CN"/>
        </w:rPr>
      </w:pPr>
      <w:r>
        <w:rPr>
          <w:lang w:eastAsia="zh-CN"/>
        </w:rPr>
        <w:t xml:space="preserve">2.3 Others Aspects </w:t>
      </w:r>
    </w:p>
    <w:p w14:paraId="1CFAEEA5" w14:textId="77777777" w:rsidR="00EA1ADF" w:rsidRDefault="00EA1ADF">
      <w:pPr>
        <w:pStyle w:val="BodyText"/>
        <w:spacing w:after="0"/>
        <w:rPr>
          <w:rFonts w:ascii="Times New Roman" w:hAnsi="Times New Roman"/>
          <w:sz w:val="22"/>
          <w:szCs w:val="22"/>
          <w:lang w:eastAsia="zh-CN"/>
        </w:rPr>
      </w:pPr>
    </w:p>
    <w:p w14:paraId="61A1E1D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14:paraId="1A61F44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3AE46B2F" w14:textId="77777777" w:rsidR="00EA1ADF" w:rsidRDefault="00EA1ADF">
      <w:pPr>
        <w:pStyle w:val="BodyText"/>
        <w:spacing w:after="0"/>
        <w:rPr>
          <w:rFonts w:ascii="Times New Roman" w:hAnsi="Times New Roman"/>
          <w:sz w:val="22"/>
          <w:szCs w:val="22"/>
          <w:lang w:eastAsia="zh-CN"/>
        </w:rPr>
      </w:pPr>
    </w:p>
    <w:p w14:paraId="67F0B06E" w14:textId="77777777" w:rsidR="00EA1ADF" w:rsidRDefault="00C57B13">
      <w:pPr>
        <w:pStyle w:val="Heading4"/>
        <w:rPr>
          <w:lang w:eastAsia="zh-CN"/>
        </w:rPr>
      </w:pPr>
      <w:r>
        <w:rPr>
          <w:lang w:eastAsia="zh-CN"/>
        </w:rPr>
        <w:t>Summary of Discussions</w:t>
      </w:r>
    </w:p>
    <w:p w14:paraId="17AD5B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70949606" w14:textId="77777777" w:rsidR="00EA1ADF" w:rsidRDefault="00EA1ADF">
      <w:pPr>
        <w:pStyle w:val="BodyText"/>
        <w:spacing w:after="0"/>
        <w:rPr>
          <w:rFonts w:ascii="Times New Roman" w:hAnsi="Times New Roman"/>
          <w:sz w:val="22"/>
          <w:szCs w:val="22"/>
          <w:lang w:eastAsia="zh-CN"/>
        </w:rPr>
      </w:pPr>
    </w:p>
    <w:p w14:paraId="0F4C6A74" w14:textId="77777777" w:rsidR="00EA1ADF" w:rsidRDefault="00EA1ADF">
      <w:pPr>
        <w:pStyle w:val="BodyText"/>
        <w:spacing w:after="0"/>
        <w:rPr>
          <w:rFonts w:ascii="Times New Roman" w:hAnsi="Times New Roman"/>
          <w:sz w:val="22"/>
          <w:szCs w:val="22"/>
          <w:lang w:eastAsia="zh-CN"/>
        </w:rPr>
      </w:pPr>
    </w:p>
    <w:p w14:paraId="019CAACD" w14:textId="77777777" w:rsidR="00EA1ADF" w:rsidRDefault="00C57B13">
      <w:pPr>
        <w:pStyle w:val="Heading4"/>
        <w:rPr>
          <w:lang w:eastAsia="zh-CN"/>
        </w:rPr>
      </w:pPr>
      <w:r>
        <w:rPr>
          <w:lang w:eastAsia="zh-CN"/>
        </w:rPr>
        <w:t>&lt;Moderator’s Suggestion for Discussions&gt;</w:t>
      </w:r>
    </w:p>
    <w:p w14:paraId="725138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310321F1" w14:textId="77777777" w:rsidR="00EA1ADF" w:rsidRDefault="00EA1ADF">
      <w:pPr>
        <w:pStyle w:val="BodyText"/>
        <w:spacing w:after="0"/>
        <w:rPr>
          <w:rFonts w:ascii="Times New Roman" w:hAnsi="Times New Roman"/>
          <w:sz w:val="22"/>
          <w:szCs w:val="22"/>
          <w:lang w:eastAsia="zh-CN"/>
        </w:rPr>
      </w:pPr>
    </w:p>
    <w:p w14:paraId="6039E135" w14:textId="77777777" w:rsidR="00EA1ADF" w:rsidRDefault="00EA1ADF">
      <w:pPr>
        <w:pStyle w:val="BodyText"/>
        <w:spacing w:after="0"/>
        <w:rPr>
          <w:rFonts w:ascii="Times New Roman" w:hAnsi="Times New Roman"/>
          <w:sz w:val="22"/>
          <w:szCs w:val="22"/>
          <w:lang w:eastAsia="zh-CN"/>
        </w:rPr>
      </w:pPr>
    </w:p>
    <w:p w14:paraId="2781931C"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30F55F6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5058EDA5"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B40FE9F" w14:textId="77777777">
        <w:tc>
          <w:tcPr>
            <w:tcW w:w="1525" w:type="dxa"/>
            <w:shd w:val="clear" w:color="auto" w:fill="FBE4D5" w:themeFill="accent2" w:themeFillTint="33"/>
          </w:tcPr>
          <w:p w14:paraId="7EA1B1D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C31BD8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D9E3034" w14:textId="77777777">
        <w:tc>
          <w:tcPr>
            <w:tcW w:w="1525" w:type="dxa"/>
          </w:tcPr>
          <w:p w14:paraId="4774E90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6B1CDED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EA1ADF" w14:paraId="33DFB8C5" w14:textId="77777777">
        <w:tc>
          <w:tcPr>
            <w:tcW w:w="1525" w:type="dxa"/>
          </w:tcPr>
          <w:p w14:paraId="48AC21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0E7B866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EA1ADF" w14:paraId="778156C7" w14:textId="77777777">
        <w:tc>
          <w:tcPr>
            <w:tcW w:w="1525" w:type="dxa"/>
          </w:tcPr>
          <w:p w14:paraId="28C01C8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6D1270E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r w:rsidR="008A1596" w14:paraId="5C8049A1" w14:textId="77777777">
        <w:tc>
          <w:tcPr>
            <w:tcW w:w="1525" w:type="dxa"/>
          </w:tcPr>
          <w:p w14:paraId="10D509C1" w14:textId="01C5E263" w:rsidR="008A1596" w:rsidRDefault="008A1596">
            <w:pPr>
              <w:pStyle w:val="BodyText"/>
              <w:spacing w:after="0"/>
              <w:rPr>
                <w:rFonts w:ascii="Times New Roman" w:hAnsi="Times New Roman"/>
                <w:sz w:val="22"/>
                <w:szCs w:val="22"/>
                <w:lang w:eastAsia="zh-CN"/>
              </w:rPr>
            </w:pPr>
            <w:r>
              <w:rPr>
                <w:rFonts w:ascii="Times New Roman" w:hAnsi="Times New Roman"/>
                <w:sz w:val="22"/>
                <w:szCs w:val="22"/>
                <w:lang w:eastAsia="zh-CN"/>
              </w:rPr>
              <w:t>Convida Wireless</w:t>
            </w:r>
          </w:p>
        </w:tc>
        <w:tc>
          <w:tcPr>
            <w:tcW w:w="8437" w:type="dxa"/>
          </w:tcPr>
          <w:p w14:paraId="57E3E2CA" w14:textId="4129FF7A" w:rsidR="008A1596" w:rsidRDefault="008A1596">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Moderator’s suggestion to discuss in RRC thread.</w:t>
            </w:r>
          </w:p>
        </w:tc>
      </w:tr>
    </w:tbl>
    <w:p w14:paraId="37EB17FD" w14:textId="77777777" w:rsidR="00EA1ADF" w:rsidRDefault="00EA1ADF">
      <w:pPr>
        <w:pStyle w:val="BodyText"/>
        <w:spacing w:after="0"/>
        <w:rPr>
          <w:rFonts w:ascii="Times New Roman" w:hAnsi="Times New Roman"/>
          <w:sz w:val="22"/>
          <w:szCs w:val="22"/>
          <w:lang w:eastAsia="zh-CN"/>
        </w:rPr>
      </w:pPr>
    </w:p>
    <w:p w14:paraId="51041CF3"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 - closed</w:t>
      </w:r>
    </w:p>
    <w:p w14:paraId="25D78087"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576A84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2C60507C" w14:textId="77777777" w:rsidR="00EA1ADF" w:rsidRDefault="00EA1ADF">
      <w:pPr>
        <w:pStyle w:val="BodyText"/>
        <w:spacing w:after="0"/>
        <w:rPr>
          <w:rFonts w:ascii="Times New Roman" w:hAnsi="Times New Roman"/>
          <w:sz w:val="22"/>
          <w:szCs w:val="22"/>
          <w:lang w:eastAsia="zh-CN"/>
        </w:rPr>
      </w:pPr>
    </w:p>
    <w:p w14:paraId="05FC789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41AB2700" w14:textId="77777777" w:rsidR="00EA1ADF" w:rsidRDefault="00EA1ADF">
      <w:pPr>
        <w:pStyle w:val="BodyText"/>
        <w:spacing w:after="0"/>
        <w:rPr>
          <w:rFonts w:ascii="Times New Roman" w:eastAsiaTheme="minorEastAsia" w:hAnsi="Times New Roman"/>
          <w:sz w:val="22"/>
          <w:szCs w:val="22"/>
          <w:lang w:eastAsia="ko-KR"/>
        </w:rPr>
      </w:pPr>
    </w:p>
    <w:p w14:paraId="5E040549" w14:textId="77777777" w:rsidR="00EA1ADF" w:rsidRDefault="00EA1ADF">
      <w:pPr>
        <w:pStyle w:val="BodyText"/>
        <w:spacing w:after="0"/>
        <w:rPr>
          <w:rFonts w:ascii="Times New Roman" w:eastAsiaTheme="minorEastAsia" w:hAnsi="Times New Roman"/>
          <w:sz w:val="22"/>
          <w:szCs w:val="22"/>
          <w:lang w:eastAsia="ko-KR"/>
        </w:rPr>
      </w:pPr>
    </w:p>
    <w:p w14:paraId="5B4BBD00" w14:textId="77777777" w:rsidR="00EA1ADF" w:rsidRDefault="00C57B13">
      <w:pPr>
        <w:pStyle w:val="Heading1"/>
        <w:numPr>
          <w:ilvl w:val="0"/>
          <w:numId w:val="5"/>
        </w:numPr>
        <w:ind w:left="360"/>
        <w:rPr>
          <w:rFonts w:cs="Arial"/>
          <w:sz w:val="32"/>
          <w:szCs w:val="32"/>
          <w:lang w:val="en-US"/>
        </w:rPr>
      </w:pPr>
      <w:r>
        <w:rPr>
          <w:rFonts w:cs="Arial"/>
          <w:sz w:val="32"/>
          <w:szCs w:val="32"/>
        </w:rPr>
        <w:t>Summary of Proposals for Discussion/Approval</w:t>
      </w:r>
    </w:p>
    <w:p w14:paraId="039E9008" w14:textId="77777777" w:rsidR="00EA1ADF" w:rsidRDefault="00EA1ADF">
      <w:pPr>
        <w:pStyle w:val="BodyText"/>
        <w:spacing w:after="0"/>
        <w:rPr>
          <w:rFonts w:ascii="Times New Roman" w:eastAsiaTheme="minorEastAsia" w:hAnsi="Times New Roman"/>
          <w:sz w:val="22"/>
          <w:szCs w:val="22"/>
          <w:lang w:eastAsia="ko-KR"/>
        </w:rPr>
      </w:pPr>
    </w:p>
    <w:p w14:paraId="75082D03" w14:textId="77777777" w:rsidR="00EA1ADF" w:rsidRDefault="00C57B13">
      <w:pPr>
        <w:pStyle w:val="Heading4"/>
        <w:rPr>
          <w:lang w:eastAsia="ko-KR"/>
        </w:rPr>
      </w:pPr>
      <w:r>
        <w:rPr>
          <w:lang w:eastAsia="ko-KR"/>
        </w:rPr>
        <w:t>SSB</w:t>
      </w:r>
    </w:p>
    <w:p w14:paraId="55B3CF70" w14:textId="77777777" w:rsidR="00EA1ADF" w:rsidRDefault="00C57B13">
      <w:r>
        <w:t>Suggested proposals for agreement.</w:t>
      </w:r>
    </w:p>
    <w:p w14:paraId="6E29E58F" w14:textId="77777777" w:rsidR="00EA1ADF" w:rsidRDefault="00C57B13">
      <w:pPr>
        <w:rPr>
          <w:sz w:val="22"/>
          <w:szCs w:val="22"/>
          <w:highlight w:val="cyan"/>
        </w:rPr>
      </w:pPr>
      <w:r>
        <w:rPr>
          <w:sz w:val="22"/>
          <w:szCs w:val="22"/>
          <w:highlight w:val="cyan"/>
        </w:rPr>
        <w:t>Conclusion 1.2-3:</w:t>
      </w:r>
    </w:p>
    <w:p w14:paraId="5858920A" w14:textId="77777777" w:rsidR="00EA1ADF" w:rsidRDefault="00C57B13">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58E76378" w14:textId="77777777" w:rsidR="00EA1ADF" w:rsidRDefault="00EA1ADF">
      <w:pPr>
        <w:pStyle w:val="BodyText"/>
        <w:spacing w:after="0"/>
        <w:ind w:left="720"/>
        <w:rPr>
          <w:rFonts w:ascii="Times New Roman" w:hAnsi="Times New Roman"/>
          <w:sz w:val="22"/>
          <w:szCs w:val="22"/>
          <w:lang w:eastAsia="zh-CN"/>
        </w:rPr>
      </w:pPr>
    </w:p>
    <w:p w14:paraId="3FDFEAA1" w14:textId="77777777" w:rsidR="00EA1ADF" w:rsidRDefault="00C57B13">
      <w:pPr>
        <w:rPr>
          <w:sz w:val="22"/>
          <w:szCs w:val="22"/>
          <w:highlight w:val="cyan"/>
        </w:rPr>
      </w:pPr>
      <w:r>
        <w:rPr>
          <w:sz w:val="22"/>
          <w:szCs w:val="22"/>
          <w:highlight w:val="cyan"/>
        </w:rPr>
        <w:t>Proposal 1.3-1</w:t>
      </w:r>
    </w:p>
    <w:p w14:paraId="0C38FBE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123B4F8" w14:textId="77777777" w:rsidR="00EA1ADF" w:rsidRDefault="00EA1ADF">
      <w:pPr>
        <w:pStyle w:val="BodyText"/>
        <w:spacing w:after="0"/>
        <w:rPr>
          <w:rFonts w:ascii="Times New Roman" w:eastAsiaTheme="minorEastAsia" w:hAnsi="Times New Roman"/>
          <w:sz w:val="22"/>
          <w:szCs w:val="22"/>
          <w:lang w:eastAsia="ko-KR"/>
        </w:rPr>
      </w:pPr>
    </w:p>
    <w:p w14:paraId="51E2337B" w14:textId="77777777" w:rsidR="00EA1ADF" w:rsidRDefault="00C57B13">
      <w:pPr>
        <w:rPr>
          <w:sz w:val="22"/>
          <w:szCs w:val="22"/>
          <w:highlight w:val="cyan"/>
        </w:rPr>
      </w:pPr>
      <w:r>
        <w:rPr>
          <w:sz w:val="22"/>
          <w:szCs w:val="22"/>
          <w:highlight w:val="cyan"/>
        </w:rPr>
        <w:t>Proposal 1.3-2A</w:t>
      </w:r>
    </w:p>
    <w:p w14:paraId="6DDDE80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751B1A8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2BD579B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7AA749C" w14:textId="77777777" w:rsidR="00EA1ADF" w:rsidRDefault="00EA1ADF">
      <w:pPr>
        <w:pStyle w:val="BodyText"/>
        <w:spacing w:after="0"/>
        <w:rPr>
          <w:rFonts w:ascii="Times New Roman" w:eastAsiaTheme="minorEastAsia" w:hAnsi="Times New Roman"/>
          <w:sz w:val="22"/>
          <w:szCs w:val="22"/>
          <w:lang w:eastAsia="ko-KR"/>
        </w:rPr>
      </w:pPr>
    </w:p>
    <w:p w14:paraId="2148616F" w14:textId="77777777" w:rsidR="00EA1ADF" w:rsidRDefault="00C57B13">
      <w:pPr>
        <w:rPr>
          <w:sz w:val="22"/>
          <w:szCs w:val="22"/>
          <w:highlight w:val="cyan"/>
        </w:rPr>
      </w:pPr>
      <w:r>
        <w:rPr>
          <w:sz w:val="22"/>
          <w:szCs w:val="22"/>
          <w:highlight w:val="cyan"/>
        </w:rPr>
        <w:t>Proposal 1.3-4A</w:t>
      </w:r>
    </w:p>
    <w:p w14:paraId="70CEB43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multiplexing pattern 3 is</w:t>
      </w:r>
      <w:r>
        <w:rPr>
          <w:rFonts w:ascii="Times New Roman" w:hAnsi="Times New Roman"/>
          <w:sz w:val="22"/>
          <w:szCs w:val="22"/>
          <w:u w:val="single"/>
          <w:lang w:eastAsia="zh-CN"/>
        </w:rPr>
        <w:t xml:space="preserve">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76E6F90F" w14:textId="77777777">
        <w:trPr>
          <w:cantSplit/>
        </w:trPr>
        <w:tc>
          <w:tcPr>
            <w:tcW w:w="810" w:type="dxa"/>
            <w:tcBorders>
              <w:bottom w:val="double" w:sz="4" w:space="0" w:color="auto"/>
              <w:right w:val="double" w:sz="4" w:space="0" w:color="auto"/>
            </w:tcBorders>
            <w:shd w:val="clear" w:color="auto" w:fill="E0E0E0"/>
            <w:vAlign w:val="center"/>
          </w:tcPr>
          <w:p w14:paraId="44E49A77" w14:textId="77777777" w:rsidR="00EA1ADF" w:rsidRDefault="00C57B13">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1106A412"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6D0FC0A"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5A61D9A2"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4A3F54B8" w14:textId="77777777">
        <w:trPr>
          <w:cantSplit/>
          <w:trHeight w:val="594"/>
        </w:trPr>
        <w:tc>
          <w:tcPr>
            <w:tcW w:w="810" w:type="dxa"/>
            <w:tcBorders>
              <w:top w:val="double" w:sz="4" w:space="0" w:color="auto"/>
              <w:right w:val="double" w:sz="4" w:space="0" w:color="auto"/>
            </w:tcBorders>
            <w:shd w:val="clear" w:color="auto" w:fill="auto"/>
            <w:vAlign w:val="center"/>
          </w:tcPr>
          <w:p w14:paraId="15EDB328" w14:textId="77777777" w:rsidR="00EA1ADF" w:rsidRDefault="00C57B13">
            <w:pPr>
              <w:pStyle w:val="TAC"/>
            </w:pPr>
            <w:r>
              <w:t>0</w:t>
            </w:r>
          </w:p>
        </w:tc>
        <w:tc>
          <w:tcPr>
            <w:tcW w:w="5040" w:type="dxa"/>
            <w:tcBorders>
              <w:top w:val="double" w:sz="4" w:space="0" w:color="auto"/>
              <w:left w:val="double" w:sz="4" w:space="0" w:color="auto"/>
            </w:tcBorders>
            <w:vAlign w:val="center"/>
          </w:tcPr>
          <w:p w14:paraId="5AFEBF00" w14:textId="77777777" w:rsidR="00EA1ADF" w:rsidRDefault="00C57B13">
            <w:pPr>
              <w:spacing w:after="0"/>
              <w:jc w:val="center"/>
              <w:textAlignment w:val="bottom"/>
            </w:pPr>
            <w:r>
              <w:rPr>
                <w:noProof/>
                <w:position w:val="-12"/>
                <w:szCs w:val="24"/>
                <w:lang w:eastAsia="zh-CN"/>
              </w:rPr>
              <w:drawing>
                <wp:inline distT="0" distB="0" distL="0" distR="0" wp14:anchorId="35AEB95E" wp14:editId="0B0A1DDF">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9F2490D" w14:textId="77777777" w:rsidR="00EA1ADF" w:rsidRDefault="00C57B13">
            <w:pPr>
              <w:spacing w:after="0"/>
              <w:jc w:val="center"/>
              <w:textAlignment w:val="bottom"/>
              <w:rPr>
                <w:rFonts w:ascii="Arial" w:hAnsi="Arial" w:cs="Arial"/>
                <w:sz w:val="18"/>
                <w:szCs w:val="18"/>
              </w:rPr>
            </w:pPr>
            <w:r>
              <w:rPr>
                <w:noProof/>
                <w:position w:val="-12"/>
                <w:szCs w:val="24"/>
                <w:lang w:eastAsia="zh-CN"/>
              </w:rPr>
              <w:drawing>
                <wp:inline distT="0" distB="0" distL="0" distR="0" wp14:anchorId="1E28BBDF" wp14:editId="1BBC14E8">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5EE960B2"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3A2F78F0"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3A73D9F0" w14:textId="77777777">
        <w:trPr>
          <w:cantSplit/>
        </w:trPr>
        <w:tc>
          <w:tcPr>
            <w:tcW w:w="810" w:type="dxa"/>
            <w:tcBorders>
              <w:right w:val="double" w:sz="4" w:space="0" w:color="auto"/>
            </w:tcBorders>
            <w:shd w:val="clear" w:color="auto" w:fill="auto"/>
            <w:vAlign w:val="center"/>
          </w:tcPr>
          <w:p w14:paraId="7AA20642" w14:textId="77777777" w:rsidR="00EA1ADF" w:rsidRDefault="00C57B13">
            <w:pPr>
              <w:pStyle w:val="TAC"/>
            </w:pPr>
            <w:r>
              <w:t>1 ~ 15</w:t>
            </w:r>
          </w:p>
        </w:tc>
        <w:tc>
          <w:tcPr>
            <w:tcW w:w="8849" w:type="dxa"/>
            <w:gridSpan w:val="2"/>
            <w:tcBorders>
              <w:left w:val="double" w:sz="4" w:space="0" w:color="auto"/>
            </w:tcBorders>
            <w:vAlign w:val="center"/>
          </w:tcPr>
          <w:p w14:paraId="34D71600" w14:textId="77777777" w:rsidR="00EA1ADF" w:rsidRDefault="00C57B13">
            <w:pPr>
              <w:pStyle w:val="TAC"/>
            </w:pPr>
            <w:r>
              <w:rPr>
                <w:rFonts w:cs="Arial"/>
                <w:kern w:val="24"/>
                <w:szCs w:val="18"/>
              </w:rPr>
              <w:t>Reserved</w:t>
            </w:r>
          </w:p>
        </w:tc>
      </w:tr>
    </w:tbl>
    <w:p w14:paraId="097CA129" w14:textId="77777777" w:rsidR="00EA1ADF" w:rsidRDefault="00EA1ADF">
      <w:pPr>
        <w:pStyle w:val="BodyText"/>
        <w:spacing w:after="0"/>
        <w:rPr>
          <w:rFonts w:ascii="Times New Roman" w:hAnsi="Times New Roman"/>
          <w:sz w:val="22"/>
          <w:szCs w:val="22"/>
          <w:lang w:eastAsia="zh-CN"/>
        </w:rPr>
      </w:pPr>
    </w:p>
    <w:p w14:paraId="0D3F54A0" w14:textId="77777777" w:rsidR="00EA1ADF" w:rsidRDefault="00C57B13">
      <w:pPr>
        <w:rPr>
          <w:sz w:val="22"/>
          <w:szCs w:val="22"/>
          <w:highlight w:val="cyan"/>
        </w:rPr>
      </w:pPr>
      <w:r>
        <w:rPr>
          <w:sz w:val="22"/>
          <w:szCs w:val="22"/>
          <w:highlight w:val="cyan"/>
        </w:rPr>
        <w:t>Proposal 1.1-4E</w:t>
      </w:r>
    </w:p>
    <w:p w14:paraId="519E30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CB6948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36DFC6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D79D09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54324E3" w14:textId="77777777" w:rsidR="00EA1ADF" w:rsidRDefault="00EA1ADF">
      <w:pPr>
        <w:pStyle w:val="BodyText"/>
        <w:spacing w:after="0"/>
        <w:rPr>
          <w:rFonts w:ascii="Times New Roman" w:hAnsi="Times New Roman"/>
          <w:sz w:val="22"/>
          <w:szCs w:val="22"/>
          <w:lang w:eastAsia="zh-CN"/>
        </w:rPr>
      </w:pPr>
    </w:p>
    <w:p w14:paraId="2BEB0CFB" w14:textId="77777777" w:rsidR="00EA1ADF" w:rsidRDefault="00EA1ADF">
      <w:pPr>
        <w:pStyle w:val="BodyText"/>
        <w:spacing w:after="0"/>
        <w:rPr>
          <w:rFonts w:ascii="Times New Roman" w:hAnsi="Times New Roman"/>
          <w:sz w:val="22"/>
          <w:szCs w:val="22"/>
          <w:lang w:eastAsia="zh-CN"/>
        </w:rPr>
      </w:pPr>
    </w:p>
    <w:p w14:paraId="735DBE0A" w14:textId="77777777" w:rsidR="00EA1ADF" w:rsidRDefault="00C57B13">
      <w:pPr>
        <w:rPr>
          <w:sz w:val="22"/>
          <w:szCs w:val="22"/>
          <w:highlight w:val="cyan"/>
        </w:rPr>
      </w:pPr>
      <w:r>
        <w:rPr>
          <w:sz w:val="22"/>
          <w:szCs w:val="22"/>
          <w:highlight w:val="cyan"/>
        </w:rPr>
        <w:t>Proposal 1.1-5C</w:t>
      </w:r>
    </w:p>
    <w:p w14:paraId="6E50830F"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1C0D95A"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7E5F11C1" w14:textId="77777777" w:rsidR="00EA1ADF" w:rsidRDefault="00EA1ADF">
      <w:pPr>
        <w:pStyle w:val="BodyText"/>
        <w:spacing w:after="0"/>
        <w:rPr>
          <w:rFonts w:ascii="Times New Roman" w:eastAsiaTheme="minorEastAsia" w:hAnsi="Times New Roman"/>
          <w:sz w:val="22"/>
          <w:szCs w:val="22"/>
          <w:lang w:eastAsia="ko-KR"/>
        </w:rPr>
      </w:pPr>
    </w:p>
    <w:p w14:paraId="203924EF" w14:textId="77777777" w:rsidR="00EA1ADF" w:rsidRDefault="00C57B13">
      <w:pPr>
        <w:rPr>
          <w:sz w:val="22"/>
          <w:szCs w:val="22"/>
          <w:highlight w:val="cyan"/>
        </w:rPr>
      </w:pPr>
      <w:r>
        <w:rPr>
          <w:sz w:val="22"/>
          <w:szCs w:val="22"/>
          <w:highlight w:val="cyan"/>
        </w:rPr>
        <w:t>Proposal 1.1-7B</w:t>
      </w:r>
    </w:p>
    <w:p w14:paraId="4B4A9634"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07711745"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18966565" w14:textId="77777777" w:rsidR="00EA1ADF" w:rsidRDefault="00EA1ADF">
      <w:pPr>
        <w:pStyle w:val="BodyText"/>
        <w:spacing w:after="0"/>
        <w:rPr>
          <w:rFonts w:ascii="Times New Roman" w:eastAsiaTheme="minorEastAsia" w:hAnsi="Times New Roman"/>
          <w:sz w:val="22"/>
          <w:szCs w:val="22"/>
          <w:lang w:eastAsia="ko-KR"/>
        </w:rPr>
      </w:pPr>
    </w:p>
    <w:p w14:paraId="5CBC976D" w14:textId="77777777" w:rsidR="00EA1ADF" w:rsidRDefault="00EA1ADF">
      <w:pPr>
        <w:pStyle w:val="BodyText"/>
        <w:spacing w:after="0"/>
        <w:rPr>
          <w:rFonts w:ascii="Times New Roman" w:eastAsiaTheme="minorEastAsia" w:hAnsi="Times New Roman"/>
          <w:sz w:val="22"/>
          <w:szCs w:val="22"/>
          <w:lang w:eastAsia="ko-KR"/>
        </w:rPr>
      </w:pPr>
    </w:p>
    <w:p w14:paraId="4A0A123B" w14:textId="77777777" w:rsidR="00EA1ADF" w:rsidRDefault="00C57B13">
      <w:pPr>
        <w:rPr>
          <w:sz w:val="22"/>
          <w:szCs w:val="22"/>
          <w:highlight w:val="cyan"/>
        </w:rPr>
      </w:pPr>
      <w:r>
        <w:rPr>
          <w:sz w:val="22"/>
          <w:szCs w:val="22"/>
          <w:highlight w:val="cyan"/>
        </w:rPr>
        <w:t xml:space="preserve">Proposal 1.9 </w:t>
      </w:r>
    </w:p>
    <w:p w14:paraId="7F6A2EE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796737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1D784F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5414426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84376DB" w14:textId="77777777" w:rsidR="00EA1ADF" w:rsidRDefault="00EA1ADF">
      <w:pPr>
        <w:pStyle w:val="BodyText"/>
        <w:spacing w:after="0"/>
        <w:rPr>
          <w:rFonts w:ascii="Times New Roman" w:eastAsiaTheme="minorEastAsia" w:hAnsi="Times New Roman"/>
          <w:sz w:val="22"/>
          <w:szCs w:val="22"/>
          <w:lang w:eastAsia="ko-KR"/>
        </w:rPr>
      </w:pPr>
    </w:p>
    <w:p w14:paraId="3F336D73" w14:textId="77777777" w:rsidR="00EA1ADF" w:rsidRDefault="00EA1ADF">
      <w:pPr>
        <w:pStyle w:val="BodyText"/>
        <w:spacing w:after="0"/>
        <w:rPr>
          <w:rFonts w:ascii="Times New Roman" w:eastAsiaTheme="minorEastAsia" w:hAnsi="Times New Roman"/>
          <w:sz w:val="22"/>
          <w:szCs w:val="22"/>
          <w:lang w:eastAsia="ko-KR"/>
        </w:rPr>
      </w:pPr>
    </w:p>
    <w:p w14:paraId="32FAAFF7" w14:textId="77777777" w:rsidR="00EA1ADF" w:rsidRDefault="00C57B13">
      <w:pPr>
        <w:pStyle w:val="Heading4"/>
        <w:rPr>
          <w:lang w:eastAsia="ko-KR"/>
        </w:rPr>
      </w:pPr>
      <w:r>
        <w:rPr>
          <w:lang w:eastAsia="ko-KR"/>
        </w:rPr>
        <w:t>PRACH</w:t>
      </w:r>
    </w:p>
    <w:p w14:paraId="563D72BE" w14:textId="77777777" w:rsidR="00EA1ADF" w:rsidRDefault="00C57B13">
      <w:r>
        <w:t>Suggested proposals for agreement.</w:t>
      </w:r>
    </w:p>
    <w:p w14:paraId="0E67BEF7" w14:textId="77777777" w:rsidR="00EA1ADF" w:rsidRDefault="00C57B13">
      <w:pPr>
        <w:rPr>
          <w:sz w:val="22"/>
          <w:szCs w:val="22"/>
          <w:highlight w:val="cyan"/>
        </w:rPr>
      </w:pPr>
      <w:r>
        <w:rPr>
          <w:sz w:val="22"/>
          <w:szCs w:val="22"/>
          <w:highlight w:val="cyan"/>
        </w:rPr>
        <w:t>Proposal 2.1-1</w:t>
      </w:r>
    </w:p>
    <w:p w14:paraId="3D15B85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054D9456" w14:textId="77777777" w:rsidR="00EA1ADF" w:rsidRDefault="00EA1ADF">
      <w:pPr>
        <w:pStyle w:val="BodyText"/>
        <w:spacing w:after="0"/>
        <w:rPr>
          <w:rFonts w:ascii="Times New Roman" w:hAnsi="Times New Roman"/>
          <w:sz w:val="22"/>
          <w:szCs w:val="22"/>
          <w:lang w:eastAsia="zh-CN"/>
        </w:rPr>
      </w:pPr>
    </w:p>
    <w:p w14:paraId="0C405999" w14:textId="77777777" w:rsidR="00EA1ADF" w:rsidRDefault="00C57B13">
      <w:pPr>
        <w:rPr>
          <w:sz w:val="22"/>
          <w:szCs w:val="22"/>
          <w:highlight w:val="cyan"/>
        </w:rPr>
      </w:pPr>
      <w:r>
        <w:rPr>
          <w:sz w:val="22"/>
          <w:szCs w:val="22"/>
          <w:highlight w:val="cyan"/>
        </w:rPr>
        <w:t>Proposal 2.1-2A</w:t>
      </w:r>
    </w:p>
    <w:p w14:paraId="1BB9F87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 for PCell</w:t>
      </w:r>
    </w:p>
    <w:p w14:paraId="487D6AFC" w14:textId="77777777" w:rsidR="00EA1ADF" w:rsidRDefault="00EA1ADF">
      <w:pPr>
        <w:pStyle w:val="BodyText"/>
        <w:spacing w:after="0"/>
        <w:rPr>
          <w:rFonts w:ascii="Times New Roman" w:eastAsiaTheme="minorEastAsia" w:hAnsi="Times New Roman"/>
          <w:sz w:val="22"/>
          <w:szCs w:val="22"/>
          <w:lang w:eastAsia="ko-KR"/>
        </w:rPr>
      </w:pPr>
    </w:p>
    <w:p w14:paraId="0E7E0E28" w14:textId="77777777" w:rsidR="00EA1ADF" w:rsidRDefault="00EA1ADF">
      <w:pPr>
        <w:pStyle w:val="BodyText"/>
        <w:spacing w:after="0"/>
        <w:rPr>
          <w:rFonts w:ascii="Times New Roman" w:eastAsiaTheme="minorEastAsia" w:hAnsi="Times New Roman"/>
          <w:sz w:val="22"/>
          <w:szCs w:val="22"/>
          <w:lang w:eastAsia="ko-KR"/>
        </w:rPr>
      </w:pPr>
    </w:p>
    <w:p w14:paraId="14F1C862" w14:textId="77777777" w:rsidR="00EA1ADF" w:rsidRDefault="00C57B13">
      <w:pPr>
        <w:pStyle w:val="Heading1"/>
        <w:numPr>
          <w:ilvl w:val="0"/>
          <w:numId w:val="5"/>
        </w:numPr>
        <w:ind w:left="360"/>
        <w:rPr>
          <w:rFonts w:cs="Arial"/>
          <w:sz w:val="32"/>
          <w:szCs w:val="32"/>
          <w:lang w:val="en-US"/>
        </w:rPr>
      </w:pPr>
      <w:r>
        <w:rPr>
          <w:rFonts w:cs="Arial"/>
          <w:sz w:val="32"/>
          <w:szCs w:val="32"/>
        </w:rPr>
        <w:lastRenderedPageBreak/>
        <w:t>Summary of Agreements made in RAN1 #106-bis-e</w:t>
      </w:r>
    </w:p>
    <w:p w14:paraId="1AA125C1" w14:textId="77777777" w:rsidR="00EA1ADF" w:rsidRDefault="00EA1ADF">
      <w:pPr>
        <w:pStyle w:val="BodyText"/>
        <w:spacing w:after="0"/>
        <w:rPr>
          <w:rFonts w:ascii="Times New Roman" w:eastAsiaTheme="minorEastAsia" w:hAnsi="Times New Roman"/>
          <w:sz w:val="22"/>
          <w:szCs w:val="22"/>
          <w:lang w:eastAsia="ko-KR"/>
        </w:rPr>
      </w:pPr>
    </w:p>
    <w:p w14:paraId="333221E6" w14:textId="77777777" w:rsidR="00EA1ADF" w:rsidRDefault="00C57B13">
      <w:r>
        <w:t>Outcome of 10/12 Tuesday GTW Session</w:t>
      </w:r>
    </w:p>
    <w:p w14:paraId="254B44A8"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53959B2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D6EE56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262F137" w14:textId="77777777" w:rsidR="00EA1ADF" w:rsidRDefault="00EA1ADF">
      <w:pPr>
        <w:pStyle w:val="BodyText"/>
        <w:spacing w:after="0"/>
        <w:rPr>
          <w:rFonts w:ascii="Times New Roman" w:eastAsiaTheme="minorEastAsia" w:hAnsi="Times New Roman"/>
          <w:sz w:val="22"/>
          <w:szCs w:val="22"/>
          <w:lang w:eastAsia="ko-KR"/>
        </w:rPr>
      </w:pPr>
    </w:p>
    <w:p w14:paraId="78CC942F" w14:textId="77777777" w:rsidR="00EA1ADF" w:rsidRDefault="00EA1ADF">
      <w:pPr>
        <w:pStyle w:val="BodyText"/>
        <w:spacing w:after="0"/>
        <w:rPr>
          <w:rFonts w:ascii="Times New Roman" w:eastAsiaTheme="minorEastAsia" w:hAnsi="Times New Roman"/>
          <w:sz w:val="22"/>
          <w:szCs w:val="22"/>
          <w:lang w:eastAsia="ko-KR"/>
        </w:rPr>
      </w:pPr>
    </w:p>
    <w:p w14:paraId="5B5DBAAB" w14:textId="77777777" w:rsidR="00EA1ADF" w:rsidRDefault="00EA1ADF">
      <w:pPr>
        <w:pStyle w:val="BodyText"/>
        <w:spacing w:after="0"/>
        <w:rPr>
          <w:rFonts w:ascii="Times New Roman" w:eastAsiaTheme="minorEastAsia" w:hAnsi="Times New Roman"/>
          <w:sz w:val="22"/>
          <w:szCs w:val="22"/>
          <w:lang w:eastAsia="ko-KR"/>
        </w:rPr>
      </w:pPr>
    </w:p>
    <w:p w14:paraId="35CF2C08" w14:textId="77777777" w:rsidR="00EA1ADF" w:rsidRDefault="00EA1ADF">
      <w:pPr>
        <w:pStyle w:val="BodyText"/>
        <w:spacing w:after="0"/>
        <w:rPr>
          <w:rFonts w:ascii="Times New Roman" w:eastAsiaTheme="minorEastAsia" w:hAnsi="Times New Roman"/>
          <w:sz w:val="22"/>
          <w:szCs w:val="22"/>
          <w:lang w:eastAsia="ko-KR"/>
        </w:rPr>
      </w:pPr>
    </w:p>
    <w:p w14:paraId="67D8F6AF" w14:textId="77777777" w:rsidR="00EA1ADF" w:rsidRDefault="00C57B13">
      <w:pPr>
        <w:pStyle w:val="Heading1"/>
        <w:textAlignment w:val="auto"/>
        <w:rPr>
          <w:rFonts w:cs="Arial"/>
          <w:sz w:val="32"/>
          <w:szCs w:val="32"/>
          <w:lang w:val="en-US"/>
        </w:rPr>
      </w:pPr>
      <w:r>
        <w:rPr>
          <w:rFonts w:cs="Arial"/>
          <w:sz w:val="32"/>
          <w:szCs w:val="32"/>
          <w:lang w:val="en-US"/>
        </w:rPr>
        <w:t>Reference</w:t>
      </w:r>
    </w:p>
    <w:p w14:paraId="097C983B" w14:textId="77777777" w:rsidR="00EA1ADF" w:rsidRDefault="00C57B13">
      <w:pPr>
        <w:pStyle w:val="ListParagraph"/>
        <w:numPr>
          <w:ilvl w:val="0"/>
          <w:numId w:val="53"/>
        </w:numPr>
        <w:ind w:left="540" w:hanging="540"/>
        <w:rPr>
          <w:lang w:eastAsia="zh-CN"/>
        </w:rPr>
      </w:pPr>
      <w:r>
        <w:rPr>
          <w:lang w:eastAsia="zh-CN"/>
        </w:rPr>
        <w:t>R1-2108767, “Initial access signals and channels for 52-71GHz spectrum,” Huawei, HiSilicon</w:t>
      </w:r>
    </w:p>
    <w:p w14:paraId="0BE8BE31" w14:textId="77777777" w:rsidR="00EA1ADF" w:rsidRDefault="00C57B13">
      <w:pPr>
        <w:pStyle w:val="ListParagraph"/>
        <w:numPr>
          <w:ilvl w:val="0"/>
          <w:numId w:val="53"/>
        </w:numPr>
        <w:ind w:left="540" w:hanging="540"/>
        <w:rPr>
          <w:lang w:eastAsia="zh-CN"/>
        </w:rPr>
      </w:pPr>
      <w:r>
        <w:rPr>
          <w:lang w:eastAsia="zh-CN"/>
        </w:rPr>
        <w:t>R1-2108782, “Initial access for Beyond 52.6GHz,” FUTUREWEI</w:t>
      </w:r>
    </w:p>
    <w:p w14:paraId="7AD51E76" w14:textId="77777777" w:rsidR="00EA1ADF" w:rsidRDefault="00C57B13">
      <w:pPr>
        <w:pStyle w:val="ListParagraph"/>
        <w:numPr>
          <w:ilvl w:val="0"/>
          <w:numId w:val="53"/>
        </w:numPr>
        <w:ind w:left="540" w:hanging="540"/>
        <w:rPr>
          <w:lang w:eastAsia="zh-CN"/>
        </w:rPr>
      </w:pPr>
      <w:r>
        <w:rPr>
          <w:lang w:eastAsia="zh-CN"/>
        </w:rPr>
        <w:t>R1-2108902, “Discussion on initial access aspects for NR for 60GHz,” Spreadtrum Communications</w:t>
      </w:r>
    </w:p>
    <w:p w14:paraId="5CFE8BB4" w14:textId="77777777" w:rsidR="00EA1ADF" w:rsidRDefault="00C57B13">
      <w:pPr>
        <w:pStyle w:val="ListParagraph"/>
        <w:numPr>
          <w:ilvl w:val="0"/>
          <w:numId w:val="53"/>
        </w:numPr>
        <w:ind w:left="540" w:hanging="540"/>
        <w:rPr>
          <w:lang w:eastAsia="zh-CN"/>
        </w:rPr>
      </w:pPr>
      <w:r>
        <w:rPr>
          <w:lang w:eastAsia="zh-CN"/>
        </w:rPr>
        <w:t>R1-2108934, “Discussion on the initial access aspects for 52.6 to 71GHz,” ZTE, Sanechips</w:t>
      </w:r>
    </w:p>
    <w:p w14:paraId="2C425587" w14:textId="77777777" w:rsidR="00EA1ADF" w:rsidRDefault="00C57B13">
      <w:pPr>
        <w:pStyle w:val="ListParagraph"/>
        <w:numPr>
          <w:ilvl w:val="0"/>
          <w:numId w:val="53"/>
        </w:numPr>
        <w:ind w:left="540" w:hanging="540"/>
        <w:rPr>
          <w:lang w:eastAsia="zh-CN"/>
        </w:rPr>
      </w:pPr>
      <w:r>
        <w:rPr>
          <w:lang w:eastAsia="zh-CN"/>
        </w:rPr>
        <w:t>R1-2108959, “Discussions on initial access aspects for NR operation from 52.6GHz to 71GHz,” vivo</w:t>
      </w:r>
    </w:p>
    <w:p w14:paraId="07D7ED6B" w14:textId="77777777" w:rsidR="00EA1ADF" w:rsidRDefault="00C57B13">
      <w:pPr>
        <w:pStyle w:val="ListParagraph"/>
        <w:numPr>
          <w:ilvl w:val="0"/>
          <w:numId w:val="53"/>
        </w:numPr>
        <w:ind w:left="540" w:hanging="540"/>
        <w:rPr>
          <w:lang w:eastAsia="zh-CN"/>
        </w:rPr>
      </w:pPr>
      <w:r>
        <w:rPr>
          <w:lang w:eastAsia="zh-CN"/>
        </w:rPr>
        <w:t>R1-2109032, “Considerations on initial access for NR from 52.6GHz to 71 GHz,” Fujitsu</w:t>
      </w:r>
    </w:p>
    <w:p w14:paraId="01BBDF64" w14:textId="77777777" w:rsidR="00EA1ADF" w:rsidRDefault="00C57B13">
      <w:pPr>
        <w:pStyle w:val="ListParagraph"/>
        <w:numPr>
          <w:ilvl w:val="0"/>
          <w:numId w:val="53"/>
        </w:numPr>
        <w:ind w:left="540" w:hanging="540"/>
        <w:rPr>
          <w:lang w:eastAsia="zh-CN"/>
        </w:rPr>
      </w:pPr>
      <w:r>
        <w:rPr>
          <w:lang w:eastAsia="zh-CN"/>
        </w:rPr>
        <w:t>R1-2109070, “Discusson on initial access aspects,” OPPO</w:t>
      </w:r>
    </w:p>
    <w:p w14:paraId="1F75B7AD" w14:textId="77777777" w:rsidR="00EA1ADF" w:rsidRDefault="00C57B13">
      <w:pPr>
        <w:pStyle w:val="ListParagraph"/>
        <w:numPr>
          <w:ilvl w:val="0"/>
          <w:numId w:val="53"/>
        </w:numPr>
        <w:ind w:left="540" w:hanging="540"/>
        <w:rPr>
          <w:lang w:eastAsia="zh-CN"/>
        </w:rPr>
      </w:pPr>
      <w:r>
        <w:rPr>
          <w:lang w:eastAsia="zh-CN"/>
        </w:rPr>
        <w:t>R1-2109120, “Discussion on initial access aspects supporting NR from 52.6 to 71 GHz,” NEC</w:t>
      </w:r>
    </w:p>
    <w:p w14:paraId="0214321C" w14:textId="77777777" w:rsidR="00EA1ADF" w:rsidRDefault="00C57B13">
      <w:pPr>
        <w:pStyle w:val="ListParagraph"/>
        <w:numPr>
          <w:ilvl w:val="0"/>
          <w:numId w:val="53"/>
        </w:numPr>
        <w:ind w:left="540" w:hanging="540"/>
        <w:rPr>
          <w:lang w:eastAsia="zh-CN"/>
        </w:rPr>
      </w:pPr>
      <w:r>
        <w:rPr>
          <w:lang w:eastAsia="zh-CN"/>
        </w:rPr>
        <w:t>R1-2109208, “Initial access aspects for up to 71GHz operation,” CATT</w:t>
      </w:r>
    </w:p>
    <w:p w14:paraId="5BD30083" w14:textId="77777777" w:rsidR="00EA1ADF" w:rsidRDefault="00C57B13">
      <w:pPr>
        <w:pStyle w:val="ListParagraph"/>
        <w:numPr>
          <w:ilvl w:val="0"/>
          <w:numId w:val="53"/>
        </w:numPr>
        <w:ind w:left="540" w:hanging="540"/>
        <w:rPr>
          <w:lang w:eastAsia="zh-CN"/>
        </w:rPr>
      </w:pPr>
      <w:r>
        <w:rPr>
          <w:lang w:eastAsia="zh-CN"/>
        </w:rPr>
        <w:t>R1-2109401, “On initial access aspects for NR from 52.6-71 GHz,” Xiaomi</w:t>
      </w:r>
    </w:p>
    <w:p w14:paraId="48C77F1A" w14:textId="77777777" w:rsidR="00EA1ADF" w:rsidRDefault="00C57B13">
      <w:pPr>
        <w:pStyle w:val="ListParagraph"/>
        <w:numPr>
          <w:ilvl w:val="0"/>
          <w:numId w:val="53"/>
        </w:numPr>
        <w:ind w:left="540" w:hanging="540"/>
        <w:rPr>
          <w:lang w:eastAsia="zh-CN"/>
        </w:rPr>
      </w:pPr>
      <w:r>
        <w:rPr>
          <w:lang w:eastAsia="zh-CN"/>
        </w:rPr>
        <w:t>R1-2109433, “Initial Access Aspects,” Ericsson</w:t>
      </w:r>
    </w:p>
    <w:p w14:paraId="2863ED4D" w14:textId="77777777" w:rsidR="00EA1ADF" w:rsidRDefault="00C57B13">
      <w:pPr>
        <w:pStyle w:val="ListParagraph"/>
        <w:numPr>
          <w:ilvl w:val="0"/>
          <w:numId w:val="53"/>
        </w:numPr>
        <w:ind w:left="540" w:hanging="540"/>
        <w:rPr>
          <w:lang w:eastAsia="zh-CN"/>
        </w:rPr>
      </w:pPr>
      <w:r>
        <w:rPr>
          <w:lang w:eastAsia="zh-CN"/>
        </w:rPr>
        <w:t>R1-2109442, “Initial access aspects,” Nokia, Nokia Shanghai Bell</w:t>
      </w:r>
    </w:p>
    <w:p w14:paraId="1C93692F" w14:textId="77777777" w:rsidR="00EA1ADF" w:rsidRDefault="00C57B13">
      <w:pPr>
        <w:pStyle w:val="ListParagraph"/>
        <w:numPr>
          <w:ilvl w:val="0"/>
          <w:numId w:val="53"/>
        </w:numPr>
        <w:ind w:left="540" w:hanging="540"/>
        <w:rPr>
          <w:lang w:eastAsia="zh-CN"/>
        </w:rPr>
      </w:pPr>
      <w:r>
        <w:rPr>
          <w:lang w:eastAsia="zh-CN"/>
        </w:rPr>
        <w:t>R1-2109476, “Initial access aspects for NR from 52.6 GHz to 71 GHz,” Samsung</w:t>
      </w:r>
    </w:p>
    <w:p w14:paraId="5E36EB1E" w14:textId="77777777" w:rsidR="00EA1ADF" w:rsidRDefault="00C57B13">
      <w:pPr>
        <w:pStyle w:val="ListParagraph"/>
        <w:numPr>
          <w:ilvl w:val="0"/>
          <w:numId w:val="53"/>
        </w:numPr>
        <w:ind w:left="540" w:hanging="540"/>
        <w:rPr>
          <w:lang w:eastAsia="zh-CN"/>
        </w:rPr>
      </w:pPr>
      <w:r>
        <w:rPr>
          <w:lang w:eastAsia="zh-CN"/>
        </w:rPr>
        <w:t>R1-2109557, “Remaining issues on initial access of 52.6-71 GHz NR operation,” MediaTek Inc.</w:t>
      </w:r>
    </w:p>
    <w:p w14:paraId="7BE6BCD4" w14:textId="77777777" w:rsidR="00EA1ADF" w:rsidRDefault="00C57B13">
      <w:pPr>
        <w:pStyle w:val="ListParagraph"/>
        <w:numPr>
          <w:ilvl w:val="0"/>
          <w:numId w:val="53"/>
        </w:numPr>
        <w:ind w:left="540" w:hanging="540"/>
        <w:rPr>
          <w:lang w:eastAsia="zh-CN"/>
        </w:rPr>
      </w:pPr>
      <w:r>
        <w:rPr>
          <w:lang w:eastAsia="zh-CN"/>
        </w:rPr>
        <w:t>R1-2109598, “Discussion on initial access aspects for extending NR up to 71 GHz,” Intel Corporation</w:t>
      </w:r>
    </w:p>
    <w:p w14:paraId="5DE71689" w14:textId="77777777" w:rsidR="00EA1ADF" w:rsidRDefault="00C57B13">
      <w:pPr>
        <w:pStyle w:val="ListParagraph"/>
        <w:numPr>
          <w:ilvl w:val="0"/>
          <w:numId w:val="53"/>
        </w:numPr>
        <w:ind w:left="540" w:hanging="540"/>
        <w:rPr>
          <w:lang w:eastAsia="zh-CN"/>
        </w:rPr>
      </w:pPr>
      <w:r>
        <w:rPr>
          <w:lang w:eastAsia="zh-CN"/>
        </w:rPr>
        <w:t>R1-2109665, “Initial access aspects for NR from 52.6 to 71 GHz,” NTT DOCOMO, INC.</w:t>
      </w:r>
    </w:p>
    <w:p w14:paraId="055879FD" w14:textId="77777777" w:rsidR="00EA1ADF" w:rsidRDefault="00C57B13">
      <w:pPr>
        <w:pStyle w:val="ListParagraph"/>
        <w:numPr>
          <w:ilvl w:val="0"/>
          <w:numId w:val="53"/>
        </w:numPr>
        <w:ind w:left="540" w:hanging="540"/>
        <w:rPr>
          <w:lang w:eastAsia="zh-CN"/>
        </w:rPr>
      </w:pPr>
      <w:r>
        <w:rPr>
          <w:lang w:eastAsia="zh-CN"/>
        </w:rPr>
        <w:t>R1-2109741, “Initial access aspects for NR from 52.6 GHz to 71 GHz,” Panasonic Corporation</w:t>
      </w:r>
    </w:p>
    <w:p w14:paraId="2E4C87D3" w14:textId="77777777" w:rsidR="00EA1ADF" w:rsidRDefault="00C57B13">
      <w:pPr>
        <w:pStyle w:val="ListParagraph"/>
        <w:numPr>
          <w:ilvl w:val="0"/>
          <w:numId w:val="53"/>
        </w:numPr>
        <w:ind w:left="540" w:hanging="540"/>
        <w:rPr>
          <w:lang w:eastAsia="zh-CN"/>
        </w:rPr>
      </w:pPr>
      <w:r>
        <w:rPr>
          <w:lang w:eastAsia="zh-CN"/>
        </w:rPr>
        <w:t>R1-2109777, “Considerations on initial access aspects for NR from 52.6 GHz to 71 GHz,” Sony</w:t>
      </w:r>
    </w:p>
    <w:p w14:paraId="490363DF" w14:textId="77777777" w:rsidR="00EA1ADF" w:rsidRDefault="00C57B13">
      <w:pPr>
        <w:pStyle w:val="ListParagraph"/>
        <w:numPr>
          <w:ilvl w:val="0"/>
          <w:numId w:val="53"/>
        </w:numPr>
        <w:ind w:left="540" w:hanging="540"/>
        <w:rPr>
          <w:lang w:eastAsia="zh-CN"/>
        </w:rPr>
      </w:pPr>
      <w:r>
        <w:rPr>
          <w:lang w:eastAsia="zh-CN"/>
        </w:rPr>
        <w:t>R1-2109808, “Discussion on initial access aspects for NR from 52.6 to 71GHz,” ETRI</w:t>
      </w:r>
    </w:p>
    <w:p w14:paraId="221B4106" w14:textId="77777777" w:rsidR="00EA1ADF" w:rsidRDefault="00C57B13">
      <w:pPr>
        <w:pStyle w:val="ListParagraph"/>
        <w:numPr>
          <w:ilvl w:val="0"/>
          <w:numId w:val="53"/>
        </w:numPr>
        <w:ind w:left="540" w:hanging="540"/>
        <w:rPr>
          <w:lang w:eastAsia="zh-CN"/>
        </w:rPr>
      </w:pPr>
      <w:r>
        <w:rPr>
          <w:lang w:eastAsia="zh-CN"/>
        </w:rPr>
        <w:t>R1-2109897, “Initial access aspects for NR from 52.6 GHz to 71GHz,” Lenovo, Motorola Mobility</w:t>
      </w:r>
    </w:p>
    <w:p w14:paraId="0A9A42F2" w14:textId="77777777" w:rsidR="00EA1ADF" w:rsidRDefault="00C57B13">
      <w:pPr>
        <w:pStyle w:val="ListParagraph"/>
        <w:numPr>
          <w:ilvl w:val="0"/>
          <w:numId w:val="53"/>
        </w:numPr>
        <w:ind w:left="540" w:hanging="540"/>
        <w:rPr>
          <w:lang w:eastAsia="zh-CN"/>
        </w:rPr>
      </w:pPr>
      <w:r>
        <w:rPr>
          <w:lang w:eastAsia="zh-CN"/>
        </w:rPr>
        <w:t>R1-2109903, “Discussion on initial access channels and signals for operation in 52.6-71GHz,” InterDigital, Inc.</w:t>
      </w:r>
    </w:p>
    <w:p w14:paraId="5B07077E" w14:textId="77777777" w:rsidR="00EA1ADF" w:rsidRDefault="00C57B13">
      <w:pPr>
        <w:pStyle w:val="ListParagraph"/>
        <w:numPr>
          <w:ilvl w:val="0"/>
          <w:numId w:val="53"/>
        </w:numPr>
        <w:ind w:left="540" w:hanging="540"/>
        <w:rPr>
          <w:lang w:eastAsia="zh-CN"/>
        </w:rPr>
      </w:pPr>
      <w:r>
        <w:rPr>
          <w:lang w:eastAsia="zh-CN"/>
        </w:rPr>
        <w:t>R1-2109961, “Initial access aspects to support NR above 52.6 GHz,” LG Electronics</w:t>
      </w:r>
    </w:p>
    <w:p w14:paraId="37B754DA" w14:textId="77777777" w:rsidR="00EA1ADF" w:rsidRDefault="00C57B13">
      <w:pPr>
        <w:pStyle w:val="ListParagraph"/>
        <w:numPr>
          <w:ilvl w:val="0"/>
          <w:numId w:val="53"/>
        </w:numPr>
        <w:ind w:left="540" w:hanging="540"/>
        <w:rPr>
          <w:lang w:eastAsia="zh-CN"/>
        </w:rPr>
      </w:pPr>
      <w:r>
        <w:rPr>
          <w:lang w:eastAsia="zh-CN"/>
        </w:rPr>
        <w:t>R1-2109992, “Initial access aspects,” Sharp</w:t>
      </w:r>
    </w:p>
    <w:p w14:paraId="0F3EEE23" w14:textId="77777777" w:rsidR="00EA1ADF" w:rsidRDefault="00C57B13">
      <w:pPr>
        <w:pStyle w:val="ListParagraph"/>
        <w:numPr>
          <w:ilvl w:val="0"/>
          <w:numId w:val="53"/>
        </w:numPr>
        <w:ind w:left="540" w:hanging="540"/>
        <w:rPr>
          <w:lang w:eastAsia="zh-CN"/>
        </w:rPr>
      </w:pPr>
      <w:r>
        <w:rPr>
          <w:lang w:eastAsia="zh-CN"/>
        </w:rPr>
        <w:t>R1-2110021, “Initial access signals and channels,” Apple</w:t>
      </w:r>
    </w:p>
    <w:p w14:paraId="7C427E5E" w14:textId="77777777" w:rsidR="00EA1ADF" w:rsidRDefault="00C57B13">
      <w:pPr>
        <w:pStyle w:val="ListParagraph"/>
        <w:numPr>
          <w:ilvl w:val="0"/>
          <w:numId w:val="53"/>
        </w:numPr>
        <w:ind w:left="540" w:hanging="540"/>
        <w:rPr>
          <w:lang w:eastAsia="zh-CN"/>
        </w:rPr>
      </w:pPr>
      <w:r>
        <w:rPr>
          <w:lang w:eastAsia="zh-CN"/>
        </w:rPr>
        <w:t>R1-2110109, “NR SSB design consideration for 52.6 GHz to 71 GHz,” Convida Wireless</w:t>
      </w:r>
    </w:p>
    <w:p w14:paraId="1DF6CB32" w14:textId="77777777" w:rsidR="00EA1ADF" w:rsidRDefault="00C57B13">
      <w:pPr>
        <w:pStyle w:val="ListParagraph"/>
        <w:numPr>
          <w:ilvl w:val="0"/>
          <w:numId w:val="53"/>
        </w:numPr>
        <w:ind w:left="540" w:hanging="540"/>
        <w:rPr>
          <w:lang w:eastAsia="zh-CN"/>
        </w:rPr>
      </w:pPr>
      <w:r>
        <w:rPr>
          <w:lang w:eastAsia="zh-CN"/>
        </w:rPr>
        <w:t>R1-2110172, “Initial access aspects for NR in 52.6 to 71GHz band,” Qualcomm Incorporated</w:t>
      </w:r>
    </w:p>
    <w:p w14:paraId="1FDDF823" w14:textId="77777777" w:rsidR="00EA1ADF" w:rsidRDefault="00C57B13">
      <w:pPr>
        <w:pStyle w:val="ListParagraph"/>
        <w:numPr>
          <w:ilvl w:val="0"/>
          <w:numId w:val="53"/>
        </w:numPr>
        <w:ind w:left="540" w:hanging="540"/>
        <w:rPr>
          <w:lang w:eastAsia="zh-CN"/>
        </w:rPr>
      </w:pPr>
      <w:r>
        <w:rPr>
          <w:lang w:eastAsia="zh-CN"/>
        </w:rPr>
        <w:t>R1-2110320, “Discussion on initial access aspects for NR beyond 52.6GHz,” WILUS Inc.</w:t>
      </w:r>
    </w:p>
    <w:p w14:paraId="21850852" w14:textId="77777777" w:rsidR="00EA1ADF" w:rsidRDefault="00EA1ADF">
      <w:pPr>
        <w:rPr>
          <w:lang w:eastAsia="zh-CN"/>
        </w:rPr>
      </w:pPr>
    </w:p>
    <w:p w14:paraId="079CEEB6" w14:textId="77777777" w:rsidR="00EA1ADF" w:rsidRDefault="00EA1ADF">
      <w:pPr>
        <w:rPr>
          <w:lang w:eastAsia="zh-CN"/>
        </w:rPr>
      </w:pPr>
    </w:p>
    <w:sectPr w:rsidR="00EA1ADF">
      <w:headerReference w:type="even" r:id="rId50"/>
      <w:footerReference w:type="even" r:id="rId51"/>
      <w:footerReference w:type="default" r:id="rId52"/>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C336BC" w14:textId="77777777" w:rsidR="00C91AE6" w:rsidRDefault="00C91AE6">
      <w:pPr>
        <w:spacing w:after="0" w:line="240" w:lineRule="auto"/>
      </w:pPr>
      <w:r>
        <w:separator/>
      </w:r>
    </w:p>
  </w:endnote>
  <w:endnote w:type="continuationSeparator" w:id="0">
    <w:p w14:paraId="2BF16B8F" w14:textId="77777777" w:rsidR="00C91AE6" w:rsidRDefault="00C91A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Malgun Gothic Semilight"/>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7439C" w14:textId="77777777" w:rsidR="00C57B13" w:rsidRDefault="00C57B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E983CC" w14:textId="77777777" w:rsidR="00C57B13" w:rsidRDefault="00C57B1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CD1D1" w14:textId="11A51E35" w:rsidR="00C57B13" w:rsidRDefault="00C57B13">
    <w:pPr>
      <w:pStyle w:val="Footer"/>
      <w:ind w:right="360"/>
    </w:pPr>
    <w:r>
      <w:rPr>
        <w:rStyle w:val="PageNumber"/>
      </w:rPr>
      <w:fldChar w:fldCharType="begin"/>
    </w:r>
    <w:r>
      <w:rPr>
        <w:rStyle w:val="PageNumber"/>
      </w:rPr>
      <w:instrText xml:space="preserve"> PAGE </w:instrText>
    </w:r>
    <w:r>
      <w:rPr>
        <w:rStyle w:val="PageNumber"/>
      </w:rPr>
      <w:fldChar w:fldCharType="separate"/>
    </w:r>
    <w:r w:rsidR="006C3204">
      <w:rPr>
        <w:rStyle w:val="PageNumber"/>
        <w:noProof/>
      </w:rPr>
      <w:t>71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6C3204">
      <w:rPr>
        <w:rStyle w:val="PageNumber"/>
        <w:noProof/>
      </w:rPr>
      <w:t>174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7CCF56" w14:textId="77777777" w:rsidR="00C91AE6" w:rsidRDefault="00C91AE6">
      <w:pPr>
        <w:spacing w:after="0" w:line="240" w:lineRule="auto"/>
      </w:pPr>
      <w:r>
        <w:separator/>
      </w:r>
    </w:p>
  </w:footnote>
  <w:footnote w:type="continuationSeparator" w:id="0">
    <w:p w14:paraId="481EE2CA" w14:textId="77777777" w:rsidR="00C91AE6" w:rsidRDefault="00C91A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235ED" w14:textId="77777777" w:rsidR="00C57B13" w:rsidRDefault="00C57B13">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74F80"/>
    <w:multiLevelType w:val="multilevel"/>
    <w:tmpl w:val="00E74F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multilevel"/>
    <w:tmpl w:val="01EC59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4864AE8"/>
    <w:multiLevelType w:val="multilevel"/>
    <w:tmpl w:val="04864AE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9CC0C6B"/>
    <w:multiLevelType w:val="multilevel"/>
    <w:tmpl w:val="09CC0C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CC77A5"/>
    <w:multiLevelType w:val="multilevel"/>
    <w:tmpl w:val="0ACC77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767269"/>
    <w:multiLevelType w:val="multilevel"/>
    <w:tmpl w:val="0B7672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D537B9"/>
    <w:multiLevelType w:val="multilevel"/>
    <w:tmpl w:val="12D537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7F0818"/>
    <w:multiLevelType w:val="multilevel"/>
    <w:tmpl w:val="177F08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6F106D"/>
    <w:multiLevelType w:val="multilevel"/>
    <w:tmpl w:val="186F1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AE63C8"/>
    <w:multiLevelType w:val="multilevel"/>
    <w:tmpl w:val="19AE63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9D1E60"/>
    <w:multiLevelType w:val="multilevel"/>
    <w:tmpl w:val="229D1E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6" w15:restartNumberingAfterBreak="0">
    <w:nsid w:val="2E7F05AB"/>
    <w:multiLevelType w:val="hybridMultilevel"/>
    <w:tmpl w:val="52E0A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0956DEF"/>
    <w:multiLevelType w:val="multilevel"/>
    <w:tmpl w:val="30956D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1C1796D"/>
    <w:multiLevelType w:val="multilevel"/>
    <w:tmpl w:val="31C179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1CF054C"/>
    <w:multiLevelType w:val="multilevel"/>
    <w:tmpl w:val="31CF05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8083B02"/>
    <w:multiLevelType w:val="multilevel"/>
    <w:tmpl w:val="38083B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83765E9"/>
    <w:multiLevelType w:val="multilevel"/>
    <w:tmpl w:val="383765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9CB60AC"/>
    <w:multiLevelType w:val="multilevel"/>
    <w:tmpl w:val="39CB60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EAC0C07"/>
    <w:multiLevelType w:val="multilevel"/>
    <w:tmpl w:val="3EAC0C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EC00C5A"/>
    <w:multiLevelType w:val="multilevel"/>
    <w:tmpl w:val="3EC00C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41C21CA"/>
    <w:multiLevelType w:val="multilevel"/>
    <w:tmpl w:val="441C21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AF027DD"/>
    <w:multiLevelType w:val="multilevel"/>
    <w:tmpl w:val="4AF027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DD80AC7"/>
    <w:multiLevelType w:val="multilevel"/>
    <w:tmpl w:val="4DD80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7EE1AA2"/>
    <w:multiLevelType w:val="multilevel"/>
    <w:tmpl w:val="57EE1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8922673"/>
    <w:multiLevelType w:val="multilevel"/>
    <w:tmpl w:val="589226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A3032FF"/>
    <w:multiLevelType w:val="multilevel"/>
    <w:tmpl w:val="5A3032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BB45BB1"/>
    <w:multiLevelType w:val="multilevel"/>
    <w:tmpl w:val="5BB45B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E564597"/>
    <w:multiLevelType w:val="multilevel"/>
    <w:tmpl w:val="5E5645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8583BE8"/>
    <w:multiLevelType w:val="multilevel"/>
    <w:tmpl w:val="68583B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9040C85"/>
    <w:multiLevelType w:val="multilevel"/>
    <w:tmpl w:val="69040C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CDB54CE"/>
    <w:multiLevelType w:val="multilevel"/>
    <w:tmpl w:val="6CDB54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04C59B1"/>
    <w:multiLevelType w:val="multilevel"/>
    <w:tmpl w:val="704C59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2945A8C"/>
    <w:multiLevelType w:val="multilevel"/>
    <w:tmpl w:val="72945A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ABB1E76"/>
    <w:multiLevelType w:val="multilevel"/>
    <w:tmpl w:val="7ABB1E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4"/>
  </w:num>
  <w:num w:numId="6">
    <w:abstractNumId w:val="41"/>
  </w:num>
  <w:num w:numId="7">
    <w:abstractNumId w:val="8"/>
  </w:num>
  <w:num w:numId="8">
    <w:abstractNumId w:val="38"/>
  </w:num>
  <w:num w:numId="9">
    <w:abstractNumId w:val="27"/>
  </w:num>
  <w:num w:numId="10">
    <w:abstractNumId w:val="31"/>
  </w:num>
  <w:num w:numId="11">
    <w:abstractNumId w:val="36"/>
  </w:num>
  <w:num w:numId="12">
    <w:abstractNumId w:val="13"/>
  </w:num>
  <w:num w:numId="13">
    <w:abstractNumId w:val="32"/>
  </w:num>
  <w:num w:numId="14">
    <w:abstractNumId w:val="5"/>
  </w:num>
  <w:num w:numId="15">
    <w:abstractNumId w:val="14"/>
  </w:num>
  <w:num w:numId="16">
    <w:abstractNumId w:val="25"/>
  </w:num>
  <w:num w:numId="17">
    <w:abstractNumId w:val="49"/>
  </w:num>
  <w:num w:numId="18">
    <w:abstractNumId w:val="4"/>
  </w:num>
  <w:num w:numId="19">
    <w:abstractNumId w:val="9"/>
  </w:num>
  <w:num w:numId="20">
    <w:abstractNumId w:val="34"/>
  </w:num>
  <w:num w:numId="21">
    <w:abstractNumId w:val="45"/>
  </w:num>
  <w:num w:numId="22">
    <w:abstractNumId w:val="3"/>
  </w:num>
  <w:num w:numId="23">
    <w:abstractNumId w:val="40"/>
  </w:num>
  <w:num w:numId="24">
    <w:abstractNumId w:val="48"/>
  </w:num>
  <w:num w:numId="25">
    <w:abstractNumId w:val="12"/>
  </w:num>
  <w:num w:numId="26">
    <w:abstractNumId w:val="52"/>
  </w:num>
  <w:num w:numId="27">
    <w:abstractNumId w:val="42"/>
  </w:num>
  <w:num w:numId="28">
    <w:abstractNumId w:val="17"/>
  </w:num>
  <w:num w:numId="29">
    <w:abstractNumId w:val="46"/>
  </w:num>
  <w:num w:numId="30">
    <w:abstractNumId w:val="22"/>
  </w:num>
  <w:num w:numId="31">
    <w:abstractNumId w:val="0"/>
  </w:num>
  <w:num w:numId="32">
    <w:abstractNumId w:val="47"/>
  </w:num>
  <w:num w:numId="33">
    <w:abstractNumId w:val="21"/>
  </w:num>
  <w:num w:numId="34">
    <w:abstractNumId w:val="11"/>
  </w:num>
  <w:num w:numId="35">
    <w:abstractNumId w:val="19"/>
  </w:num>
  <w:num w:numId="36">
    <w:abstractNumId w:val="23"/>
  </w:num>
  <w:num w:numId="37">
    <w:abstractNumId w:val="39"/>
  </w:num>
  <w:num w:numId="38">
    <w:abstractNumId w:val="29"/>
  </w:num>
  <w:num w:numId="39">
    <w:abstractNumId w:val="30"/>
  </w:num>
  <w:num w:numId="40">
    <w:abstractNumId w:val="43"/>
  </w:num>
  <w:num w:numId="41">
    <w:abstractNumId w:val="7"/>
  </w:num>
  <w:num w:numId="42">
    <w:abstractNumId w:val="18"/>
  </w:num>
  <w:num w:numId="43">
    <w:abstractNumId w:val="33"/>
  </w:num>
  <w:num w:numId="44">
    <w:abstractNumId w:val="6"/>
  </w:num>
  <w:num w:numId="45">
    <w:abstractNumId w:val="20"/>
  </w:num>
  <w:num w:numId="46">
    <w:abstractNumId w:val="1"/>
  </w:num>
  <w:num w:numId="47">
    <w:abstractNumId w:val="35"/>
  </w:num>
  <w:num w:numId="48">
    <w:abstractNumId w:val="50"/>
  </w:num>
  <w:num w:numId="49">
    <w:abstractNumId w:val="51"/>
  </w:num>
  <w:num w:numId="50">
    <w:abstractNumId w:val="24"/>
  </w:num>
  <w:num w:numId="51">
    <w:abstractNumId w:val="28"/>
  </w:num>
  <w:num w:numId="52">
    <w:abstractNumId w:val="10"/>
  </w:num>
  <w:num w:numId="53">
    <w:abstractNumId w:val="53"/>
  </w:num>
  <w:num w:numId="54">
    <w:abstractNumId w:val="16"/>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aoya Shibaike">
    <w15:presenceInfo w15:providerId="AD" w15:userId="S::naoya.shibaike@docomo-lab.com::d7f0f3d2-9416-4f84-b930-d7f70d6e903b"/>
  </w15:person>
  <w15:person w15:author="김선욱/책임연구원/미래기술센터 C&amp;M표준(연)5G무선통신표준Task(seonwook.kim@lge.com)">
    <w15:presenceInfo w15:providerId="AD" w15:userId="S-1-5-21-2543426832-1914326140-3112152631-1404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embedSystemFonts/>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6E3"/>
    <w:rsid w:val="000000A2"/>
    <w:rsid w:val="000000D2"/>
    <w:rsid w:val="000004CA"/>
    <w:rsid w:val="00000515"/>
    <w:rsid w:val="0000061D"/>
    <w:rsid w:val="00000B7C"/>
    <w:rsid w:val="00000D04"/>
    <w:rsid w:val="00000ECA"/>
    <w:rsid w:val="00000F2A"/>
    <w:rsid w:val="00001FC3"/>
    <w:rsid w:val="00002375"/>
    <w:rsid w:val="00002459"/>
    <w:rsid w:val="00002725"/>
    <w:rsid w:val="00002F53"/>
    <w:rsid w:val="00002F6E"/>
    <w:rsid w:val="00003131"/>
    <w:rsid w:val="00003659"/>
    <w:rsid w:val="00003772"/>
    <w:rsid w:val="000037FB"/>
    <w:rsid w:val="00003F92"/>
    <w:rsid w:val="00004885"/>
    <w:rsid w:val="00004CD0"/>
    <w:rsid w:val="00004D8C"/>
    <w:rsid w:val="00004DCB"/>
    <w:rsid w:val="000051F0"/>
    <w:rsid w:val="00005327"/>
    <w:rsid w:val="0000553B"/>
    <w:rsid w:val="0000554C"/>
    <w:rsid w:val="000058D3"/>
    <w:rsid w:val="00005A3D"/>
    <w:rsid w:val="00005B58"/>
    <w:rsid w:val="00005DAC"/>
    <w:rsid w:val="000062EE"/>
    <w:rsid w:val="0000654D"/>
    <w:rsid w:val="00006780"/>
    <w:rsid w:val="00006917"/>
    <w:rsid w:val="00006C7A"/>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17BF6"/>
    <w:rsid w:val="000200D5"/>
    <w:rsid w:val="00020160"/>
    <w:rsid w:val="00020331"/>
    <w:rsid w:val="00020473"/>
    <w:rsid w:val="000205C1"/>
    <w:rsid w:val="000206F5"/>
    <w:rsid w:val="000208B8"/>
    <w:rsid w:val="00020B2B"/>
    <w:rsid w:val="00020D61"/>
    <w:rsid w:val="00021218"/>
    <w:rsid w:val="0002130A"/>
    <w:rsid w:val="0002165C"/>
    <w:rsid w:val="00021BBC"/>
    <w:rsid w:val="00021C4E"/>
    <w:rsid w:val="00021C67"/>
    <w:rsid w:val="00021DEC"/>
    <w:rsid w:val="000222F7"/>
    <w:rsid w:val="00022590"/>
    <w:rsid w:val="00022720"/>
    <w:rsid w:val="000228C4"/>
    <w:rsid w:val="000229F0"/>
    <w:rsid w:val="00023091"/>
    <w:rsid w:val="0002381E"/>
    <w:rsid w:val="00023C29"/>
    <w:rsid w:val="00024E37"/>
    <w:rsid w:val="00024E57"/>
    <w:rsid w:val="00024FAB"/>
    <w:rsid w:val="0002506A"/>
    <w:rsid w:val="00025281"/>
    <w:rsid w:val="000253ED"/>
    <w:rsid w:val="000254BB"/>
    <w:rsid w:val="000255A1"/>
    <w:rsid w:val="000258DD"/>
    <w:rsid w:val="0002591B"/>
    <w:rsid w:val="00025AFC"/>
    <w:rsid w:val="000266AE"/>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362"/>
    <w:rsid w:val="00031EDD"/>
    <w:rsid w:val="000321DC"/>
    <w:rsid w:val="000323AA"/>
    <w:rsid w:val="0003246E"/>
    <w:rsid w:val="00032500"/>
    <w:rsid w:val="00032A64"/>
    <w:rsid w:val="00032BEE"/>
    <w:rsid w:val="000334D2"/>
    <w:rsid w:val="00033834"/>
    <w:rsid w:val="00033A55"/>
    <w:rsid w:val="00033AE8"/>
    <w:rsid w:val="00033E5C"/>
    <w:rsid w:val="000349B7"/>
    <w:rsid w:val="00034BC2"/>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602E"/>
    <w:rsid w:val="00056057"/>
    <w:rsid w:val="00056232"/>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A49"/>
    <w:rsid w:val="00082E0B"/>
    <w:rsid w:val="00083172"/>
    <w:rsid w:val="00083322"/>
    <w:rsid w:val="00083788"/>
    <w:rsid w:val="00083A6F"/>
    <w:rsid w:val="00083E97"/>
    <w:rsid w:val="00083FC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437A"/>
    <w:rsid w:val="000947B7"/>
    <w:rsid w:val="00095149"/>
    <w:rsid w:val="00095671"/>
    <w:rsid w:val="00095920"/>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6BE"/>
    <w:rsid w:val="000A7740"/>
    <w:rsid w:val="000A7C6A"/>
    <w:rsid w:val="000A7C88"/>
    <w:rsid w:val="000A7D92"/>
    <w:rsid w:val="000A7E17"/>
    <w:rsid w:val="000B0046"/>
    <w:rsid w:val="000B02C2"/>
    <w:rsid w:val="000B04F4"/>
    <w:rsid w:val="000B081C"/>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3AF"/>
    <w:rsid w:val="000B546F"/>
    <w:rsid w:val="000B58A7"/>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A0F"/>
    <w:rsid w:val="000D0AB8"/>
    <w:rsid w:val="000D0B91"/>
    <w:rsid w:val="000D0BCC"/>
    <w:rsid w:val="000D0F9A"/>
    <w:rsid w:val="000D148D"/>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4CE"/>
    <w:rsid w:val="000F0608"/>
    <w:rsid w:val="000F095B"/>
    <w:rsid w:val="000F113B"/>
    <w:rsid w:val="000F129F"/>
    <w:rsid w:val="000F13C4"/>
    <w:rsid w:val="000F13D7"/>
    <w:rsid w:val="000F17D8"/>
    <w:rsid w:val="000F17E4"/>
    <w:rsid w:val="000F1A7D"/>
    <w:rsid w:val="000F1B0F"/>
    <w:rsid w:val="000F1B26"/>
    <w:rsid w:val="000F1C6F"/>
    <w:rsid w:val="000F1CF3"/>
    <w:rsid w:val="000F203A"/>
    <w:rsid w:val="000F20CD"/>
    <w:rsid w:val="000F21A5"/>
    <w:rsid w:val="000F274A"/>
    <w:rsid w:val="000F2965"/>
    <w:rsid w:val="000F3059"/>
    <w:rsid w:val="000F311F"/>
    <w:rsid w:val="000F34C7"/>
    <w:rsid w:val="000F3A19"/>
    <w:rsid w:val="000F3B40"/>
    <w:rsid w:val="000F3DB2"/>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B21"/>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80"/>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426"/>
    <w:rsid w:val="001074D1"/>
    <w:rsid w:val="00107D43"/>
    <w:rsid w:val="00107E85"/>
    <w:rsid w:val="0011062D"/>
    <w:rsid w:val="0011153A"/>
    <w:rsid w:val="001115C0"/>
    <w:rsid w:val="001115F4"/>
    <w:rsid w:val="001115F6"/>
    <w:rsid w:val="001118AA"/>
    <w:rsid w:val="00111904"/>
    <w:rsid w:val="00111AD9"/>
    <w:rsid w:val="00111C55"/>
    <w:rsid w:val="0011253E"/>
    <w:rsid w:val="00112800"/>
    <w:rsid w:val="00112B8F"/>
    <w:rsid w:val="00112D41"/>
    <w:rsid w:val="001134DA"/>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6F1"/>
    <w:rsid w:val="00135829"/>
    <w:rsid w:val="001358A7"/>
    <w:rsid w:val="001358F4"/>
    <w:rsid w:val="001359F4"/>
    <w:rsid w:val="00135B22"/>
    <w:rsid w:val="00135B75"/>
    <w:rsid w:val="00135C28"/>
    <w:rsid w:val="00135F2C"/>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0EF6"/>
    <w:rsid w:val="001410F1"/>
    <w:rsid w:val="001411F6"/>
    <w:rsid w:val="001418FE"/>
    <w:rsid w:val="00141B9A"/>
    <w:rsid w:val="00141E46"/>
    <w:rsid w:val="0014206B"/>
    <w:rsid w:val="00142093"/>
    <w:rsid w:val="00142E0C"/>
    <w:rsid w:val="00142E42"/>
    <w:rsid w:val="001433C9"/>
    <w:rsid w:val="00143528"/>
    <w:rsid w:val="0014371C"/>
    <w:rsid w:val="00143B51"/>
    <w:rsid w:val="00143B9A"/>
    <w:rsid w:val="00143D55"/>
    <w:rsid w:val="00143E78"/>
    <w:rsid w:val="00143FFE"/>
    <w:rsid w:val="0014471E"/>
    <w:rsid w:val="0014491B"/>
    <w:rsid w:val="00144B3F"/>
    <w:rsid w:val="00144E04"/>
    <w:rsid w:val="00144ECB"/>
    <w:rsid w:val="001454C4"/>
    <w:rsid w:val="001458E3"/>
    <w:rsid w:val="001460D6"/>
    <w:rsid w:val="00146129"/>
    <w:rsid w:val="0014624C"/>
    <w:rsid w:val="0014652F"/>
    <w:rsid w:val="0014673A"/>
    <w:rsid w:val="00146BC8"/>
    <w:rsid w:val="00146C99"/>
    <w:rsid w:val="00146D94"/>
    <w:rsid w:val="00146E95"/>
    <w:rsid w:val="0014700E"/>
    <w:rsid w:val="001470B2"/>
    <w:rsid w:val="001472EE"/>
    <w:rsid w:val="0014796B"/>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414"/>
    <w:rsid w:val="001765D9"/>
    <w:rsid w:val="00176FDD"/>
    <w:rsid w:val="00177007"/>
    <w:rsid w:val="00177036"/>
    <w:rsid w:val="00177041"/>
    <w:rsid w:val="0017714C"/>
    <w:rsid w:val="0017722E"/>
    <w:rsid w:val="00177711"/>
    <w:rsid w:val="00177A0D"/>
    <w:rsid w:val="00177CBE"/>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61D"/>
    <w:rsid w:val="0018291D"/>
    <w:rsid w:val="00182E75"/>
    <w:rsid w:val="00182F9A"/>
    <w:rsid w:val="001833FE"/>
    <w:rsid w:val="001836DF"/>
    <w:rsid w:val="00183CC6"/>
    <w:rsid w:val="00183D8A"/>
    <w:rsid w:val="00183E8B"/>
    <w:rsid w:val="00183F11"/>
    <w:rsid w:val="001840F5"/>
    <w:rsid w:val="00184111"/>
    <w:rsid w:val="0018474D"/>
    <w:rsid w:val="00184DAB"/>
    <w:rsid w:val="00184F51"/>
    <w:rsid w:val="00184FDC"/>
    <w:rsid w:val="00185257"/>
    <w:rsid w:val="001854D4"/>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11D"/>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DF6"/>
    <w:rsid w:val="001C718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92"/>
    <w:rsid w:val="00200BF9"/>
    <w:rsid w:val="002010F8"/>
    <w:rsid w:val="0020141B"/>
    <w:rsid w:val="00201C7E"/>
    <w:rsid w:val="00201D85"/>
    <w:rsid w:val="00201ECA"/>
    <w:rsid w:val="00202201"/>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86D"/>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F02"/>
    <w:rsid w:val="002571C8"/>
    <w:rsid w:val="002572F1"/>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4E"/>
    <w:rsid w:val="00262CEB"/>
    <w:rsid w:val="00262D8A"/>
    <w:rsid w:val="00262E69"/>
    <w:rsid w:val="00263038"/>
    <w:rsid w:val="00263B02"/>
    <w:rsid w:val="00263DD9"/>
    <w:rsid w:val="002643C7"/>
    <w:rsid w:val="0026455A"/>
    <w:rsid w:val="0026468A"/>
    <w:rsid w:val="00264C28"/>
    <w:rsid w:val="0026509A"/>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2E09"/>
    <w:rsid w:val="00283181"/>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DA1"/>
    <w:rsid w:val="002A1E34"/>
    <w:rsid w:val="002A205B"/>
    <w:rsid w:val="002A2231"/>
    <w:rsid w:val="002A22F3"/>
    <w:rsid w:val="002A24F5"/>
    <w:rsid w:val="002A2FE5"/>
    <w:rsid w:val="002A31FF"/>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6D3"/>
    <w:rsid w:val="002C371D"/>
    <w:rsid w:val="002C37F8"/>
    <w:rsid w:val="002C3AE4"/>
    <w:rsid w:val="002C3BD2"/>
    <w:rsid w:val="002C3C99"/>
    <w:rsid w:val="002C3E89"/>
    <w:rsid w:val="002C458B"/>
    <w:rsid w:val="002C45EF"/>
    <w:rsid w:val="002C5533"/>
    <w:rsid w:val="002C5620"/>
    <w:rsid w:val="002C5A0B"/>
    <w:rsid w:val="002C5A6B"/>
    <w:rsid w:val="002C5AAD"/>
    <w:rsid w:val="002C61E0"/>
    <w:rsid w:val="002C61FF"/>
    <w:rsid w:val="002C6575"/>
    <w:rsid w:val="002C691A"/>
    <w:rsid w:val="002C694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7A8"/>
    <w:rsid w:val="002D683C"/>
    <w:rsid w:val="002D68C3"/>
    <w:rsid w:val="002D6964"/>
    <w:rsid w:val="002D6C69"/>
    <w:rsid w:val="002D6EC3"/>
    <w:rsid w:val="002D6ED3"/>
    <w:rsid w:val="002D74E9"/>
    <w:rsid w:val="002D75FC"/>
    <w:rsid w:val="002D772F"/>
    <w:rsid w:val="002D7ABB"/>
    <w:rsid w:val="002D7C3B"/>
    <w:rsid w:val="002E018E"/>
    <w:rsid w:val="002E01C8"/>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7AC"/>
    <w:rsid w:val="002F7B6D"/>
    <w:rsid w:val="002F7D48"/>
    <w:rsid w:val="002F7EC5"/>
    <w:rsid w:val="002F7F4C"/>
    <w:rsid w:val="002F7FF4"/>
    <w:rsid w:val="003001DF"/>
    <w:rsid w:val="003003AD"/>
    <w:rsid w:val="003004CC"/>
    <w:rsid w:val="003004F4"/>
    <w:rsid w:val="0030050F"/>
    <w:rsid w:val="003011C0"/>
    <w:rsid w:val="0030174E"/>
    <w:rsid w:val="00301B65"/>
    <w:rsid w:val="00301EE4"/>
    <w:rsid w:val="00302300"/>
    <w:rsid w:val="003024AF"/>
    <w:rsid w:val="003024DE"/>
    <w:rsid w:val="00302701"/>
    <w:rsid w:val="00302739"/>
    <w:rsid w:val="0030286B"/>
    <w:rsid w:val="003028C5"/>
    <w:rsid w:val="00302DB5"/>
    <w:rsid w:val="00303212"/>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83A"/>
    <w:rsid w:val="003129A7"/>
    <w:rsid w:val="00312A90"/>
    <w:rsid w:val="00312B7E"/>
    <w:rsid w:val="00312D77"/>
    <w:rsid w:val="00312EAE"/>
    <w:rsid w:val="00313124"/>
    <w:rsid w:val="0031376F"/>
    <w:rsid w:val="003137A0"/>
    <w:rsid w:val="003137ED"/>
    <w:rsid w:val="00313C4F"/>
    <w:rsid w:val="003141C2"/>
    <w:rsid w:val="00314593"/>
    <w:rsid w:val="00314629"/>
    <w:rsid w:val="003149A4"/>
    <w:rsid w:val="003149AD"/>
    <w:rsid w:val="00314DE8"/>
    <w:rsid w:val="00315477"/>
    <w:rsid w:val="0031599D"/>
    <w:rsid w:val="00315E80"/>
    <w:rsid w:val="00315F72"/>
    <w:rsid w:val="00316072"/>
    <w:rsid w:val="00316265"/>
    <w:rsid w:val="003162FA"/>
    <w:rsid w:val="00316939"/>
    <w:rsid w:val="00316C58"/>
    <w:rsid w:val="00316E46"/>
    <w:rsid w:val="00317050"/>
    <w:rsid w:val="003170A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E8"/>
    <w:rsid w:val="00331514"/>
    <w:rsid w:val="00331802"/>
    <w:rsid w:val="00331BCC"/>
    <w:rsid w:val="00331FE4"/>
    <w:rsid w:val="0033203E"/>
    <w:rsid w:val="003321C3"/>
    <w:rsid w:val="00332962"/>
    <w:rsid w:val="00332B6C"/>
    <w:rsid w:val="00333240"/>
    <w:rsid w:val="00333331"/>
    <w:rsid w:val="0033380E"/>
    <w:rsid w:val="0033425A"/>
    <w:rsid w:val="00334DB4"/>
    <w:rsid w:val="00335250"/>
    <w:rsid w:val="0033578D"/>
    <w:rsid w:val="0033592C"/>
    <w:rsid w:val="00335E2A"/>
    <w:rsid w:val="00336225"/>
    <w:rsid w:val="00336780"/>
    <w:rsid w:val="003367C5"/>
    <w:rsid w:val="003370D3"/>
    <w:rsid w:val="00337644"/>
    <w:rsid w:val="00337C71"/>
    <w:rsid w:val="00337D2B"/>
    <w:rsid w:val="00340224"/>
    <w:rsid w:val="003405AE"/>
    <w:rsid w:val="00340C7C"/>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714C"/>
    <w:rsid w:val="003571B0"/>
    <w:rsid w:val="003572DE"/>
    <w:rsid w:val="00357659"/>
    <w:rsid w:val="00357712"/>
    <w:rsid w:val="00357907"/>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700A7"/>
    <w:rsid w:val="00370285"/>
    <w:rsid w:val="00370321"/>
    <w:rsid w:val="003703FD"/>
    <w:rsid w:val="003704EE"/>
    <w:rsid w:val="003705C3"/>
    <w:rsid w:val="00370880"/>
    <w:rsid w:val="00370B39"/>
    <w:rsid w:val="00370EFD"/>
    <w:rsid w:val="00371137"/>
    <w:rsid w:val="003715F9"/>
    <w:rsid w:val="00371766"/>
    <w:rsid w:val="00371831"/>
    <w:rsid w:val="003719F5"/>
    <w:rsid w:val="00371C7E"/>
    <w:rsid w:val="00372029"/>
    <w:rsid w:val="003724A1"/>
    <w:rsid w:val="00372845"/>
    <w:rsid w:val="00372A6B"/>
    <w:rsid w:val="00372FD7"/>
    <w:rsid w:val="003738AB"/>
    <w:rsid w:val="003739EB"/>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3483"/>
    <w:rsid w:val="00383754"/>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6BE"/>
    <w:rsid w:val="00392B4A"/>
    <w:rsid w:val="00392BB9"/>
    <w:rsid w:val="00392DB8"/>
    <w:rsid w:val="00393B78"/>
    <w:rsid w:val="0039434B"/>
    <w:rsid w:val="00394467"/>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5E9"/>
    <w:rsid w:val="003A0736"/>
    <w:rsid w:val="003A07F5"/>
    <w:rsid w:val="003A082A"/>
    <w:rsid w:val="003A1135"/>
    <w:rsid w:val="003A1341"/>
    <w:rsid w:val="003A162C"/>
    <w:rsid w:val="003A187E"/>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2050"/>
    <w:rsid w:val="003D207F"/>
    <w:rsid w:val="003D2339"/>
    <w:rsid w:val="003D26AA"/>
    <w:rsid w:val="003D2917"/>
    <w:rsid w:val="003D2A2B"/>
    <w:rsid w:val="003D39A6"/>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748"/>
    <w:rsid w:val="003E196F"/>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CDB"/>
    <w:rsid w:val="003E4DAB"/>
    <w:rsid w:val="003E5065"/>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DD"/>
    <w:rsid w:val="003F7B39"/>
    <w:rsid w:val="003F7DFF"/>
    <w:rsid w:val="003F7E48"/>
    <w:rsid w:val="0040015E"/>
    <w:rsid w:val="00400427"/>
    <w:rsid w:val="004007B0"/>
    <w:rsid w:val="004010CF"/>
    <w:rsid w:val="004012FA"/>
    <w:rsid w:val="00401682"/>
    <w:rsid w:val="004016CC"/>
    <w:rsid w:val="004017C6"/>
    <w:rsid w:val="00401828"/>
    <w:rsid w:val="00401FBD"/>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B7D"/>
    <w:rsid w:val="0042448F"/>
    <w:rsid w:val="004245F7"/>
    <w:rsid w:val="0042480A"/>
    <w:rsid w:val="00425159"/>
    <w:rsid w:val="00425299"/>
    <w:rsid w:val="00425A94"/>
    <w:rsid w:val="00425C97"/>
    <w:rsid w:val="00425FFD"/>
    <w:rsid w:val="004262F8"/>
    <w:rsid w:val="00426442"/>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486"/>
    <w:rsid w:val="00447B66"/>
    <w:rsid w:val="00447B92"/>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8D4"/>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3C"/>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C1B"/>
    <w:rsid w:val="00465CAC"/>
    <w:rsid w:val="00465E5A"/>
    <w:rsid w:val="00465E9A"/>
    <w:rsid w:val="00465EB3"/>
    <w:rsid w:val="0046645E"/>
    <w:rsid w:val="00467131"/>
    <w:rsid w:val="00467611"/>
    <w:rsid w:val="00467838"/>
    <w:rsid w:val="00467B61"/>
    <w:rsid w:val="00467EE8"/>
    <w:rsid w:val="00467FBD"/>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7D5"/>
    <w:rsid w:val="00480A52"/>
    <w:rsid w:val="00480B03"/>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227"/>
    <w:rsid w:val="004961DB"/>
    <w:rsid w:val="0049653E"/>
    <w:rsid w:val="0049667D"/>
    <w:rsid w:val="00496BEF"/>
    <w:rsid w:val="004974A4"/>
    <w:rsid w:val="00497602"/>
    <w:rsid w:val="0049792C"/>
    <w:rsid w:val="00497FA9"/>
    <w:rsid w:val="004A00B5"/>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AB9"/>
    <w:rsid w:val="004B6FFB"/>
    <w:rsid w:val="004B740A"/>
    <w:rsid w:val="004B7809"/>
    <w:rsid w:val="004B795F"/>
    <w:rsid w:val="004B7A38"/>
    <w:rsid w:val="004B7B9C"/>
    <w:rsid w:val="004B7BA5"/>
    <w:rsid w:val="004B7E4B"/>
    <w:rsid w:val="004C02BC"/>
    <w:rsid w:val="004C0346"/>
    <w:rsid w:val="004C03CC"/>
    <w:rsid w:val="004C0614"/>
    <w:rsid w:val="004C0B5B"/>
    <w:rsid w:val="004C0F99"/>
    <w:rsid w:val="004C130D"/>
    <w:rsid w:val="004C1624"/>
    <w:rsid w:val="004C19EB"/>
    <w:rsid w:val="004C2371"/>
    <w:rsid w:val="004C2937"/>
    <w:rsid w:val="004C2C4E"/>
    <w:rsid w:val="004C2F0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992"/>
    <w:rsid w:val="004D0E42"/>
    <w:rsid w:val="004D123C"/>
    <w:rsid w:val="004D171F"/>
    <w:rsid w:val="004D183A"/>
    <w:rsid w:val="004D19D8"/>
    <w:rsid w:val="004D1A33"/>
    <w:rsid w:val="004D1B4F"/>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3D5"/>
    <w:rsid w:val="004E29A9"/>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1C"/>
    <w:rsid w:val="005004F7"/>
    <w:rsid w:val="00500798"/>
    <w:rsid w:val="005007E7"/>
    <w:rsid w:val="00500A59"/>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464"/>
    <w:rsid w:val="00574886"/>
    <w:rsid w:val="00574A1F"/>
    <w:rsid w:val="00574A2C"/>
    <w:rsid w:val="00574B86"/>
    <w:rsid w:val="00575079"/>
    <w:rsid w:val="005753DB"/>
    <w:rsid w:val="005758BA"/>
    <w:rsid w:val="00575E27"/>
    <w:rsid w:val="00575EC1"/>
    <w:rsid w:val="00576A37"/>
    <w:rsid w:val="00576D39"/>
    <w:rsid w:val="00576FC7"/>
    <w:rsid w:val="00577074"/>
    <w:rsid w:val="00577368"/>
    <w:rsid w:val="00577372"/>
    <w:rsid w:val="005777AC"/>
    <w:rsid w:val="005779C7"/>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D03"/>
    <w:rsid w:val="005A2196"/>
    <w:rsid w:val="005A2229"/>
    <w:rsid w:val="005A24DB"/>
    <w:rsid w:val="005A27D1"/>
    <w:rsid w:val="005A28B6"/>
    <w:rsid w:val="005A2E08"/>
    <w:rsid w:val="005A2EA1"/>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853"/>
    <w:rsid w:val="005A7933"/>
    <w:rsid w:val="005A7B0F"/>
    <w:rsid w:val="005A7CB9"/>
    <w:rsid w:val="005A7D81"/>
    <w:rsid w:val="005A7F72"/>
    <w:rsid w:val="005B0147"/>
    <w:rsid w:val="005B024A"/>
    <w:rsid w:val="005B0787"/>
    <w:rsid w:val="005B0CFA"/>
    <w:rsid w:val="005B0FB4"/>
    <w:rsid w:val="005B10D2"/>
    <w:rsid w:val="005B18EC"/>
    <w:rsid w:val="005B18F8"/>
    <w:rsid w:val="005B1E41"/>
    <w:rsid w:val="005B291B"/>
    <w:rsid w:val="005B2D4D"/>
    <w:rsid w:val="005B2EB8"/>
    <w:rsid w:val="005B355C"/>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413"/>
    <w:rsid w:val="005D1D82"/>
    <w:rsid w:val="005D20FC"/>
    <w:rsid w:val="005D241F"/>
    <w:rsid w:val="005D24A2"/>
    <w:rsid w:val="005D256A"/>
    <w:rsid w:val="005D26D7"/>
    <w:rsid w:val="005D2A49"/>
    <w:rsid w:val="005D2B7E"/>
    <w:rsid w:val="005D2EE8"/>
    <w:rsid w:val="005D31D3"/>
    <w:rsid w:val="005D34EF"/>
    <w:rsid w:val="005D39EE"/>
    <w:rsid w:val="005D3B1F"/>
    <w:rsid w:val="005D4764"/>
    <w:rsid w:val="005D4C1F"/>
    <w:rsid w:val="005D4F22"/>
    <w:rsid w:val="005D5499"/>
    <w:rsid w:val="005D54D6"/>
    <w:rsid w:val="005D576B"/>
    <w:rsid w:val="005D58D6"/>
    <w:rsid w:val="005D594D"/>
    <w:rsid w:val="005D5E46"/>
    <w:rsid w:val="005D609E"/>
    <w:rsid w:val="005D623F"/>
    <w:rsid w:val="005D64A5"/>
    <w:rsid w:val="005D6929"/>
    <w:rsid w:val="005D6B30"/>
    <w:rsid w:val="005D6C84"/>
    <w:rsid w:val="005D6E1C"/>
    <w:rsid w:val="005D74ED"/>
    <w:rsid w:val="005D7741"/>
    <w:rsid w:val="005D782C"/>
    <w:rsid w:val="005D7B11"/>
    <w:rsid w:val="005D7E04"/>
    <w:rsid w:val="005E0082"/>
    <w:rsid w:val="005E07C1"/>
    <w:rsid w:val="005E0C51"/>
    <w:rsid w:val="005E0DC3"/>
    <w:rsid w:val="005E1294"/>
    <w:rsid w:val="005E129A"/>
    <w:rsid w:val="005E1385"/>
    <w:rsid w:val="005E1393"/>
    <w:rsid w:val="005E1A58"/>
    <w:rsid w:val="005E1C06"/>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2B8"/>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1025"/>
    <w:rsid w:val="00671C8F"/>
    <w:rsid w:val="00671E57"/>
    <w:rsid w:val="00672190"/>
    <w:rsid w:val="006724DA"/>
    <w:rsid w:val="00672654"/>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C0A"/>
    <w:rsid w:val="006A3D68"/>
    <w:rsid w:val="006A3F94"/>
    <w:rsid w:val="006A3FFD"/>
    <w:rsid w:val="006A4113"/>
    <w:rsid w:val="006A43BE"/>
    <w:rsid w:val="006A453E"/>
    <w:rsid w:val="006A457C"/>
    <w:rsid w:val="006A4584"/>
    <w:rsid w:val="006A484F"/>
    <w:rsid w:val="006A49B5"/>
    <w:rsid w:val="006A4CAF"/>
    <w:rsid w:val="006A5185"/>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08F"/>
    <w:rsid w:val="006B33BE"/>
    <w:rsid w:val="006B35BA"/>
    <w:rsid w:val="006B393F"/>
    <w:rsid w:val="006B3956"/>
    <w:rsid w:val="006B3A34"/>
    <w:rsid w:val="006B3A43"/>
    <w:rsid w:val="006B3E55"/>
    <w:rsid w:val="006B4381"/>
    <w:rsid w:val="006B45A8"/>
    <w:rsid w:val="006B4D4E"/>
    <w:rsid w:val="006B4FAF"/>
    <w:rsid w:val="006B52BF"/>
    <w:rsid w:val="006B5D90"/>
    <w:rsid w:val="006B5E99"/>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204"/>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86E"/>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E81"/>
    <w:rsid w:val="00702BFC"/>
    <w:rsid w:val="00702E65"/>
    <w:rsid w:val="007030F7"/>
    <w:rsid w:val="007031C3"/>
    <w:rsid w:val="007034BC"/>
    <w:rsid w:val="007035F6"/>
    <w:rsid w:val="0070361E"/>
    <w:rsid w:val="007036E5"/>
    <w:rsid w:val="007041F5"/>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A06"/>
    <w:rsid w:val="00715CA9"/>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289"/>
    <w:rsid w:val="007554B5"/>
    <w:rsid w:val="007558C6"/>
    <w:rsid w:val="00755B06"/>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42EE"/>
    <w:rsid w:val="00764652"/>
    <w:rsid w:val="00764C92"/>
    <w:rsid w:val="00764E4E"/>
    <w:rsid w:val="00764EB8"/>
    <w:rsid w:val="00765098"/>
    <w:rsid w:val="0076572D"/>
    <w:rsid w:val="0076598E"/>
    <w:rsid w:val="00765EF2"/>
    <w:rsid w:val="00765EF5"/>
    <w:rsid w:val="00765FDC"/>
    <w:rsid w:val="00766559"/>
    <w:rsid w:val="007667D5"/>
    <w:rsid w:val="00766B0E"/>
    <w:rsid w:val="00766B60"/>
    <w:rsid w:val="00766BFB"/>
    <w:rsid w:val="00766DB5"/>
    <w:rsid w:val="00766DFE"/>
    <w:rsid w:val="0076731C"/>
    <w:rsid w:val="00767416"/>
    <w:rsid w:val="0076747C"/>
    <w:rsid w:val="007678B6"/>
    <w:rsid w:val="00767E0D"/>
    <w:rsid w:val="00770701"/>
    <w:rsid w:val="00770C43"/>
    <w:rsid w:val="00770CEE"/>
    <w:rsid w:val="00770ED0"/>
    <w:rsid w:val="00771284"/>
    <w:rsid w:val="007712C9"/>
    <w:rsid w:val="00771AE3"/>
    <w:rsid w:val="00771D6F"/>
    <w:rsid w:val="007721AD"/>
    <w:rsid w:val="00772D15"/>
    <w:rsid w:val="00772DC3"/>
    <w:rsid w:val="007733C4"/>
    <w:rsid w:val="00773A61"/>
    <w:rsid w:val="00773CF4"/>
    <w:rsid w:val="00773D37"/>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755"/>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771"/>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214A"/>
    <w:rsid w:val="007D31F1"/>
    <w:rsid w:val="007D324F"/>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0F"/>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82"/>
    <w:rsid w:val="008123D5"/>
    <w:rsid w:val="008124FE"/>
    <w:rsid w:val="008127B0"/>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72C"/>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782"/>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207B"/>
    <w:rsid w:val="008521C5"/>
    <w:rsid w:val="00852312"/>
    <w:rsid w:val="00852338"/>
    <w:rsid w:val="00852351"/>
    <w:rsid w:val="00852F3B"/>
    <w:rsid w:val="008531BF"/>
    <w:rsid w:val="00853B2A"/>
    <w:rsid w:val="00853C45"/>
    <w:rsid w:val="00854090"/>
    <w:rsid w:val="008540E5"/>
    <w:rsid w:val="0085417C"/>
    <w:rsid w:val="008546A5"/>
    <w:rsid w:val="00854983"/>
    <w:rsid w:val="00854B60"/>
    <w:rsid w:val="00855185"/>
    <w:rsid w:val="00856301"/>
    <w:rsid w:val="00856562"/>
    <w:rsid w:val="008566E7"/>
    <w:rsid w:val="008569DF"/>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7723"/>
    <w:rsid w:val="00887740"/>
    <w:rsid w:val="00887771"/>
    <w:rsid w:val="008878DF"/>
    <w:rsid w:val="0089003F"/>
    <w:rsid w:val="008901D5"/>
    <w:rsid w:val="0089023A"/>
    <w:rsid w:val="0089035C"/>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6557"/>
    <w:rsid w:val="00896A6F"/>
    <w:rsid w:val="00896CE7"/>
    <w:rsid w:val="00896D10"/>
    <w:rsid w:val="00896DF5"/>
    <w:rsid w:val="00897E04"/>
    <w:rsid w:val="008A0173"/>
    <w:rsid w:val="008A0339"/>
    <w:rsid w:val="008A03A0"/>
    <w:rsid w:val="008A0442"/>
    <w:rsid w:val="008A0473"/>
    <w:rsid w:val="008A04C7"/>
    <w:rsid w:val="008A07AE"/>
    <w:rsid w:val="008A111D"/>
    <w:rsid w:val="008A1596"/>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9E9"/>
    <w:rsid w:val="008A5F1C"/>
    <w:rsid w:val="008A62C8"/>
    <w:rsid w:val="008A631F"/>
    <w:rsid w:val="008A668F"/>
    <w:rsid w:val="008A7219"/>
    <w:rsid w:val="008A72A4"/>
    <w:rsid w:val="008A758D"/>
    <w:rsid w:val="008A75C5"/>
    <w:rsid w:val="008A7669"/>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A42"/>
    <w:rsid w:val="008D0C38"/>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D19"/>
    <w:rsid w:val="008E7DB3"/>
    <w:rsid w:val="008E7F01"/>
    <w:rsid w:val="008F013E"/>
    <w:rsid w:val="008F01AB"/>
    <w:rsid w:val="008F0460"/>
    <w:rsid w:val="008F0636"/>
    <w:rsid w:val="008F0D27"/>
    <w:rsid w:val="008F0D5B"/>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73A"/>
    <w:rsid w:val="008F4894"/>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6E8"/>
    <w:rsid w:val="0091573B"/>
    <w:rsid w:val="0091610F"/>
    <w:rsid w:val="009161BA"/>
    <w:rsid w:val="009161EA"/>
    <w:rsid w:val="00916827"/>
    <w:rsid w:val="009168AC"/>
    <w:rsid w:val="00916CA2"/>
    <w:rsid w:val="0091734E"/>
    <w:rsid w:val="00917446"/>
    <w:rsid w:val="00917749"/>
    <w:rsid w:val="009204A6"/>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5B6"/>
    <w:rsid w:val="0092286C"/>
    <w:rsid w:val="0092300C"/>
    <w:rsid w:val="00923151"/>
    <w:rsid w:val="009232C3"/>
    <w:rsid w:val="00923ABA"/>
    <w:rsid w:val="00923C66"/>
    <w:rsid w:val="00924108"/>
    <w:rsid w:val="0092434B"/>
    <w:rsid w:val="009243B2"/>
    <w:rsid w:val="0092451B"/>
    <w:rsid w:val="009247D8"/>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6FEF"/>
    <w:rsid w:val="009370A6"/>
    <w:rsid w:val="009370BD"/>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83E"/>
    <w:rsid w:val="00952ACA"/>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693"/>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499"/>
    <w:rsid w:val="009845B0"/>
    <w:rsid w:val="009850E7"/>
    <w:rsid w:val="0098511E"/>
    <w:rsid w:val="009852B3"/>
    <w:rsid w:val="0098541D"/>
    <w:rsid w:val="0098549A"/>
    <w:rsid w:val="009855C1"/>
    <w:rsid w:val="00985CA4"/>
    <w:rsid w:val="0098678D"/>
    <w:rsid w:val="00986956"/>
    <w:rsid w:val="00986967"/>
    <w:rsid w:val="0098725F"/>
    <w:rsid w:val="009876A0"/>
    <w:rsid w:val="009876A3"/>
    <w:rsid w:val="009879A8"/>
    <w:rsid w:val="009879B5"/>
    <w:rsid w:val="009879F4"/>
    <w:rsid w:val="00987E4F"/>
    <w:rsid w:val="009903AE"/>
    <w:rsid w:val="0099049A"/>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60"/>
    <w:rsid w:val="009A1349"/>
    <w:rsid w:val="009A1E77"/>
    <w:rsid w:val="009A1F21"/>
    <w:rsid w:val="009A20F1"/>
    <w:rsid w:val="009A2180"/>
    <w:rsid w:val="009A2411"/>
    <w:rsid w:val="009A246A"/>
    <w:rsid w:val="009A269C"/>
    <w:rsid w:val="009A26BF"/>
    <w:rsid w:val="009A2F7F"/>
    <w:rsid w:val="009A30EB"/>
    <w:rsid w:val="009A3183"/>
    <w:rsid w:val="009A3704"/>
    <w:rsid w:val="009A37AC"/>
    <w:rsid w:val="009A3AB5"/>
    <w:rsid w:val="009A3F77"/>
    <w:rsid w:val="009A4030"/>
    <w:rsid w:val="009A4962"/>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4C2"/>
    <w:rsid w:val="009B68AD"/>
    <w:rsid w:val="009B6C13"/>
    <w:rsid w:val="009B7475"/>
    <w:rsid w:val="009B7BB7"/>
    <w:rsid w:val="009B7BC7"/>
    <w:rsid w:val="009B7FA4"/>
    <w:rsid w:val="009B7FF4"/>
    <w:rsid w:val="009B7FFA"/>
    <w:rsid w:val="009C00EF"/>
    <w:rsid w:val="009C0186"/>
    <w:rsid w:val="009C0521"/>
    <w:rsid w:val="009C0BC1"/>
    <w:rsid w:val="009C0DBE"/>
    <w:rsid w:val="009C1031"/>
    <w:rsid w:val="009C10DF"/>
    <w:rsid w:val="009C15CA"/>
    <w:rsid w:val="009C1A35"/>
    <w:rsid w:val="009C1D4B"/>
    <w:rsid w:val="009C1E0C"/>
    <w:rsid w:val="009C264C"/>
    <w:rsid w:val="009C281C"/>
    <w:rsid w:val="009C29B8"/>
    <w:rsid w:val="009C2A48"/>
    <w:rsid w:val="009C2A64"/>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77E"/>
    <w:rsid w:val="009D2C43"/>
    <w:rsid w:val="009D2CB4"/>
    <w:rsid w:val="009D3049"/>
    <w:rsid w:val="009D3637"/>
    <w:rsid w:val="009D38EF"/>
    <w:rsid w:val="009D3CC0"/>
    <w:rsid w:val="009D3D45"/>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97"/>
    <w:rsid w:val="009E30BA"/>
    <w:rsid w:val="009E3235"/>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634"/>
    <w:rsid w:val="009F187B"/>
    <w:rsid w:val="009F1933"/>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6C8"/>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312"/>
    <w:rsid w:val="00A226BE"/>
    <w:rsid w:val="00A22D9C"/>
    <w:rsid w:val="00A22ED1"/>
    <w:rsid w:val="00A230CE"/>
    <w:rsid w:val="00A23921"/>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9C"/>
    <w:rsid w:val="00A436C3"/>
    <w:rsid w:val="00A43AEC"/>
    <w:rsid w:val="00A44532"/>
    <w:rsid w:val="00A445B8"/>
    <w:rsid w:val="00A447A7"/>
    <w:rsid w:val="00A44882"/>
    <w:rsid w:val="00A44AA5"/>
    <w:rsid w:val="00A44E28"/>
    <w:rsid w:val="00A45349"/>
    <w:rsid w:val="00A4570E"/>
    <w:rsid w:val="00A4585C"/>
    <w:rsid w:val="00A45A3B"/>
    <w:rsid w:val="00A45B4F"/>
    <w:rsid w:val="00A45CE4"/>
    <w:rsid w:val="00A46F2A"/>
    <w:rsid w:val="00A46FAD"/>
    <w:rsid w:val="00A470ED"/>
    <w:rsid w:val="00A473B1"/>
    <w:rsid w:val="00A47430"/>
    <w:rsid w:val="00A4761F"/>
    <w:rsid w:val="00A47B4B"/>
    <w:rsid w:val="00A501E6"/>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665"/>
    <w:rsid w:val="00A826A2"/>
    <w:rsid w:val="00A8287E"/>
    <w:rsid w:val="00A829EA"/>
    <w:rsid w:val="00A83122"/>
    <w:rsid w:val="00A831F0"/>
    <w:rsid w:val="00A834EC"/>
    <w:rsid w:val="00A83BF1"/>
    <w:rsid w:val="00A83C06"/>
    <w:rsid w:val="00A83F99"/>
    <w:rsid w:val="00A84298"/>
    <w:rsid w:val="00A8502D"/>
    <w:rsid w:val="00A8513A"/>
    <w:rsid w:val="00A8523D"/>
    <w:rsid w:val="00A853DF"/>
    <w:rsid w:val="00A85661"/>
    <w:rsid w:val="00A85920"/>
    <w:rsid w:val="00A85A46"/>
    <w:rsid w:val="00A85FFF"/>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444"/>
    <w:rsid w:val="00A96801"/>
    <w:rsid w:val="00A96871"/>
    <w:rsid w:val="00A96927"/>
    <w:rsid w:val="00A9692B"/>
    <w:rsid w:val="00A96D7E"/>
    <w:rsid w:val="00A97041"/>
    <w:rsid w:val="00A9727C"/>
    <w:rsid w:val="00A97666"/>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F2B"/>
    <w:rsid w:val="00AB513E"/>
    <w:rsid w:val="00AB52F3"/>
    <w:rsid w:val="00AB53A4"/>
    <w:rsid w:val="00AB53BA"/>
    <w:rsid w:val="00AB57AD"/>
    <w:rsid w:val="00AB583A"/>
    <w:rsid w:val="00AB5AE8"/>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C7FD9"/>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111D"/>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9FA"/>
    <w:rsid w:val="00B12EB6"/>
    <w:rsid w:val="00B12F78"/>
    <w:rsid w:val="00B13487"/>
    <w:rsid w:val="00B137BE"/>
    <w:rsid w:val="00B137D3"/>
    <w:rsid w:val="00B1388A"/>
    <w:rsid w:val="00B13E42"/>
    <w:rsid w:val="00B13F1F"/>
    <w:rsid w:val="00B141BB"/>
    <w:rsid w:val="00B146EB"/>
    <w:rsid w:val="00B147CC"/>
    <w:rsid w:val="00B14C1E"/>
    <w:rsid w:val="00B150B5"/>
    <w:rsid w:val="00B15141"/>
    <w:rsid w:val="00B1514B"/>
    <w:rsid w:val="00B151C6"/>
    <w:rsid w:val="00B15881"/>
    <w:rsid w:val="00B15A0F"/>
    <w:rsid w:val="00B15FA1"/>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3BC3"/>
    <w:rsid w:val="00B24BFF"/>
    <w:rsid w:val="00B24CDD"/>
    <w:rsid w:val="00B24F49"/>
    <w:rsid w:val="00B254EC"/>
    <w:rsid w:val="00B25585"/>
    <w:rsid w:val="00B25A70"/>
    <w:rsid w:val="00B25BD8"/>
    <w:rsid w:val="00B25DE8"/>
    <w:rsid w:val="00B25E1D"/>
    <w:rsid w:val="00B25F9A"/>
    <w:rsid w:val="00B2613A"/>
    <w:rsid w:val="00B26462"/>
    <w:rsid w:val="00B265F9"/>
    <w:rsid w:val="00B269CE"/>
    <w:rsid w:val="00B26E5B"/>
    <w:rsid w:val="00B26E80"/>
    <w:rsid w:val="00B270CB"/>
    <w:rsid w:val="00B2757B"/>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450"/>
    <w:rsid w:val="00B5652F"/>
    <w:rsid w:val="00B566E0"/>
    <w:rsid w:val="00B56733"/>
    <w:rsid w:val="00B5685D"/>
    <w:rsid w:val="00B568DB"/>
    <w:rsid w:val="00B57435"/>
    <w:rsid w:val="00B57861"/>
    <w:rsid w:val="00B5799F"/>
    <w:rsid w:val="00B607B8"/>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987"/>
    <w:rsid w:val="00B84BE8"/>
    <w:rsid w:val="00B854BD"/>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974"/>
    <w:rsid w:val="00BA3CC9"/>
    <w:rsid w:val="00BA3E83"/>
    <w:rsid w:val="00BA3F29"/>
    <w:rsid w:val="00BA40BE"/>
    <w:rsid w:val="00BA4282"/>
    <w:rsid w:val="00BA48E0"/>
    <w:rsid w:val="00BA4FD4"/>
    <w:rsid w:val="00BA519C"/>
    <w:rsid w:val="00BA5346"/>
    <w:rsid w:val="00BA54FB"/>
    <w:rsid w:val="00BA57F8"/>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A52"/>
    <w:rsid w:val="00BB1B24"/>
    <w:rsid w:val="00BB1BE0"/>
    <w:rsid w:val="00BB1C4F"/>
    <w:rsid w:val="00BB1D50"/>
    <w:rsid w:val="00BB1FA0"/>
    <w:rsid w:val="00BB225D"/>
    <w:rsid w:val="00BB2331"/>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4F4"/>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EA0"/>
    <w:rsid w:val="00BE403F"/>
    <w:rsid w:val="00BE417E"/>
    <w:rsid w:val="00BE420A"/>
    <w:rsid w:val="00BE43C2"/>
    <w:rsid w:val="00BE46F5"/>
    <w:rsid w:val="00BE475F"/>
    <w:rsid w:val="00BE4CAA"/>
    <w:rsid w:val="00BE5519"/>
    <w:rsid w:val="00BE5578"/>
    <w:rsid w:val="00BE575F"/>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5E"/>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417"/>
    <w:rsid w:val="00C32BB2"/>
    <w:rsid w:val="00C32BB7"/>
    <w:rsid w:val="00C32E46"/>
    <w:rsid w:val="00C331E7"/>
    <w:rsid w:val="00C339DE"/>
    <w:rsid w:val="00C33AA7"/>
    <w:rsid w:val="00C33DCE"/>
    <w:rsid w:val="00C344E9"/>
    <w:rsid w:val="00C3463A"/>
    <w:rsid w:val="00C3463F"/>
    <w:rsid w:val="00C346BB"/>
    <w:rsid w:val="00C346C1"/>
    <w:rsid w:val="00C34A97"/>
    <w:rsid w:val="00C34C05"/>
    <w:rsid w:val="00C35113"/>
    <w:rsid w:val="00C3566B"/>
    <w:rsid w:val="00C358E1"/>
    <w:rsid w:val="00C35A42"/>
    <w:rsid w:val="00C35B23"/>
    <w:rsid w:val="00C35D4F"/>
    <w:rsid w:val="00C36DAD"/>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2861"/>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B13"/>
    <w:rsid w:val="00C57CC6"/>
    <w:rsid w:val="00C601EB"/>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A1"/>
    <w:rsid w:val="00C64EDC"/>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534D"/>
    <w:rsid w:val="00C8559C"/>
    <w:rsid w:val="00C85A73"/>
    <w:rsid w:val="00C8624E"/>
    <w:rsid w:val="00C86379"/>
    <w:rsid w:val="00C864DB"/>
    <w:rsid w:val="00C86A9B"/>
    <w:rsid w:val="00C8781D"/>
    <w:rsid w:val="00C9003B"/>
    <w:rsid w:val="00C901A9"/>
    <w:rsid w:val="00C905AC"/>
    <w:rsid w:val="00C90607"/>
    <w:rsid w:val="00C90B43"/>
    <w:rsid w:val="00C90C65"/>
    <w:rsid w:val="00C90C82"/>
    <w:rsid w:val="00C90F7A"/>
    <w:rsid w:val="00C91707"/>
    <w:rsid w:val="00C91799"/>
    <w:rsid w:val="00C91AE0"/>
    <w:rsid w:val="00C91AE6"/>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352"/>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22A"/>
    <w:rsid w:val="00CD223B"/>
    <w:rsid w:val="00CD2585"/>
    <w:rsid w:val="00CD25A6"/>
    <w:rsid w:val="00CD25C0"/>
    <w:rsid w:val="00CD283A"/>
    <w:rsid w:val="00CD2BC3"/>
    <w:rsid w:val="00CD309B"/>
    <w:rsid w:val="00CD3122"/>
    <w:rsid w:val="00CD325D"/>
    <w:rsid w:val="00CD33F3"/>
    <w:rsid w:val="00CD3D0C"/>
    <w:rsid w:val="00CD3D62"/>
    <w:rsid w:val="00CD3E10"/>
    <w:rsid w:val="00CD3F09"/>
    <w:rsid w:val="00CD3FA4"/>
    <w:rsid w:val="00CD3FAF"/>
    <w:rsid w:val="00CD4014"/>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87F"/>
    <w:rsid w:val="00CD7BB3"/>
    <w:rsid w:val="00CE025E"/>
    <w:rsid w:val="00CE030D"/>
    <w:rsid w:val="00CE03B6"/>
    <w:rsid w:val="00CE0486"/>
    <w:rsid w:val="00CE05F2"/>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9FD"/>
    <w:rsid w:val="00CE6AD5"/>
    <w:rsid w:val="00CE6E24"/>
    <w:rsid w:val="00CE729D"/>
    <w:rsid w:val="00CE7376"/>
    <w:rsid w:val="00CE76BD"/>
    <w:rsid w:val="00CE79BC"/>
    <w:rsid w:val="00CE7A8D"/>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A0F"/>
    <w:rsid w:val="00CF7CCF"/>
    <w:rsid w:val="00D00174"/>
    <w:rsid w:val="00D00402"/>
    <w:rsid w:val="00D00522"/>
    <w:rsid w:val="00D00B22"/>
    <w:rsid w:val="00D017EE"/>
    <w:rsid w:val="00D0182B"/>
    <w:rsid w:val="00D0186E"/>
    <w:rsid w:val="00D01876"/>
    <w:rsid w:val="00D019C0"/>
    <w:rsid w:val="00D01C73"/>
    <w:rsid w:val="00D021E6"/>
    <w:rsid w:val="00D02369"/>
    <w:rsid w:val="00D02681"/>
    <w:rsid w:val="00D02705"/>
    <w:rsid w:val="00D02882"/>
    <w:rsid w:val="00D02C36"/>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75C"/>
    <w:rsid w:val="00D067A6"/>
    <w:rsid w:val="00D06800"/>
    <w:rsid w:val="00D06B22"/>
    <w:rsid w:val="00D06B9D"/>
    <w:rsid w:val="00D06D78"/>
    <w:rsid w:val="00D06DED"/>
    <w:rsid w:val="00D070B9"/>
    <w:rsid w:val="00D0735B"/>
    <w:rsid w:val="00D078A9"/>
    <w:rsid w:val="00D078C9"/>
    <w:rsid w:val="00D07DCA"/>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43D"/>
    <w:rsid w:val="00D274B9"/>
    <w:rsid w:val="00D274E9"/>
    <w:rsid w:val="00D27526"/>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68"/>
    <w:rsid w:val="00D429DA"/>
    <w:rsid w:val="00D42B71"/>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102A"/>
    <w:rsid w:val="00D513F0"/>
    <w:rsid w:val="00D51565"/>
    <w:rsid w:val="00D51685"/>
    <w:rsid w:val="00D51AAF"/>
    <w:rsid w:val="00D51F84"/>
    <w:rsid w:val="00D52200"/>
    <w:rsid w:val="00D52380"/>
    <w:rsid w:val="00D5276C"/>
    <w:rsid w:val="00D5294C"/>
    <w:rsid w:val="00D52D0B"/>
    <w:rsid w:val="00D52D80"/>
    <w:rsid w:val="00D52E96"/>
    <w:rsid w:val="00D53279"/>
    <w:rsid w:val="00D533C1"/>
    <w:rsid w:val="00D53439"/>
    <w:rsid w:val="00D534D3"/>
    <w:rsid w:val="00D5372E"/>
    <w:rsid w:val="00D53768"/>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4268"/>
    <w:rsid w:val="00D846C5"/>
    <w:rsid w:val="00D84798"/>
    <w:rsid w:val="00D857B9"/>
    <w:rsid w:val="00D860B3"/>
    <w:rsid w:val="00D865D6"/>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33D"/>
    <w:rsid w:val="00DA3404"/>
    <w:rsid w:val="00DA3B43"/>
    <w:rsid w:val="00DA3BE7"/>
    <w:rsid w:val="00DA3E94"/>
    <w:rsid w:val="00DA3F00"/>
    <w:rsid w:val="00DA43CA"/>
    <w:rsid w:val="00DA450B"/>
    <w:rsid w:val="00DA492A"/>
    <w:rsid w:val="00DA4D11"/>
    <w:rsid w:val="00DA4E78"/>
    <w:rsid w:val="00DA5256"/>
    <w:rsid w:val="00DA550D"/>
    <w:rsid w:val="00DA5A53"/>
    <w:rsid w:val="00DA5CA9"/>
    <w:rsid w:val="00DA5E7E"/>
    <w:rsid w:val="00DA6491"/>
    <w:rsid w:val="00DA67CC"/>
    <w:rsid w:val="00DA68BE"/>
    <w:rsid w:val="00DA714A"/>
    <w:rsid w:val="00DA71A8"/>
    <w:rsid w:val="00DA71AF"/>
    <w:rsid w:val="00DA727D"/>
    <w:rsid w:val="00DA7399"/>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FF"/>
    <w:rsid w:val="00DD1947"/>
    <w:rsid w:val="00DD1A59"/>
    <w:rsid w:val="00DD1D73"/>
    <w:rsid w:val="00DD1EA2"/>
    <w:rsid w:val="00DD1ED7"/>
    <w:rsid w:val="00DD242B"/>
    <w:rsid w:val="00DD2D37"/>
    <w:rsid w:val="00DD2FE5"/>
    <w:rsid w:val="00DD3236"/>
    <w:rsid w:val="00DD3401"/>
    <w:rsid w:val="00DD3430"/>
    <w:rsid w:val="00DD3480"/>
    <w:rsid w:val="00DD3565"/>
    <w:rsid w:val="00DD3BEE"/>
    <w:rsid w:val="00DD3EF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E7C"/>
    <w:rsid w:val="00DE4391"/>
    <w:rsid w:val="00DE464E"/>
    <w:rsid w:val="00DE4664"/>
    <w:rsid w:val="00DE47CE"/>
    <w:rsid w:val="00DE480D"/>
    <w:rsid w:val="00DE4B0C"/>
    <w:rsid w:val="00DE4D74"/>
    <w:rsid w:val="00DE516B"/>
    <w:rsid w:val="00DE53BE"/>
    <w:rsid w:val="00DE6090"/>
    <w:rsid w:val="00DE61AA"/>
    <w:rsid w:val="00DE6788"/>
    <w:rsid w:val="00DE6AA0"/>
    <w:rsid w:val="00DE6CE0"/>
    <w:rsid w:val="00DE7012"/>
    <w:rsid w:val="00DE7216"/>
    <w:rsid w:val="00DE79E9"/>
    <w:rsid w:val="00DE7ADB"/>
    <w:rsid w:val="00DE7D03"/>
    <w:rsid w:val="00DF02EC"/>
    <w:rsid w:val="00DF0461"/>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7EE"/>
    <w:rsid w:val="00E32B6C"/>
    <w:rsid w:val="00E32B7B"/>
    <w:rsid w:val="00E32E0E"/>
    <w:rsid w:val="00E33016"/>
    <w:rsid w:val="00E330FD"/>
    <w:rsid w:val="00E335D0"/>
    <w:rsid w:val="00E33802"/>
    <w:rsid w:val="00E33814"/>
    <w:rsid w:val="00E339C6"/>
    <w:rsid w:val="00E33BB9"/>
    <w:rsid w:val="00E33E4D"/>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FD"/>
    <w:rsid w:val="00E538E0"/>
    <w:rsid w:val="00E54377"/>
    <w:rsid w:val="00E54383"/>
    <w:rsid w:val="00E5440D"/>
    <w:rsid w:val="00E544DE"/>
    <w:rsid w:val="00E54A4D"/>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ADF"/>
    <w:rsid w:val="00EA1B4A"/>
    <w:rsid w:val="00EA1B6C"/>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AC2"/>
    <w:rsid w:val="00EA4C18"/>
    <w:rsid w:val="00EA5029"/>
    <w:rsid w:val="00EA5335"/>
    <w:rsid w:val="00EA54CA"/>
    <w:rsid w:val="00EA58B0"/>
    <w:rsid w:val="00EA5A91"/>
    <w:rsid w:val="00EA5E44"/>
    <w:rsid w:val="00EA63E5"/>
    <w:rsid w:val="00EA6506"/>
    <w:rsid w:val="00EA708C"/>
    <w:rsid w:val="00EA71F1"/>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252"/>
    <w:rsid w:val="00EC331F"/>
    <w:rsid w:val="00EC33DB"/>
    <w:rsid w:val="00EC3602"/>
    <w:rsid w:val="00EC36DD"/>
    <w:rsid w:val="00EC36F6"/>
    <w:rsid w:val="00EC4077"/>
    <w:rsid w:val="00EC491D"/>
    <w:rsid w:val="00EC49F4"/>
    <w:rsid w:val="00EC4C45"/>
    <w:rsid w:val="00EC4D77"/>
    <w:rsid w:val="00EC4D7B"/>
    <w:rsid w:val="00EC4E2E"/>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4BB7"/>
    <w:rsid w:val="00F3521B"/>
    <w:rsid w:val="00F353F0"/>
    <w:rsid w:val="00F35561"/>
    <w:rsid w:val="00F35865"/>
    <w:rsid w:val="00F35D28"/>
    <w:rsid w:val="00F35E92"/>
    <w:rsid w:val="00F3651B"/>
    <w:rsid w:val="00F365CD"/>
    <w:rsid w:val="00F366ED"/>
    <w:rsid w:val="00F369F3"/>
    <w:rsid w:val="00F36C88"/>
    <w:rsid w:val="00F370CB"/>
    <w:rsid w:val="00F377A2"/>
    <w:rsid w:val="00F37922"/>
    <w:rsid w:val="00F37AEF"/>
    <w:rsid w:val="00F40013"/>
    <w:rsid w:val="00F4003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5E"/>
    <w:rsid w:val="00F52272"/>
    <w:rsid w:val="00F52496"/>
    <w:rsid w:val="00F52735"/>
    <w:rsid w:val="00F52756"/>
    <w:rsid w:val="00F52A47"/>
    <w:rsid w:val="00F52A4B"/>
    <w:rsid w:val="00F52C6C"/>
    <w:rsid w:val="00F52FA8"/>
    <w:rsid w:val="00F52FF0"/>
    <w:rsid w:val="00F538CD"/>
    <w:rsid w:val="00F5397B"/>
    <w:rsid w:val="00F54192"/>
    <w:rsid w:val="00F542C3"/>
    <w:rsid w:val="00F542D8"/>
    <w:rsid w:val="00F5460A"/>
    <w:rsid w:val="00F548C8"/>
    <w:rsid w:val="00F54DDC"/>
    <w:rsid w:val="00F55672"/>
    <w:rsid w:val="00F55AC5"/>
    <w:rsid w:val="00F55CB4"/>
    <w:rsid w:val="00F55EDF"/>
    <w:rsid w:val="00F56384"/>
    <w:rsid w:val="00F56866"/>
    <w:rsid w:val="00F568FF"/>
    <w:rsid w:val="00F56918"/>
    <w:rsid w:val="00F56B25"/>
    <w:rsid w:val="00F56B54"/>
    <w:rsid w:val="00F5765A"/>
    <w:rsid w:val="00F57704"/>
    <w:rsid w:val="00F577F9"/>
    <w:rsid w:val="00F57C72"/>
    <w:rsid w:val="00F6021A"/>
    <w:rsid w:val="00F60371"/>
    <w:rsid w:val="00F61158"/>
    <w:rsid w:val="00F6120C"/>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60B8"/>
    <w:rsid w:val="00F66217"/>
    <w:rsid w:val="00F665F8"/>
    <w:rsid w:val="00F669E3"/>
    <w:rsid w:val="00F67326"/>
    <w:rsid w:val="00F673D8"/>
    <w:rsid w:val="00F67685"/>
    <w:rsid w:val="00F6780F"/>
    <w:rsid w:val="00F67A85"/>
    <w:rsid w:val="00F67DFC"/>
    <w:rsid w:val="00F67F06"/>
    <w:rsid w:val="00F67FF8"/>
    <w:rsid w:val="00F70BAC"/>
    <w:rsid w:val="00F70EBA"/>
    <w:rsid w:val="00F70FF9"/>
    <w:rsid w:val="00F70FFA"/>
    <w:rsid w:val="00F71026"/>
    <w:rsid w:val="00F71042"/>
    <w:rsid w:val="00F710A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92"/>
    <w:rsid w:val="00FA4EDE"/>
    <w:rsid w:val="00FA50E8"/>
    <w:rsid w:val="00FA526F"/>
    <w:rsid w:val="00FA53C1"/>
    <w:rsid w:val="00FA5527"/>
    <w:rsid w:val="00FA5871"/>
    <w:rsid w:val="00FA589E"/>
    <w:rsid w:val="00FA5962"/>
    <w:rsid w:val="00FA5995"/>
    <w:rsid w:val="00FA5F35"/>
    <w:rsid w:val="00FA6225"/>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454"/>
    <w:rsid w:val="00FB351B"/>
    <w:rsid w:val="00FB37C1"/>
    <w:rsid w:val="00FB3BA8"/>
    <w:rsid w:val="00FB3CD6"/>
    <w:rsid w:val="00FB4065"/>
    <w:rsid w:val="00FB42B9"/>
    <w:rsid w:val="00FB4760"/>
    <w:rsid w:val="00FB47B5"/>
    <w:rsid w:val="00FB52E6"/>
    <w:rsid w:val="00FB52FD"/>
    <w:rsid w:val="00FB57A7"/>
    <w:rsid w:val="00FB57C9"/>
    <w:rsid w:val="00FB5A6F"/>
    <w:rsid w:val="00FB62EC"/>
    <w:rsid w:val="00FB6401"/>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41"/>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EFE"/>
    <w:rsid w:val="00FF608A"/>
    <w:rsid w:val="00FF609A"/>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CEB5B00"/>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E29A170"/>
  <w15:docId w15:val="{3D16D736-9815-462A-8287-31A776DFE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SimSun" w:hAnsi="CG Times (W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spacing w:after="180"/>
      <w:textAlignment w:val="baseline"/>
    </w:pPr>
    <w:rPr>
      <w:rFonts w:ascii="Times New Roman" w:hAnsi="Times New Roman"/>
      <w:lang w:eastAsia="en-US"/>
    </w:rPr>
  </w:style>
  <w:style w:type="paragraph" w:styleId="Heading1">
    <w:name w:val="heading 1"/>
    <w:next w:val="Normal"/>
    <w:link w:val="Heading1Char1"/>
    <w:uiPriority w:val="9"/>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qFormat/>
    <w:rPr>
      <w:i/>
    </w:rPr>
  </w:style>
  <w:style w:type="paragraph" w:styleId="BodyText">
    <w:name w:val="Body Text"/>
    <w:basedOn w:val="Normal"/>
    <w:link w:val="BodyTextChar"/>
    <w:qFormat/>
    <w:pPr>
      <w:spacing w:after="120"/>
    </w:pPr>
    <w:rPr>
      <w:rFonts w:ascii="Times" w:hAnsi="Times"/>
      <w:szCs w:val="24"/>
    </w:rPr>
  </w:style>
  <w:style w:type="paragraph" w:styleId="ListBullet5">
    <w:name w:val="List Bullet 5"/>
    <w:basedOn w:val="ListBullet4"/>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qFormat/>
    <w:pPr>
      <w:spacing w:after="240"/>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pPr>
      <w:tabs>
        <w:tab w:val="left" w:pos="2160"/>
      </w:tabs>
      <w:spacing w:before="120" w:after="120" w:line="280" w:lineRule="atLeast"/>
    </w:pPr>
    <w:rPr>
      <w:rFonts w:ascii="New York" w:hAnsi="New York"/>
      <w:sz w:val="24"/>
    </w:rPr>
  </w:style>
  <w:style w:type="paragraph" w:customStyle="1" w:styleId="CRCoverPage">
    <w:name w:val="CR Cover Page"/>
    <w:qFormat/>
    <w:pPr>
      <w:spacing w:after="120"/>
    </w:pPr>
    <w:rPr>
      <w:rFonts w:ascii="Arial" w:eastAsia="MS Mincho" w:hAnsi="Arial"/>
      <w:lang w:val="en-GB" w:eastAsia="en-US"/>
    </w:rPr>
  </w:style>
  <w:style w:type="character" w:customStyle="1" w:styleId="Heading1Char1">
    <w:name w:val="Heading 1 Char1"/>
    <w:link w:val="Heading1"/>
    <w:qFormat/>
    <w:rPr>
      <w:rFonts w:ascii="Arial" w:hAnsi="Arial"/>
      <w:sz w:val="36"/>
      <w:lang w:val="en-GB" w:eastAsia="en-US"/>
    </w:rPr>
  </w:style>
  <w:style w:type="character" w:customStyle="1" w:styleId="Heading2Char">
    <w:name w:val="Heading 2 Char"/>
    <w:link w:val="Heading2"/>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qFormat/>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qFormat/>
    <w:pPr>
      <w:tabs>
        <w:tab w:val="left" w:pos="360"/>
      </w:tabs>
      <w:suppressAutoHyphens/>
      <w:autoSpaceDN/>
      <w:adjustRightInd/>
      <w:ind w:left="0" w:firstLine="0"/>
    </w:pPr>
    <w:rPr>
      <w:lang w:eastAsia="ar-SA"/>
    </w:rPr>
  </w:style>
  <w:style w:type="character" w:customStyle="1" w:styleId="SubtitleChar">
    <w:name w:val="Subtitle Char"/>
    <w:link w:val="Subtitle"/>
    <w:rPr>
      <w:rFonts w:ascii="Cambria" w:eastAsia="Times New Roman" w:hAnsi="Cambria"/>
      <w:sz w:val="24"/>
      <w:szCs w:val="24"/>
      <w:lang w:eastAsia="zh-CN"/>
    </w:rPr>
  </w:style>
  <w:style w:type="paragraph" w:customStyle="1" w:styleId="Revision1">
    <w:name w:val="Revision1"/>
    <w:hidden/>
    <w:uiPriority w:val="99"/>
    <w:semiHidden/>
    <w:qFormat/>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pPr>
    <w:rPr>
      <w:rFonts w:ascii="Arial" w:hAnsi="Arial" w:cs="Arial"/>
      <w:color w:val="000000"/>
      <w:sz w:val="24"/>
      <w:szCs w:val="24"/>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ind w:left="1701" w:hanging="1701"/>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1">
    <w:name w:val="変更箇所1"/>
    <w:hidden/>
    <w:uiPriority w:val="99"/>
    <w:semiHidden/>
    <w:qFormat/>
    <w:rPr>
      <w:rFonts w:ascii="Times New Roman" w:hAnsi="Times New Roman"/>
      <w:lang w:eastAsia="en-US"/>
    </w:rPr>
  </w:style>
  <w:style w:type="table" w:customStyle="1" w:styleId="10">
    <w:name w:val="表 (格子) 淡色1"/>
    <w:basedOn w:val="TableNormal"/>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
    <w:name w:val="リスト段落1"/>
    <w:basedOn w:val="Normal"/>
    <w:link w:val="a"/>
    <w:uiPriority w:val="34"/>
    <w:qFormat/>
    <w:pPr>
      <w:overflowPunct/>
      <w:autoSpaceDE/>
      <w:autoSpaceDN/>
      <w:adjustRightInd/>
      <w:snapToGrid w:val="0"/>
      <w:spacing w:after="100" w:afterAutospacing="1" w:line="240" w:lineRule="auto"/>
      <w:ind w:firstLineChars="200" w:firstLine="420"/>
      <w:textAlignment w:val="auto"/>
    </w:pPr>
    <w:rPr>
      <w:rFonts w:eastAsia="MS Gothic"/>
      <w:sz w:val="24"/>
      <w:lang w:val="en-GB" w:eastAsia="ja-JP"/>
    </w:rPr>
  </w:style>
  <w:style w:type="character" w:customStyle="1" w:styleId="a">
    <w:name w:val="リスト段落 (文字)"/>
    <w:link w:val="11"/>
    <w:uiPriority w:val="34"/>
    <w:qFormat/>
    <w:locked/>
    <w:rPr>
      <w:rFonts w:ascii="Times New Roman" w:eastAsia="MS Gothic" w:hAnsi="Times New Roman"/>
      <w:sz w:val="24"/>
      <w:lang w:val="en-GB" w:eastAsia="ja-JP"/>
    </w:rPr>
  </w:style>
  <w:style w:type="paragraph" w:customStyle="1" w:styleId="a0">
    <w:name w:val="缺省文本"/>
    <w:basedOn w:val="Normal"/>
    <w:qFormat/>
    <w:pPr>
      <w:widowControl w:val="0"/>
      <w:overflowPunct/>
      <w:spacing w:after="0" w:line="360" w:lineRule="auto"/>
      <w:textAlignment w:val="auto"/>
    </w:pPr>
    <w:rPr>
      <w:sz w:val="21"/>
      <w:lang w:eastAsia="zh-CN"/>
    </w:rPr>
  </w:style>
  <w:style w:type="paragraph" w:customStyle="1" w:styleId="tdoc">
    <w:name w:val="tdoc"/>
    <w:basedOn w:val="Normal"/>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qFormat/>
    <w:rPr>
      <w:rFonts w:ascii="Times New Roman" w:eastAsia="Batang" w:hAnsi="Times New Roman"/>
      <w:szCs w:val="24"/>
      <w:lang w:val="en-GB"/>
    </w:rPr>
  </w:style>
  <w:style w:type="paragraph" w:customStyle="1" w:styleId="4">
    <w:name w:val="列出段落4"/>
    <w:basedOn w:val="Normal"/>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Normal"/>
    <w:link w:val="LGTdoc1Char"/>
    <w:qFormat/>
    <w:pPr>
      <w:overflowPunct/>
      <w:autoSpaceDE/>
      <w:autoSpaceDN/>
      <w:snapToGrid w:val="0"/>
      <w:spacing w:beforeLines="50" w:after="100" w:afterAutospacing="1" w:line="240" w:lineRule="auto"/>
      <w:textAlignment w:val="auto"/>
    </w:pPr>
    <w:rPr>
      <w:rFonts w:ascii="Arial" w:eastAsia="MS Mincho" w:hAnsi="Arial" w:cs="Arial"/>
      <w:b/>
      <w:sz w:val="28"/>
      <w:lang w:val="en-GB" w:eastAsia="ko-KR"/>
    </w:rPr>
  </w:style>
  <w:style w:type="character" w:customStyle="1" w:styleId="LGTdoc1Char">
    <w:name w:val="LGTdoc_제목1 Char"/>
    <w:basedOn w:val="DefaultParagraphFont"/>
    <w:link w:val="LGTdoc1"/>
    <w:qFormat/>
    <w:rPr>
      <w:rFonts w:ascii="Arial" w:eastAsia="MS Mincho" w:hAnsi="Arial" w:cs="Arial"/>
      <w:b/>
      <w:sz w:val="28"/>
      <w:lang w:val="en-GB" w:eastAsia="ko-KR"/>
    </w:rPr>
  </w:style>
  <w:style w:type="character" w:customStyle="1" w:styleId="Heading7Char">
    <w:name w:val="Heading 7 Char"/>
    <w:basedOn w:val="DefaultParagraphFont"/>
    <w:link w:val="Heading7"/>
    <w:qFormat/>
    <w:rPr>
      <w:rFonts w:ascii="Arial" w:hAnsi="Arial"/>
      <w:lang w:val="en-GB"/>
    </w:rPr>
  </w:style>
  <w:style w:type="character" w:customStyle="1" w:styleId="normaltextrun">
    <w:name w:val="normaltextrun"/>
    <w:basedOn w:val="DefaultParagraphFont"/>
    <w:qFormat/>
  </w:style>
  <w:style w:type="character" w:customStyle="1" w:styleId="12">
    <w:name w:val="@他1"/>
    <w:basedOn w:val="DefaultParagraphFont"/>
    <w:uiPriority w:val="99"/>
    <w:unhideWhenUsed/>
    <w:qFormat/>
    <w:rPr>
      <w:color w:val="2B579A"/>
      <w:shd w:val="clear" w:color="auto" w:fill="E1DFDD"/>
    </w:rPr>
  </w:style>
  <w:style w:type="table" w:customStyle="1" w:styleId="TableGrid1">
    <w:name w:val="TableGrid1"/>
    <w:basedOn w:val="TableNormal"/>
    <w:qFormat/>
    <w:pPr>
      <w:spacing w:before="120" w:line="280" w:lineRule="atLeast"/>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Drawing1.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glossaryDocument" Target="glossary/document.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Drawing.vsd"/><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4.wmf"/><Relationship Id="rId29" Type="http://schemas.openxmlformats.org/officeDocument/2006/relationships/image" Target="media/image11.wmf"/><Relationship Id="rId41" Type="http://schemas.openxmlformats.org/officeDocument/2006/relationships/image" Target="media/image23.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package" Target="embeddings/Microsoft_Visio_Drawing.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Drawing2.vsdx"/><Relationship Id="rId48" Type="http://schemas.openxmlformats.org/officeDocument/2006/relationships/image" Target="media/image27.png"/><Relationship Id="rId56"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footer" Target="footer1.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7B11D7" w:rsidRDefault="007B11D7">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7B11D7" w:rsidRDefault="007B11D7">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7B11D7" w:rsidRDefault="007B11D7">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7B11D7" w:rsidRDefault="007B11D7">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Malgun Gothic Semilight"/>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oNotDisplayPageBoundaries/>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4B7"/>
    <w:rsid w:val="000001BE"/>
    <w:rsid w:val="00016ADC"/>
    <w:rsid w:val="000274FA"/>
    <w:rsid w:val="00034292"/>
    <w:rsid w:val="0004051F"/>
    <w:rsid w:val="000415BC"/>
    <w:rsid w:val="00051C37"/>
    <w:rsid w:val="0007111D"/>
    <w:rsid w:val="000A3BCD"/>
    <w:rsid w:val="000E4A7C"/>
    <w:rsid w:val="000E5B23"/>
    <w:rsid w:val="000F459D"/>
    <w:rsid w:val="00100D6F"/>
    <w:rsid w:val="00106CD6"/>
    <w:rsid w:val="00124839"/>
    <w:rsid w:val="00125956"/>
    <w:rsid w:val="00135A55"/>
    <w:rsid w:val="001452C8"/>
    <w:rsid w:val="001530CB"/>
    <w:rsid w:val="00161CEF"/>
    <w:rsid w:val="001824B7"/>
    <w:rsid w:val="0018681A"/>
    <w:rsid w:val="001B37DD"/>
    <w:rsid w:val="001B3F49"/>
    <w:rsid w:val="001C175A"/>
    <w:rsid w:val="001D3889"/>
    <w:rsid w:val="001D5C63"/>
    <w:rsid w:val="001E1B2F"/>
    <w:rsid w:val="001F342B"/>
    <w:rsid w:val="002073EF"/>
    <w:rsid w:val="00217778"/>
    <w:rsid w:val="002324E8"/>
    <w:rsid w:val="002479A1"/>
    <w:rsid w:val="002904B9"/>
    <w:rsid w:val="002A43B7"/>
    <w:rsid w:val="002A7F29"/>
    <w:rsid w:val="002B05C2"/>
    <w:rsid w:val="002C0D0F"/>
    <w:rsid w:val="002C1D0B"/>
    <w:rsid w:val="002C4BC4"/>
    <w:rsid w:val="002E2970"/>
    <w:rsid w:val="002E3932"/>
    <w:rsid w:val="0032033D"/>
    <w:rsid w:val="0033341A"/>
    <w:rsid w:val="0034199E"/>
    <w:rsid w:val="003705B3"/>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20AE2"/>
    <w:rsid w:val="00531929"/>
    <w:rsid w:val="00536D2C"/>
    <w:rsid w:val="00536EE6"/>
    <w:rsid w:val="005431B8"/>
    <w:rsid w:val="00560AE5"/>
    <w:rsid w:val="005620B7"/>
    <w:rsid w:val="0059242C"/>
    <w:rsid w:val="005A43B9"/>
    <w:rsid w:val="006001B2"/>
    <w:rsid w:val="00606125"/>
    <w:rsid w:val="00614BA1"/>
    <w:rsid w:val="006227B3"/>
    <w:rsid w:val="00641F10"/>
    <w:rsid w:val="0064289C"/>
    <w:rsid w:val="0066755E"/>
    <w:rsid w:val="00667A32"/>
    <w:rsid w:val="00670540"/>
    <w:rsid w:val="006841E7"/>
    <w:rsid w:val="0068518C"/>
    <w:rsid w:val="00693369"/>
    <w:rsid w:val="006A1071"/>
    <w:rsid w:val="006A429E"/>
    <w:rsid w:val="006B249B"/>
    <w:rsid w:val="006B4605"/>
    <w:rsid w:val="006C170E"/>
    <w:rsid w:val="006C390A"/>
    <w:rsid w:val="00714A50"/>
    <w:rsid w:val="00760785"/>
    <w:rsid w:val="00765800"/>
    <w:rsid w:val="00785AC3"/>
    <w:rsid w:val="007A43E8"/>
    <w:rsid w:val="007B11D7"/>
    <w:rsid w:val="007D1FCD"/>
    <w:rsid w:val="007D546D"/>
    <w:rsid w:val="007E79BF"/>
    <w:rsid w:val="007F0324"/>
    <w:rsid w:val="00834558"/>
    <w:rsid w:val="008447D3"/>
    <w:rsid w:val="00884B47"/>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4D48"/>
    <w:rsid w:val="009B6D16"/>
    <w:rsid w:val="009F3E69"/>
    <w:rsid w:val="00A02705"/>
    <w:rsid w:val="00A13CB3"/>
    <w:rsid w:val="00A3768C"/>
    <w:rsid w:val="00A41425"/>
    <w:rsid w:val="00A42293"/>
    <w:rsid w:val="00A5202B"/>
    <w:rsid w:val="00A61042"/>
    <w:rsid w:val="00A656AD"/>
    <w:rsid w:val="00A71EB1"/>
    <w:rsid w:val="00A81F1E"/>
    <w:rsid w:val="00A90AE3"/>
    <w:rsid w:val="00A92D1D"/>
    <w:rsid w:val="00AA1F3C"/>
    <w:rsid w:val="00AA27DE"/>
    <w:rsid w:val="00AA311C"/>
    <w:rsid w:val="00AC1D4C"/>
    <w:rsid w:val="00AC48C0"/>
    <w:rsid w:val="00AF46B0"/>
    <w:rsid w:val="00AF59F0"/>
    <w:rsid w:val="00B007C5"/>
    <w:rsid w:val="00B05377"/>
    <w:rsid w:val="00B312BF"/>
    <w:rsid w:val="00B322F8"/>
    <w:rsid w:val="00B35869"/>
    <w:rsid w:val="00B54239"/>
    <w:rsid w:val="00B554C5"/>
    <w:rsid w:val="00B71E2A"/>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13A1"/>
    <w:rsid w:val="00C76E1D"/>
    <w:rsid w:val="00C773B4"/>
    <w:rsid w:val="00C81542"/>
    <w:rsid w:val="00CB6F16"/>
    <w:rsid w:val="00CC6CDB"/>
    <w:rsid w:val="00CC7556"/>
    <w:rsid w:val="00CD050A"/>
    <w:rsid w:val="00CD74B3"/>
    <w:rsid w:val="00CE4511"/>
    <w:rsid w:val="00D0728B"/>
    <w:rsid w:val="00D17B29"/>
    <w:rsid w:val="00D17FE7"/>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Pr>
      <w:color w:val="808080"/>
    </w:rPr>
  </w:style>
  <w:style w:type="paragraph" w:customStyle="1" w:styleId="AAE1F6C43DD4487AB2655D6383BBED61">
    <w:name w:val="AAE1F6C43DD4487AB2655D6383BBED61"/>
    <w:qFormat/>
    <w:rPr>
      <w:sz w:val="22"/>
      <w:szCs w:val="22"/>
    </w:rPr>
  </w:style>
  <w:style w:type="paragraph" w:customStyle="1" w:styleId="99C7DAB2F9D34A1585EEE38733584838">
    <w:name w:val="99C7DAB2F9D34A1585EEE38733584838"/>
    <w:qFormat/>
    <w:rPr>
      <w:sz w:val="22"/>
      <w:szCs w:val="22"/>
    </w:rPr>
  </w:style>
  <w:style w:type="paragraph" w:customStyle="1" w:styleId="5D25E2AFB240482396A23C86DEF24383">
    <w:name w:val="5D25E2AFB240482396A23C86DEF24383"/>
    <w:qFormat/>
    <w:rPr>
      <w:sz w:val="22"/>
      <w:szCs w:val="22"/>
    </w:rPr>
  </w:style>
  <w:style w:type="paragraph" w:customStyle="1" w:styleId="A08387FB07DB4480B7719F28B0ADAD4E">
    <w:name w:val="A08387FB07DB4480B7719F28B0ADAD4E"/>
    <w:qFormat/>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3.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4.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5.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2A1224D3-2AF5-4138-AE25-68829E3C6B1B}">
  <ds:schemaRefs>
    <ds:schemaRef ds:uri="http://schemas.openxmlformats.org/officeDocument/2006/bibliography"/>
  </ds:schemaRefs>
</ds:datastoreItem>
</file>

<file path=customXml/itemProps8.xml><?xml version="1.0" encoding="utf-8"?>
<ds:datastoreItem xmlns:ds="http://schemas.openxmlformats.org/officeDocument/2006/customXml" ds:itemID="{CBEFEFE2-0A1E-4311-A709-AFC88C64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RAN1 Tdoc Template</Template>
  <TotalTime>25</TotalTime>
  <Pages>174</Pages>
  <Words>55602</Words>
  <Characters>316932</Characters>
  <Application>Microsoft Office Word</Application>
  <DocSecurity>0</DocSecurity>
  <Lines>2641</Lines>
  <Paragraphs>743</Paragraphs>
  <ScaleCrop>false</ScaleCrop>
  <HeadingPairs>
    <vt:vector size="4" baseType="variant">
      <vt:variant>
        <vt:lpstr>タイトル</vt:lpstr>
      </vt:variant>
      <vt:variant>
        <vt:i4>1</vt:i4>
      </vt:variant>
      <vt:variant>
        <vt:lpstr>제목</vt:lpstr>
      </vt:variant>
      <vt:variant>
        <vt:i4>1</vt:i4>
      </vt:variant>
    </vt:vector>
  </HeadingPairs>
  <TitlesOfParts>
    <vt:vector size="2" baseType="lpstr">
      <vt:lpstr>Summary #3 of email discussion on initial access aspect of NR extension up to 71 GHz</vt:lpstr>
      <vt:lpstr>Summary #3 of email discussion on initial access aspect of NR extension up to 71 GHz</vt:lpstr>
    </vt:vector>
  </TitlesOfParts>
  <Company>Intel</Company>
  <LinksUpToDate>false</LinksUpToDate>
  <CharactersWithSpaces>371791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#3 of email discussion on initial access aspect of NR extension up to 71 GHz</dc:title>
  <dc:subject>R1-2110537</dc:subject>
  <dc:creator>Daewon Lee</dc:creator>
  <cp:keywords>CTPClassification=CTP_PUBLIC:VisualMarkings=, CTPClassification=CTP_NT</cp:keywords>
  <dc:description>e-Meeting, October 11 – 19, 2021</dc:description>
  <cp:lastModifiedBy>Hongbo Si/5G PHY Standards /SRA/Staff Engineer/Samsung Electronics</cp:lastModifiedBy>
  <cp:revision>8</cp:revision>
  <cp:lastPrinted>2011-11-09T07:49:00Z</cp:lastPrinted>
  <dcterms:created xsi:type="dcterms:W3CDTF">2021-10-18T14:46:00Z</dcterms:created>
  <dcterms:modified xsi:type="dcterms:W3CDTF">2021-10-18T18:00:00Z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