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E7401C" w14:textId="6A636C4A" w:rsidR="00D509F8" w:rsidRDefault="00EF6DB4">
      <w:pPr>
        <w:tabs>
          <w:tab w:val="left" w:pos="4860"/>
        </w:tabs>
        <w:spacing w:after="0"/>
        <w:ind w:left="1988" w:hanging="1988"/>
        <w:jc w:val="both"/>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w:hAnsi="Arial" w:cs="Arial"/>
              <w:b/>
              <w:sz w:val="24"/>
            </w:rPr>
            <w:t>R1-2110</w:t>
          </w:r>
          <w:r w:rsidR="00A230CE">
            <w:rPr>
              <w:rFonts w:ascii="Arial" w:hAnsi="Arial" w:cs="Arial"/>
              <w:b/>
              <w:sz w:val="24"/>
            </w:rPr>
            <w:t>5</w:t>
          </w:r>
          <w:r w:rsidR="00401828">
            <w:rPr>
              <w:rFonts w:ascii="Arial" w:hAnsi="Arial" w:cs="Arial"/>
              <w:b/>
              <w:sz w:val="24"/>
            </w:rPr>
            <w:t>37</w:t>
          </w:r>
        </w:sdtContent>
      </w:sdt>
    </w:p>
    <w:sdt>
      <w:sdtPr>
        <w:rPr>
          <w:rFonts w:ascii="Arial" w:hAnsi="Arial" w:cs="Arial"/>
          <w:b/>
          <w:sz w:val="24"/>
        </w:rPr>
        <w:alias w:val="Comments"/>
        <w:id w:val="899330079"/>
        <w:placeholder>
          <w:docPart w:val="5D25E2AFB240482396A23C86DEF24383"/>
        </w:placeholder>
        <w:dataBinding w:prefixMappings="xmlns:ns0='http://purl.org/dc/elements/1.1/' xmlns:ns1='http://schemas.openxmlformats.org/package/2006/metadata/core-properties' " w:xpath="/ns1:coreProperties[1]/ns0:description[1]" w:storeItemID="{6C3C8BC8-F283-45AE-878A-BAB7291924A1}"/>
        <w:text w:multiLine="1"/>
      </w:sdtPr>
      <w:sdtEndPr/>
      <w:sdtContent>
        <w:p w14:paraId="71937059" w14:textId="77777777" w:rsidR="00D509F8" w:rsidRDefault="00EF6DB4">
          <w:pPr>
            <w:spacing w:after="0"/>
            <w:ind w:left="1988" w:hanging="1988"/>
            <w:jc w:val="both"/>
            <w:rPr>
              <w:rFonts w:ascii="Arial" w:hAnsi="Arial" w:cs="Arial"/>
              <w:b/>
              <w:sz w:val="24"/>
            </w:rPr>
          </w:pPr>
          <w:r>
            <w:rPr>
              <w:rFonts w:ascii="Arial" w:hAnsi="Arial" w:cs="Arial"/>
              <w:b/>
              <w:sz w:val="24"/>
            </w:rPr>
            <w:t>e-Meeting, October 11 – 19, 2021</w:t>
          </w:r>
        </w:p>
      </w:sdtContent>
    </w:sdt>
    <w:p w14:paraId="404A020A" w14:textId="77777777" w:rsidR="00D509F8" w:rsidRDefault="00D509F8">
      <w:pPr>
        <w:spacing w:after="0"/>
        <w:ind w:left="1988" w:hanging="1988"/>
        <w:jc w:val="both"/>
        <w:rPr>
          <w:rFonts w:ascii="Arial" w:hAnsi="Arial" w:cs="Arial"/>
          <w:b/>
          <w:sz w:val="24"/>
        </w:rPr>
      </w:pPr>
    </w:p>
    <w:p w14:paraId="723D0F46" w14:textId="77777777" w:rsidR="00D509F8" w:rsidRDefault="00EF6DB4">
      <w:pPr>
        <w:spacing w:after="0"/>
        <w:ind w:left="1988" w:hanging="1988"/>
        <w:jc w:val="both"/>
        <w:rPr>
          <w:rFonts w:ascii="Arial" w:hAnsi="Arial" w:cs="Arial"/>
          <w:b/>
          <w:sz w:val="24"/>
        </w:rPr>
      </w:pPr>
      <w:r>
        <w:rPr>
          <w:rFonts w:ascii="Arial" w:hAnsi="Arial" w:cs="Arial"/>
          <w:b/>
          <w:sz w:val="24"/>
        </w:rPr>
        <w:t xml:space="preserve">Source: </w:t>
      </w:r>
      <w:r>
        <w:rPr>
          <w:rFonts w:ascii="Arial" w:hAnsi="Arial" w:cs="Arial"/>
          <w:b/>
          <w:sz w:val="24"/>
        </w:rPr>
        <w:tab/>
        <w:t>Moderator (Intel Corporation)</w:t>
      </w:r>
    </w:p>
    <w:p w14:paraId="2B7FE1DF" w14:textId="050CB273" w:rsidR="00D509F8" w:rsidRDefault="00EF6DB4">
      <w:pPr>
        <w:spacing w:after="0"/>
        <w:ind w:left="1988" w:hanging="1988"/>
        <w:jc w:val="both"/>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dataBinding w:prefixMappings="xmlns:ns0='http://purl.org/dc/elements/1.1/' xmlns:ns1='http://schemas.openxmlformats.org/package/2006/metadata/core-properties' " w:xpath="/ns1:coreProperties[1]/ns0:title[1]" w:storeItemID="{6C3C8BC8-F283-45AE-878A-BAB7291924A1}"/>
          <w:text/>
        </w:sdtPr>
        <w:sdtEndPr/>
        <w:sdtContent>
          <w:r w:rsidR="00A230CE" w:rsidRPr="00A230CE">
            <w:rPr>
              <w:rFonts w:ascii="Arial" w:hAnsi="Arial" w:cs="Arial"/>
              <w:b/>
              <w:sz w:val="24"/>
            </w:rPr>
            <w:t>Summary #</w:t>
          </w:r>
          <w:r w:rsidR="00401828">
            <w:rPr>
              <w:rFonts w:ascii="Arial" w:hAnsi="Arial" w:cs="Arial"/>
              <w:b/>
              <w:sz w:val="24"/>
            </w:rPr>
            <w:t>3</w:t>
          </w:r>
          <w:r w:rsidR="00A230CE" w:rsidRPr="00A230CE">
            <w:rPr>
              <w:rFonts w:ascii="Arial" w:hAnsi="Arial" w:cs="Arial"/>
              <w:b/>
              <w:sz w:val="24"/>
            </w:rPr>
            <w:t xml:space="preserve"> of email discussion on initial access aspect of NR extension up to 71 GHz</w:t>
          </w:r>
        </w:sdtContent>
      </w:sdt>
    </w:p>
    <w:p w14:paraId="64090226" w14:textId="77777777" w:rsidR="00D509F8" w:rsidRDefault="00EF6DB4">
      <w:pPr>
        <w:spacing w:after="0"/>
        <w:ind w:left="1988" w:hanging="1988"/>
        <w:jc w:val="both"/>
        <w:rPr>
          <w:rFonts w:ascii="Arial" w:hAnsi="Arial" w:cs="Arial"/>
          <w:b/>
          <w:sz w:val="24"/>
        </w:rPr>
      </w:pPr>
      <w:r>
        <w:rPr>
          <w:rFonts w:ascii="Arial" w:hAnsi="Arial" w:cs="Arial"/>
          <w:b/>
          <w:sz w:val="24"/>
        </w:rPr>
        <w:t>Agenda item:</w:t>
      </w:r>
      <w:r>
        <w:rPr>
          <w:rFonts w:ascii="Arial" w:hAnsi="Arial" w:cs="Arial"/>
          <w:b/>
          <w:sz w:val="24"/>
        </w:rPr>
        <w:tab/>
        <w:t>8.2.1</w:t>
      </w:r>
    </w:p>
    <w:p w14:paraId="48A4595A" w14:textId="77777777" w:rsidR="00D509F8" w:rsidRDefault="00EF6DB4">
      <w:pPr>
        <w:spacing w:after="0"/>
        <w:ind w:left="1988" w:hanging="1988"/>
        <w:jc w:val="both"/>
        <w:rPr>
          <w:rFonts w:ascii="Arial" w:eastAsiaTheme="minorEastAsia" w:hAnsi="Arial" w:cs="Arial"/>
          <w:sz w:val="24"/>
          <w:lang w:eastAsia="ko-KR"/>
        </w:rPr>
      </w:pPr>
      <w:r>
        <w:rPr>
          <w:rFonts w:ascii="Arial" w:hAnsi="Arial" w:cs="Arial"/>
          <w:b/>
          <w:sz w:val="24"/>
        </w:rPr>
        <w:t>Document for:</w:t>
      </w:r>
      <w:r>
        <w:rPr>
          <w:rFonts w:ascii="Arial" w:hAnsi="Arial" w:cs="Arial"/>
          <w:b/>
          <w:sz w:val="24"/>
        </w:rPr>
        <w:tab/>
        <w:t>Discussion</w:t>
      </w:r>
    </w:p>
    <w:p w14:paraId="64049A99" w14:textId="77777777" w:rsidR="00D509F8" w:rsidRDefault="00D509F8">
      <w:pPr>
        <w:spacing w:after="0"/>
        <w:ind w:left="2388" w:hangingChars="995" w:hanging="2388"/>
        <w:jc w:val="both"/>
        <w:rPr>
          <w:sz w:val="24"/>
        </w:rPr>
      </w:pPr>
    </w:p>
    <w:p w14:paraId="1FABD5AC" w14:textId="77777777" w:rsidR="00D509F8" w:rsidRDefault="00EF6DB4">
      <w:pPr>
        <w:pStyle w:val="Heading1"/>
        <w:numPr>
          <w:ilvl w:val="0"/>
          <w:numId w:val="5"/>
        </w:numPr>
        <w:ind w:left="360"/>
        <w:rPr>
          <w:rFonts w:cs="Arial"/>
          <w:sz w:val="32"/>
          <w:szCs w:val="32"/>
          <w:lang w:val="en-US"/>
        </w:rPr>
      </w:pPr>
      <w:r>
        <w:rPr>
          <w:rFonts w:cs="Arial"/>
          <w:sz w:val="32"/>
          <w:szCs w:val="32"/>
          <w:lang w:val="en-US"/>
        </w:rPr>
        <w:t>Introduction</w:t>
      </w:r>
    </w:p>
    <w:p w14:paraId="1E30E527" w14:textId="77777777" w:rsidR="00D509F8" w:rsidRDefault="00EF6DB4">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14:paraId="54D3CF73" w14:textId="77777777" w:rsidR="00D509F8" w:rsidRDefault="00EF6DB4">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TableGrid"/>
        <w:tblW w:w="0" w:type="auto"/>
        <w:tblLook w:val="04A0" w:firstRow="1" w:lastRow="0" w:firstColumn="1" w:lastColumn="0" w:noHBand="0" w:noVBand="1"/>
      </w:tblPr>
      <w:tblGrid>
        <w:gridCol w:w="9962"/>
      </w:tblGrid>
      <w:tr w:rsidR="00D509F8" w14:paraId="77BCB614" w14:textId="77777777">
        <w:tc>
          <w:tcPr>
            <w:tcW w:w="9962" w:type="dxa"/>
          </w:tcPr>
          <w:p w14:paraId="5CCA5727" w14:textId="77777777" w:rsidR="00D509F8" w:rsidRDefault="00EF6DB4">
            <w:pPr>
              <w:pStyle w:val="B1"/>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14:paraId="597E4DFB" w14:textId="77777777" w:rsidR="00D509F8" w:rsidRDefault="00EF6DB4">
            <w:pPr>
              <w:pStyle w:val="B1"/>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14:paraId="5D8275B7" w14:textId="77777777" w:rsidR="00D509F8" w:rsidRDefault="00EF6DB4">
            <w:pPr>
              <w:pStyle w:val="B1"/>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14:paraId="70EADE05" w14:textId="77777777" w:rsidR="00D509F8" w:rsidRDefault="00EF6DB4">
            <w:pPr>
              <w:pStyle w:val="B1"/>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14:paraId="7D545F46" w14:textId="77777777" w:rsidR="00D509F8" w:rsidRDefault="00EF6DB4">
            <w:pPr>
              <w:pStyle w:val="B1"/>
              <w:numPr>
                <w:ilvl w:val="2"/>
                <w:numId w:val="6"/>
              </w:numPr>
              <w:spacing w:before="0" w:after="0" w:line="240" w:lineRule="auto"/>
              <w:rPr>
                <w:lang w:eastAsia="zh-CN"/>
              </w:rPr>
            </w:pPr>
            <w:r>
              <w:rPr>
                <w:lang w:eastAsia="zh-CN"/>
              </w:rPr>
              <w:t>Note: coverage enhancement for SSB is not pursued.</w:t>
            </w:r>
          </w:p>
          <w:p w14:paraId="28D7EB34" w14:textId="77777777" w:rsidR="00D509F8" w:rsidRDefault="00EF6DB4">
            <w:pPr>
              <w:pStyle w:val="B1"/>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14:paraId="7E66FD95" w14:textId="77777777" w:rsidR="00D509F8" w:rsidRDefault="00EF6DB4">
            <w:pPr>
              <w:pStyle w:val="B1"/>
              <w:numPr>
                <w:ilvl w:val="2"/>
                <w:numId w:val="6"/>
              </w:numPr>
              <w:spacing w:before="0" w:after="0" w:line="240" w:lineRule="auto"/>
              <w:rPr>
                <w:lang w:eastAsia="zh-CN"/>
              </w:rPr>
            </w:pPr>
            <w:r>
              <w:rPr>
                <w:lang w:eastAsia="zh-CN"/>
              </w:rPr>
              <w:t>Limited sync raster entry numbers</w:t>
            </w:r>
          </w:p>
          <w:p w14:paraId="501B3936" w14:textId="77777777" w:rsidR="00D509F8" w:rsidRDefault="00EF6DB4">
            <w:pPr>
              <w:pStyle w:val="B1"/>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14:paraId="3F6E9EAA" w14:textId="77777777" w:rsidR="00D509F8" w:rsidRDefault="00EF6DB4">
            <w:pPr>
              <w:pStyle w:val="B1"/>
              <w:numPr>
                <w:ilvl w:val="2"/>
                <w:numId w:val="6"/>
              </w:numPr>
              <w:spacing w:before="0" w:after="0" w:line="240" w:lineRule="auto"/>
              <w:rPr>
                <w:lang w:eastAsia="zh-CN"/>
              </w:rPr>
            </w:pPr>
            <w:r>
              <w:rPr>
                <w:lang w:eastAsia="zh-CN"/>
              </w:rPr>
              <w:t>only 480kHz CORESET#0/Type0-PDCCH SCS supported for 480 kHz SSB SCS.</w:t>
            </w:r>
          </w:p>
          <w:p w14:paraId="11C9B5A1" w14:textId="77777777" w:rsidR="00D509F8" w:rsidRDefault="00EF6DB4">
            <w:pPr>
              <w:pStyle w:val="B1"/>
              <w:numPr>
                <w:ilvl w:val="2"/>
                <w:numId w:val="6"/>
              </w:numPr>
              <w:spacing w:before="0" w:after="0" w:line="240" w:lineRule="auto"/>
              <w:rPr>
                <w:lang w:eastAsia="zh-CN"/>
              </w:rPr>
            </w:pPr>
            <w:r>
              <w:rPr>
                <w:lang w:eastAsia="zh-CN"/>
              </w:rPr>
              <w:t>Prioritize support SSB-CORESET#0 multiplexing pattern 1. Other patterns discussed on a best effort basis.</w:t>
            </w:r>
          </w:p>
          <w:p w14:paraId="02499B1D" w14:textId="77777777" w:rsidR="00D509F8" w:rsidRDefault="00EF6DB4">
            <w:pPr>
              <w:pStyle w:val="B1"/>
              <w:numPr>
                <w:ilvl w:val="2"/>
                <w:numId w:val="6"/>
              </w:numPr>
              <w:spacing w:before="0" w:after="0" w:line="240" w:lineRule="auto"/>
              <w:rPr>
                <w:lang w:eastAsia="zh-CN"/>
              </w:rPr>
            </w:pPr>
            <w:r>
              <w:rPr>
                <w:lang w:eastAsia="zh-CN"/>
              </w:rPr>
              <w:t>960 kHz numerology for the SSB is not supported by the UE for initial access in Rel-17.</w:t>
            </w:r>
          </w:p>
          <w:p w14:paraId="5CD04ECC" w14:textId="77777777" w:rsidR="00D509F8" w:rsidRDefault="00EF6DB4">
            <w:pPr>
              <w:pStyle w:val="B1"/>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14:paraId="3E6BC8D8" w14:textId="77777777" w:rsidR="00D509F8" w:rsidRDefault="00EF6DB4">
            <w:pPr>
              <w:pStyle w:val="B1"/>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14:paraId="4804E40E" w14:textId="77777777" w:rsidR="00D509F8" w:rsidRDefault="00EF6DB4">
            <w:pPr>
              <w:pStyle w:val="B1"/>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14:paraId="7EADC1E7" w14:textId="77777777" w:rsidR="00D509F8" w:rsidRDefault="00EF6DB4">
            <w:pPr>
              <w:pStyle w:val="B1"/>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14:paraId="6AF4AC6F" w14:textId="77777777" w:rsidR="00D509F8" w:rsidRDefault="00EF6DB4">
            <w:pPr>
              <w:pStyle w:val="B1"/>
              <w:numPr>
                <w:ilvl w:val="2"/>
                <w:numId w:val="6"/>
              </w:numPr>
              <w:spacing w:before="0" w:after="0" w:line="240" w:lineRule="auto"/>
              <w:rPr>
                <w:lang w:eastAsia="ja-JP"/>
              </w:rPr>
            </w:pPr>
            <w:r>
              <w:rPr>
                <w:lang w:eastAsia="ja-JP"/>
              </w:rPr>
              <w:t xml:space="preserve">FFS: additional method(s) to enable support to obtain </w:t>
            </w:r>
            <w:proofErr w:type="spellStart"/>
            <w:r>
              <w:rPr>
                <w:lang w:eastAsia="ja-JP"/>
              </w:rPr>
              <w:t>neighbour</w:t>
            </w:r>
            <w:proofErr w:type="spellEnd"/>
            <w:r>
              <w:rPr>
                <w:lang w:eastAsia="ja-JP"/>
              </w:rPr>
              <w:t xml:space="preserve"> cell SIB1 contents related to CGI reporting</w:t>
            </w:r>
          </w:p>
          <w:p w14:paraId="4787FF5B" w14:textId="77777777" w:rsidR="00D509F8" w:rsidRDefault="00EF6DB4">
            <w:pPr>
              <w:pStyle w:val="B1"/>
              <w:numPr>
                <w:ilvl w:val="2"/>
                <w:numId w:val="6"/>
              </w:numPr>
              <w:spacing w:before="0" w:after="0" w:line="240" w:lineRule="auto"/>
              <w:rPr>
                <w:lang w:eastAsia="ja-JP"/>
              </w:rPr>
            </w:pPr>
            <w:r>
              <w:rPr>
                <w:lang w:eastAsia="ja-JP"/>
              </w:rPr>
              <w:lastRenderedPageBreak/>
              <w:t>Only 1 CORESET#0/Type0-PDCCH SCS supported for each SSB SCS, i.e., (120, 120), (480, 480) and (960, 960).</w:t>
            </w:r>
          </w:p>
          <w:p w14:paraId="475C2897" w14:textId="77777777" w:rsidR="00D509F8" w:rsidRDefault="00EF6DB4">
            <w:pPr>
              <w:pStyle w:val="B1"/>
              <w:numPr>
                <w:ilvl w:val="2"/>
                <w:numId w:val="6"/>
              </w:numPr>
              <w:spacing w:before="0" w:after="0" w:line="240" w:lineRule="auto"/>
              <w:rPr>
                <w:lang w:eastAsia="ja-JP"/>
              </w:rPr>
            </w:pPr>
            <w:r>
              <w:rPr>
                <w:lang w:eastAsia="ja-JP"/>
              </w:rPr>
              <w:t>Prioritize support SSB-CORESET#0 multiplexing pattern 1. Other patterns discussed on a best effort basis.</w:t>
            </w:r>
          </w:p>
          <w:p w14:paraId="358DFD3A" w14:textId="77777777" w:rsidR="00D509F8" w:rsidRDefault="00EF6DB4">
            <w:pPr>
              <w:pStyle w:val="B1"/>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14:paraId="233861C7" w14:textId="77777777" w:rsidR="00D509F8" w:rsidRDefault="00EF6DB4">
            <w:pPr>
              <w:pStyle w:val="B1"/>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14:paraId="450BE29D" w14:textId="77777777" w:rsidR="00D509F8" w:rsidRDefault="00EF6DB4">
            <w:pPr>
              <w:pStyle w:val="B1"/>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14:paraId="74017A46" w14:textId="77777777" w:rsidR="00D509F8" w:rsidRDefault="00EF6DB4">
            <w:pPr>
              <w:pStyle w:val="B1"/>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14:paraId="1DA217C7" w14:textId="77777777" w:rsidR="00D509F8" w:rsidRDefault="00D509F8">
      <w:pPr>
        <w:rPr>
          <w:sz w:val="22"/>
          <w:szCs w:val="22"/>
          <w:lang w:eastAsia="zh-CN"/>
        </w:rPr>
      </w:pPr>
    </w:p>
    <w:p w14:paraId="6E76E02B" w14:textId="77777777" w:rsidR="00D509F8" w:rsidRDefault="00EF6DB4">
      <w:pPr>
        <w:pStyle w:val="Heading1"/>
        <w:numPr>
          <w:ilvl w:val="0"/>
          <w:numId w:val="5"/>
        </w:numPr>
        <w:ind w:left="360"/>
        <w:rPr>
          <w:rFonts w:cs="Arial"/>
          <w:sz w:val="32"/>
          <w:szCs w:val="32"/>
          <w:lang w:val="en-US"/>
        </w:rPr>
      </w:pPr>
      <w:r>
        <w:rPr>
          <w:rFonts w:cs="Arial"/>
          <w:sz w:val="32"/>
          <w:szCs w:val="32"/>
        </w:rPr>
        <w:t>Summary of issues</w:t>
      </w:r>
    </w:p>
    <w:p w14:paraId="6182B845" w14:textId="77777777" w:rsidR="00D509F8" w:rsidRDefault="00EF6DB4">
      <w:pPr>
        <w:pStyle w:val="Heading2"/>
        <w:rPr>
          <w:lang w:eastAsia="zh-CN"/>
        </w:rPr>
      </w:pPr>
      <w:r>
        <w:rPr>
          <w:lang w:eastAsia="zh-CN"/>
        </w:rPr>
        <w:t xml:space="preserve">2.1 SSB Aspects </w:t>
      </w:r>
    </w:p>
    <w:p w14:paraId="6EE42992" w14:textId="77777777" w:rsidR="00D509F8" w:rsidRDefault="00EF6DB4">
      <w:pPr>
        <w:pStyle w:val="Heading3"/>
        <w:rPr>
          <w:lang w:eastAsia="zh-CN"/>
        </w:rPr>
      </w:pPr>
      <w:r>
        <w:rPr>
          <w:lang w:eastAsia="zh-CN"/>
        </w:rPr>
        <w:t>2.1.1 DRS Related Aspects (and other MIB design other than CORESET#0/Type0-PDCCH)</w:t>
      </w:r>
    </w:p>
    <w:p w14:paraId="421BC59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3E772B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14:paraId="7CCD00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14:paraId="5F908C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14:paraId="47752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e>
        </m:d>
      </m:oMath>
      <w:r>
        <w:rPr>
          <w:rFonts w:ascii="Times New Roman" w:hAnsi="Times New Roman"/>
          <w:sz w:val="22"/>
          <w:szCs w:val="22"/>
          <w:lang w:eastAsia="zh-CN"/>
        </w:rPr>
        <w:t xml:space="preserve"> should be indicated in MIB for all three numerologies.</w:t>
      </w:r>
    </w:p>
    <w:p w14:paraId="747838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14:paraId="4329F2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480 kHz SCS: {72, 32, 24, 16, 8, 4} slots = {2.25, 1, 0.75, 0.5, 0.25, 0.125} </w:t>
      </w:r>
      <w:proofErr w:type="spellStart"/>
      <w:r>
        <w:rPr>
          <w:rFonts w:ascii="Times New Roman" w:hAnsi="Times New Roman"/>
          <w:sz w:val="22"/>
          <w:szCs w:val="22"/>
          <w:lang w:eastAsia="zh-CN"/>
        </w:rPr>
        <w:t>ms</w:t>
      </w:r>
      <w:proofErr w:type="spellEnd"/>
    </w:p>
    <w:p w14:paraId="3B4D4E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960 kHz SCS: {64, 32, 24, 16, 8, 4} slots = {1, 0.5, 0.375, 0.25, 0.125, 0.0625} </w:t>
      </w:r>
      <w:proofErr w:type="spellStart"/>
      <w:r>
        <w:rPr>
          <w:rFonts w:ascii="Times New Roman" w:hAnsi="Times New Roman"/>
          <w:sz w:val="22"/>
          <w:szCs w:val="22"/>
          <w:lang w:eastAsia="zh-CN"/>
        </w:rPr>
        <w:t>ms</w:t>
      </w:r>
      <w:proofErr w:type="spellEnd"/>
    </w:p>
    <w:p w14:paraId="1FD3BE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14:paraId="1939391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of LBT should be indicated in SIB1 to help UE determine the existence of “</w:t>
      </w:r>
      <w:proofErr w:type="spellStart"/>
      <w:r>
        <w:rPr>
          <w:rFonts w:ascii="Times New Roman" w:hAnsi="Times New Roman"/>
          <w:sz w:val="22"/>
          <w:szCs w:val="22"/>
          <w:lang w:eastAsia="zh-CN"/>
        </w:rPr>
        <w:t>ChannelAccess-CPext</w:t>
      </w:r>
      <w:proofErr w:type="spellEnd"/>
      <w:r>
        <w:rPr>
          <w:rFonts w:ascii="Times New Roman" w:hAnsi="Times New Roman"/>
          <w:sz w:val="22"/>
          <w:szCs w:val="22"/>
          <w:lang w:eastAsia="zh-CN"/>
        </w:rPr>
        <w:t xml:space="preserve">” field in DCI format 1-0/0-0. Common DCI size should be assumed for DCI format 1-0/0-0 in CSS no matter LBT is ON or OFF. </w:t>
      </w:r>
    </w:p>
    <w:p w14:paraId="434EFC8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ascii="Times New Roman" w:hAnsi="Times New Roman" w:hint="eastAsia"/>
          <w:sz w:val="22"/>
          <w:szCs w:val="22"/>
          <w:lang w:eastAsia="zh-CN"/>
        </w:rPr>
        <w:t xml:space="preserve"> operation with shared spectrum in 60 GHz</w:t>
      </w:r>
      <w:r>
        <w:rPr>
          <w:rFonts w:ascii="Times New Roman" w:hAnsi="Times New Roman"/>
          <w:sz w:val="22"/>
          <w:szCs w:val="22"/>
          <w:lang w:eastAsia="zh-CN"/>
        </w:rPr>
        <w:t xml:space="preserve">, for </w:t>
      </w:r>
      <w:r>
        <w:rPr>
          <w:rFonts w:ascii="Times New Roman" w:hAnsi="Times New Roman" w:hint="eastAsia"/>
          <w:sz w:val="22"/>
          <w:szCs w:val="22"/>
          <w:lang w:eastAsia="zh-CN"/>
        </w:rPr>
        <w:t>MSB k, k</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inOneGroup</w:t>
      </w:r>
      <w:proofErr w:type="spellEnd"/>
      <w:r>
        <w:rPr>
          <w:rFonts w:ascii="Times New Roman" w:hAnsi="Times New Roman" w:hint="eastAsia"/>
          <w:sz w:val="22"/>
          <w:szCs w:val="22"/>
          <w:lang w:eastAsia="zh-CN"/>
        </w:rPr>
        <w:t xml:space="preserve"> and MSB m, m</w:t>
      </w:r>
      <w:r>
        <w:rPr>
          <w:rFonts w:ascii="Times New Roman" w:hAnsi="Times New Roman" w:hint="eastAsia"/>
          <w:sz w:val="22"/>
          <w:szCs w:val="22"/>
          <w:lang w:eastAsia="zh-CN"/>
        </w:rPr>
        <w:t>≥</w:t>
      </w:r>
      <w:r>
        <w:rPr>
          <w:rFonts w:ascii="Times New Roman" w:hAnsi="Times New Roman" w:hint="eastAsia"/>
          <w:sz w:val="22"/>
          <w:szCs w:val="22"/>
          <w:lang w:eastAsia="zh-CN"/>
        </w:rPr>
        <w:t xml:space="preserve">1, of </w:t>
      </w:r>
      <w:proofErr w:type="spellStart"/>
      <w:r>
        <w:rPr>
          <w:rFonts w:ascii="Times New Roman" w:hAnsi="Times New Roman" w:hint="eastAsia"/>
          <w:sz w:val="22"/>
          <w:szCs w:val="22"/>
          <w:lang w:eastAsia="zh-CN"/>
        </w:rPr>
        <w:t>groupPresense</w:t>
      </w:r>
      <w:proofErr w:type="spellEnd"/>
      <w:r>
        <w:rPr>
          <w:rFonts w:ascii="Times New Roman" w:hAnsi="Times New Roman" w:hint="eastAsia"/>
          <w:sz w:val="22"/>
          <w:szCs w:val="22"/>
          <w:lang w:eastAsia="zh-CN"/>
        </w:rPr>
        <w:t xml:space="preserve"> of </w:t>
      </w:r>
      <w:proofErr w:type="spellStart"/>
      <w:r>
        <w:rPr>
          <w:rFonts w:ascii="Times New Roman" w:hAnsi="Times New Roman" w:hint="eastAsia"/>
          <w:sz w:val="22"/>
          <w:szCs w:val="22"/>
          <w:lang w:eastAsia="zh-CN"/>
        </w:rPr>
        <w:t>ssb-PositionsInBurst</w:t>
      </w:r>
      <w:proofErr w:type="spellEnd"/>
      <w:r>
        <w:rPr>
          <w:rFonts w:ascii="Times New Roman" w:hAnsi="Times New Roman"/>
          <w:sz w:val="22"/>
          <w:szCs w:val="22"/>
          <w:lang w:eastAsia="zh-CN"/>
        </w:rPr>
        <w:t>:</w:t>
      </w:r>
    </w:p>
    <w:p w14:paraId="483A4EC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7FEC5D8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29CC60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Regardless of the value of the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in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e>
        </m:d>
        <m:r>
          <m:rPr>
            <m:sty m:val="p"/>
          </m:rPr>
          <w:rPr>
            <w:rFonts w:ascii="Cambria Math" w:hAnsi="Cambria Math" w:hint="eastAsia"/>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14:paraId="209191D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14:paraId="0B9568A9" w14:textId="77777777" w:rsidR="00D509F8" w:rsidRDefault="00EF6DB4">
      <w:pPr>
        <w:pStyle w:val="BodyText"/>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TableGrid"/>
        <w:tblW w:w="0" w:type="auto"/>
        <w:jc w:val="center"/>
        <w:tblLook w:val="04A0" w:firstRow="1" w:lastRow="0" w:firstColumn="1" w:lastColumn="0" w:noHBand="0" w:noVBand="1"/>
      </w:tblPr>
      <w:tblGrid>
        <w:gridCol w:w="459"/>
        <w:gridCol w:w="545"/>
        <w:gridCol w:w="2226"/>
        <w:gridCol w:w="5024"/>
      </w:tblGrid>
      <w:tr w:rsidR="00D509F8" w14:paraId="19EED2CA" w14:textId="77777777">
        <w:trPr>
          <w:trHeight w:val="250"/>
          <w:jc w:val="center"/>
        </w:trPr>
        <w:tc>
          <w:tcPr>
            <w:tcW w:w="956" w:type="dxa"/>
            <w:gridSpan w:val="2"/>
            <w:vAlign w:val="center"/>
          </w:tcPr>
          <w:p w14:paraId="7DDCD6A9" w14:textId="77777777" w:rsidR="00D509F8" w:rsidRDefault="00EF6DB4">
            <w:pPr>
              <w:spacing w:before="0" w:after="0" w:line="240" w:lineRule="auto"/>
              <w:jc w:val="center"/>
              <w:rPr>
                <w:lang w:eastAsia="zh-CN"/>
              </w:rPr>
            </w:pPr>
            <w:r>
              <w:rPr>
                <w:lang w:eastAsia="zh-CN"/>
              </w:rPr>
              <w:t>bit</w:t>
            </w:r>
          </w:p>
        </w:tc>
        <w:tc>
          <w:tcPr>
            <w:tcW w:w="2174" w:type="dxa"/>
            <w:shd w:val="clear" w:color="auto" w:fill="EDEDED" w:themeFill="accent3" w:themeFillTint="33"/>
            <w:vAlign w:val="center"/>
          </w:tcPr>
          <w:p w14:paraId="1C24053C" w14:textId="77777777" w:rsidR="00D509F8" w:rsidRDefault="00EF6DB4">
            <w:pPr>
              <w:spacing w:before="0" w:after="0" w:line="240" w:lineRule="auto"/>
              <w:jc w:val="center"/>
              <w:rPr>
                <w:lang w:eastAsia="zh-CN"/>
              </w:rPr>
            </w:pPr>
            <w:r>
              <w:rPr>
                <w:lang w:eastAsia="zh-CN"/>
              </w:rPr>
              <w:t>FR2-1</w:t>
            </w:r>
          </w:p>
        </w:tc>
        <w:tc>
          <w:tcPr>
            <w:tcW w:w="5024" w:type="dxa"/>
            <w:vAlign w:val="center"/>
          </w:tcPr>
          <w:p w14:paraId="2CE9A1BE" w14:textId="77777777" w:rsidR="00D509F8" w:rsidRDefault="00EF6DB4">
            <w:pPr>
              <w:spacing w:before="0" w:after="0" w:line="240" w:lineRule="auto"/>
              <w:jc w:val="center"/>
              <w:rPr>
                <w:lang w:eastAsia="zh-CN"/>
              </w:rPr>
            </w:pPr>
            <w:r>
              <w:rPr>
                <w:lang w:eastAsia="zh-CN"/>
              </w:rPr>
              <w:t xml:space="preserve">FR2-2 </w:t>
            </w:r>
          </w:p>
        </w:tc>
      </w:tr>
      <w:tr w:rsidR="00D509F8" w14:paraId="2CE2E1F4" w14:textId="77777777">
        <w:trPr>
          <w:trHeight w:val="250"/>
          <w:jc w:val="center"/>
        </w:trPr>
        <w:tc>
          <w:tcPr>
            <w:tcW w:w="411" w:type="dxa"/>
            <w:vAlign w:val="center"/>
          </w:tcPr>
          <w:p w14:paraId="7A193DE9" w14:textId="77777777" w:rsidR="00D509F8" w:rsidRDefault="00D509F8">
            <w:pPr>
              <w:spacing w:before="0" w:after="0" w:line="240" w:lineRule="auto"/>
              <w:jc w:val="center"/>
              <w:rPr>
                <w:lang w:eastAsia="zh-CN"/>
              </w:rPr>
            </w:pPr>
          </w:p>
        </w:tc>
        <w:tc>
          <w:tcPr>
            <w:tcW w:w="544" w:type="dxa"/>
            <w:vAlign w:val="center"/>
          </w:tcPr>
          <w:p w14:paraId="35690C21" w14:textId="77777777" w:rsidR="00D509F8" w:rsidRDefault="00D509F8">
            <w:pPr>
              <w:spacing w:before="0" w:after="0" w:line="240" w:lineRule="auto"/>
              <w:jc w:val="center"/>
              <w:rPr>
                <w:lang w:eastAsia="zh-CN"/>
              </w:rPr>
            </w:pPr>
          </w:p>
        </w:tc>
        <w:tc>
          <w:tcPr>
            <w:tcW w:w="2174" w:type="dxa"/>
            <w:shd w:val="clear" w:color="auto" w:fill="EDEDED" w:themeFill="accent3" w:themeFillTint="33"/>
            <w:vAlign w:val="center"/>
          </w:tcPr>
          <w:p w14:paraId="1A032AD4" w14:textId="77777777" w:rsidR="00D509F8" w:rsidRDefault="00EF6DB4">
            <w:pPr>
              <w:spacing w:before="0" w:after="0" w:line="240" w:lineRule="auto"/>
              <w:jc w:val="center"/>
              <w:rPr>
                <w:lang w:eastAsia="zh-CN"/>
              </w:rPr>
            </w:pPr>
            <w:r>
              <w:rPr>
                <w:lang w:eastAsia="zh-CN"/>
              </w:rPr>
              <w:t>120kHz</w:t>
            </w:r>
          </w:p>
        </w:tc>
        <w:tc>
          <w:tcPr>
            <w:tcW w:w="5024" w:type="dxa"/>
            <w:vAlign w:val="center"/>
          </w:tcPr>
          <w:p w14:paraId="068EBC85" w14:textId="77777777" w:rsidR="00D509F8" w:rsidRDefault="00EF6DB4">
            <w:pPr>
              <w:spacing w:before="0" w:after="0" w:line="240" w:lineRule="auto"/>
              <w:jc w:val="center"/>
              <w:rPr>
                <w:lang w:eastAsia="zh-CN"/>
              </w:rPr>
            </w:pPr>
            <w:r>
              <w:rPr>
                <w:lang w:eastAsia="zh-CN"/>
              </w:rPr>
              <w:t>120kHz</w:t>
            </w:r>
          </w:p>
        </w:tc>
      </w:tr>
      <w:tr w:rsidR="00D509F8" w14:paraId="0DF5A28A" w14:textId="77777777">
        <w:trPr>
          <w:trHeight w:val="238"/>
          <w:jc w:val="center"/>
        </w:trPr>
        <w:tc>
          <w:tcPr>
            <w:tcW w:w="411" w:type="dxa"/>
            <w:vMerge w:val="restart"/>
            <w:shd w:val="clear" w:color="auto" w:fill="EDEDED" w:themeFill="accent3" w:themeFillTint="33"/>
            <w:textDirection w:val="tbRlV"/>
            <w:vAlign w:val="center"/>
          </w:tcPr>
          <w:p w14:paraId="17032ADB" w14:textId="77777777" w:rsidR="00D509F8" w:rsidRDefault="00EF6DB4">
            <w:pPr>
              <w:spacing w:before="0" w:after="0" w:line="240" w:lineRule="auto"/>
              <w:ind w:left="113" w:right="113"/>
              <w:jc w:val="center"/>
              <w:rPr>
                <w:lang w:eastAsia="zh-CN"/>
              </w:rPr>
            </w:pPr>
            <w:r>
              <w:rPr>
                <w:lang w:eastAsia="zh-CN"/>
              </w:rPr>
              <w:t>MIB</w:t>
            </w:r>
          </w:p>
        </w:tc>
        <w:tc>
          <w:tcPr>
            <w:tcW w:w="544" w:type="dxa"/>
            <w:shd w:val="clear" w:color="auto" w:fill="EDEDED" w:themeFill="accent3" w:themeFillTint="33"/>
            <w:vAlign w:val="center"/>
          </w:tcPr>
          <w:p w14:paraId="6F8FC588" w14:textId="77777777" w:rsidR="00D509F8" w:rsidRDefault="00EF6DB4">
            <w:pPr>
              <w:spacing w:before="0" w:after="0" w:line="240" w:lineRule="auto"/>
              <w:jc w:val="center"/>
              <w:rPr>
                <w:lang w:eastAsia="zh-CN"/>
              </w:rPr>
            </w:pPr>
            <w:r>
              <w:rPr>
                <w:lang w:eastAsia="zh-CN"/>
              </w:rPr>
              <w:t>0</w:t>
            </w:r>
          </w:p>
        </w:tc>
        <w:tc>
          <w:tcPr>
            <w:tcW w:w="2174" w:type="dxa"/>
            <w:vMerge w:val="restart"/>
            <w:shd w:val="clear" w:color="auto" w:fill="EDEDED" w:themeFill="accent3" w:themeFillTint="33"/>
            <w:vAlign w:val="center"/>
          </w:tcPr>
          <w:p w14:paraId="7999F886" w14:textId="77777777" w:rsidR="00D509F8" w:rsidRDefault="00EF6DB4">
            <w:pPr>
              <w:spacing w:before="0" w:after="0" w:line="240" w:lineRule="auto"/>
              <w:jc w:val="center"/>
              <w:rPr>
                <w:sz w:val="18"/>
                <w:lang w:eastAsia="zh-CN"/>
              </w:rPr>
            </w:pPr>
            <w:r>
              <w:rPr>
                <w:sz w:val="18"/>
                <w:lang w:eastAsia="zh-CN"/>
              </w:rPr>
              <w:t>10 - 5 MSB of SFN</w:t>
            </w:r>
          </w:p>
        </w:tc>
        <w:tc>
          <w:tcPr>
            <w:tcW w:w="5024" w:type="dxa"/>
            <w:vMerge w:val="restart"/>
            <w:vAlign w:val="center"/>
          </w:tcPr>
          <w:p w14:paraId="22E03247" w14:textId="77777777" w:rsidR="00D509F8" w:rsidRDefault="00EF6DB4">
            <w:pPr>
              <w:spacing w:before="0" w:after="0" w:line="240" w:lineRule="auto"/>
              <w:jc w:val="center"/>
              <w:rPr>
                <w:sz w:val="18"/>
                <w:lang w:eastAsia="zh-CN"/>
              </w:rPr>
            </w:pPr>
            <w:r>
              <w:rPr>
                <w:sz w:val="18"/>
                <w:lang w:eastAsia="zh-CN"/>
              </w:rPr>
              <w:t>10 - 5 MSB of SFN</w:t>
            </w:r>
          </w:p>
        </w:tc>
      </w:tr>
      <w:tr w:rsidR="00D509F8" w14:paraId="07D55859" w14:textId="77777777">
        <w:trPr>
          <w:trHeight w:val="263"/>
          <w:jc w:val="center"/>
        </w:trPr>
        <w:tc>
          <w:tcPr>
            <w:tcW w:w="411" w:type="dxa"/>
            <w:vMerge/>
            <w:shd w:val="clear" w:color="auto" w:fill="EDEDED" w:themeFill="accent3" w:themeFillTint="33"/>
            <w:vAlign w:val="center"/>
          </w:tcPr>
          <w:p w14:paraId="23694C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9A1A482" w14:textId="77777777" w:rsidR="00D509F8" w:rsidRDefault="00EF6DB4">
            <w:pPr>
              <w:spacing w:before="0" w:after="0" w:line="240" w:lineRule="auto"/>
              <w:jc w:val="center"/>
              <w:rPr>
                <w:lang w:eastAsia="zh-CN"/>
              </w:rPr>
            </w:pPr>
            <w:r>
              <w:rPr>
                <w:lang w:eastAsia="zh-CN"/>
              </w:rPr>
              <w:t>1</w:t>
            </w:r>
          </w:p>
        </w:tc>
        <w:tc>
          <w:tcPr>
            <w:tcW w:w="2174" w:type="dxa"/>
            <w:vMerge/>
            <w:shd w:val="clear" w:color="auto" w:fill="EDEDED" w:themeFill="accent3" w:themeFillTint="33"/>
            <w:vAlign w:val="center"/>
          </w:tcPr>
          <w:p w14:paraId="6930C3F9" w14:textId="77777777" w:rsidR="00D509F8" w:rsidRDefault="00D509F8">
            <w:pPr>
              <w:spacing w:before="0" w:after="0" w:line="240" w:lineRule="auto"/>
              <w:jc w:val="center"/>
              <w:rPr>
                <w:sz w:val="18"/>
                <w:lang w:eastAsia="zh-CN"/>
              </w:rPr>
            </w:pPr>
          </w:p>
        </w:tc>
        <w:tc>
          <w:tcPr>
            <w:tcW w:w="5024" w:type="dxa"/>
            <w:vMerge/>
            <w:vAlign w:val="center"/>
          </w:tcPr>
          <w:p w14:paraId="0EDB22DE" w14:textId="77777777" w:rsidR="00D509F8" w:rsidRDefault="00D509F8">
            <w:pPr>
              <w:spacing w:before="0" w:after="0" w:line="240" w:lineRule="auto"/>
              <w:jc w:val="center"/>
              <w:rPr>
                <w:sz w:val="18"/>
                <w:lang w:eastAsia="zh-CN"/>
              </w:rPr>
            </w:pPr>
          </w:p>
        </w:tc>
      </w:tr>
      <w:tr w:rsidR="00D509F8" w14:paraId="31102DDE" w14:textId="77777777">
        <w:trPr>
          <w:trHeight w:val="263"/>
          <w:jc w:val="center"/>
        </w:trPr>
        <w:tc>
          <w:tcPr>
            <w:tcW w:w="411" w:type="dxa"/>
            <w:vMerge/>
            <w:shd w:val="clear" w:color="auto" w:fill="EDEDED" w:themeFill="accent3" w:themeFillTint="33"/>
            <w:vAlign w:val="center"/>
          </w:tcPr>
          <w:p w14:paraId="1EAAFC9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0A7FCED" w14:textId="77777777" w:rsidR="00D509F8" w:rsidRDefault="00EF6DB4">
            <w:pPr>
              <w:spacing w:before="0" w:after="0" w:line="240" w:lineRule="auto"/>
              <w:jc w:val="center"/>
              <w:rPr>
                <w:lang w:eastAsia="zh-CN"/>
              </w:rPr>
            </w:pPr>
            <w:r>
              <w:rPr>
                <w:lang w:eastAsia="zh-CN"/>
              </w:rPr>
              <w:t>2</w:t>
            </w:r>
          </w:p>
        </w:tc>
        <w:tc>
          <w:tcPr>
            <w:tcW w:w="2174" w:type="dxa"/>
            <w:vMerge/>
            <w:shd w:val="clear" w:color="auto" w:fill="EDEDED" w:themeFill="accent3" w:themeFillTint="33"/>
            <w:vAlign w:val="center"/>
          </w:tcPr>
          <w:p w14:paraId="679ED70D" w14:textId="77777777" w:rsidR="00D509F8" w:rsidRDefault="00D509F8">
            <w:pPr>
              <w:spacing w:before="0" w:after="0" w:line="240" w:lineRule="auto"/>
              <w:jc w:val="center"/>
              <w:rPr>
                <w:sz w:val="18"/>
                <w:lang w:eastAsia="zh-CN"/>
              </w:rPr>
            </w:pPr>
          </w:p>
        </w:tc>
        <w:tc>
          <w:tcPr>
            <w:tcW w:w="5024" w:type="dxa"/>
            <w:vMerge/>
            <w:vAlign w:val="center"/>
          </w:tcPr>
          <w:p w14:paraId="53AD0E73" w14:textId="77777777" w:rsidR="00D509F8" w:rsidRDefault="00D509F8">
            <w:pPr>
              <w:spacing w:before="0" w:after="0" w:line="240" w:lineRule="auto"/>
              <w:jc w:val="center"/>
              <w:rPr>
                <w:sz w:val="18"/>
                <w:lang w:eastAsia="zh-CN"/>
              </w:rPr>
            </w:pPr>
          </w:p>
        </w:tc>
      </w:tr>
      <w:tr w:rsidR="00D509F8" w14:paraId="68BC3578" w14:textId="77777777">
        <w:trPr>
          <w:trHeight w:val="263"/>
          <w:jc w:val="center"/>
        </w:trPr>
        <w:tc>
          <w:tcPr>
            <w:tcW w:w="411" w:type="dxa"/>
            <w:vMerge/>
            <w:shd w:val="clear" w:color="auto" w:fill="EDEDED" w:themeFill="accent3" w:themeFillTint="33"/>
            <w:vAlign w:val="center"/>
          </w:tcPr>
          <w:p w14:paraId="54BC5A31"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8DCDAA6" w14:textId="77777777" w:rsidR="00D509F8" w:rsidRDefault="00EF6DB4">
            <w:pPr>
              <w:spacing w:before="0" w:after="0" w:line="240" w:lineRule="auto"/>
              <w:jc w:val="center"/>
              <w:rPr>
                <w:lang w:eastAsia="zh-CN"/>
              </w:rPr>
            </w:pPr>
            <w:r>
              <w:rPr>
                <w:lang w:eastAsia="zh-CN"/>
              </w:rPr>
              <w:t>3</w:t>
            </w:r>
          </w:p>
        </w:tc>
        <w:tc>
          <w:tcPr>
            <w:tcW w:w="2174" w:type="dxa"/>
            <w:vMerge/>
            <w:shd w:val="clear" w:color="auto" w:fill="EDEDED" w:themeFill="accent3" w:themeFillTint="33"/>
            <w:vAlign w:val="center"/>
          </w:tcPr>
          <w:p w14:paraId="2BBCEBC5" w14:textId="77777777" w:rsidR="00D509F8" w:rsidRDefault="00D509F8">
            <w:pPr>
              <w:spacing w:before="0" w:after="0" w:line="240" w:lineRule="auto"/>
              <w:jc w:val="center"/>
              <w:rPr>
                <w:sz w:val="18"/>
                <w:lang w:eastAsia="zh-CN"/>
              </w:rPr>
            </w:pPr>
          </w:p>
        </w:tc>
        <w:tc>
          <w:tcPr>
            <w:tcW w:w="5024" w:type="dxa"/>
            <w:vMerge/>
            <w:vAlign w:val="center"/>
          </w:tcPr>
          <w:p w14:paraId="09ADB9C3" w14:textId="77777777" w:rsidR="00D509F8" w:rsidRDefault="00D509F8">
            <w:pPr>
              <w:spacing w:before="0" w:after="0" w:line="240" w:lineRule="auto"/>
              <w:jc w:val="center"/>
              <w:rPr>
                <w:sz w:val="18"/>
                <w:lang w:eastAsia="zh-CN"/>
              </w:rPr>
            </w:pPr>
          </w:p>
        </w:tc>
      </w:tr>
      <w:tr w:rsidR="00D509F8" w14:paraId="458096D3" w14:textId="77777777">
        <w:trPr>
          <w:trHeight w:val="263"/>
          <w:jc w:val="center"/>
        </w:trPr>
        <w:tc>
          <w:tcPr>
            <w:tcW w:w="411" w:type="dxa"/>
            <w:vMerge/>
            <w:shd w:val="clear" w:color="auto" w:fill="EDEDED" w:themeFill="accent3" w:themeFillTint="33"/>
            <w:vAlign w:val="center"/>
          </w:tcPr>
          <w:p w14:paraId="175C2F5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8FC70F" w14:textId="77777777" w:rsidR="00D509F8" w:rsidRDefault="00EF6DB4">
            <w:pPr>
              <w:spacing w:before="0" w:after="0" w:line="240" w:lineRule="auto"/>
              <w:jc w:val="center"/>
              <w:rPr>
                <w:lang w:eastAsia="zh-CN"/>
              </w:rPr>
            </w:pPr>
            <w:r>
              <w:rPr>
                <w:lang w:eastAsia="zh-CN"/>
              </w:rPr>
              <w:t>4</w:t>
            </w:r>
          </w:p>
        </w:tc>
        <w:tc>
          <w:tcPr>
            <w:tcW w:w="2174" w:type="dxa"/>
            <w:vMerge/>
            <w:shd w:val="clear" w:color="auto" w:fill="EDEDED" w:themeFill="accent3" w:themeFillTint="33"/>
            <w:vAlign w:val="center"/>
          </w:tcPr>
          <w:p w14:paraId="14D470BB" w14:textId="77777777" w:rsidR="00D509F8" w:rsidRDefault="00D509F8">
            <w:pPr>
              <w:spacing w:before="0" w:after="0" w:line="240" w:lineRule="auto"/>
              <w:jc w:val="center"/>
              <w:rPr>
                <w:sz w:val="18"/>
                <w:lang w:eastAsia="zh-CN"/>
              </w:rPr>
            </w:pPr>
          </w:p>
        </w:tc>
        <w:tc>
          <w:tcPr>
            <w:tcW w:w="5024" w:type="dxa"/>
            <w:vMerge/>
            <w:vAlign w:val="center"/>
          </w:tcPr>
          <w:p w14:paraId="34F56716" w14:textId="77777777" w:rsidR="00D509F8" w:rsidRDefault="00D509F8">
            <w:pPr>
              <w:spacing w:before="0" w:after="0" w:line="240" w:lineRule="auto"/>
              <w:jc w:val="center"/>
              <w:rPr>
                <w:sz w:val="18"/>
                <w:lang w:eastAsia="zh-CN"/>
              </w:rPr>
            </w:pPr>
          </w:p>
        </w:tc>
      </w:tr>
      <w:tr w:rsidR="00D509F8" w14:paraId="33BFD41A" w14:textId="77777777">
        <w:trPr>
          <w:trHeight w:val="263"/>
          <w:jc w:val="center"/>
        </w:trPr>
        <w:tc>
          <w:tcPr>
            <w:tcW w:w="411" w:type="dxa"/>
            <w:vMerge/>
            <w:shd w:val="clear" w:color="auto" w:fill="EDEDED" w:themeFill="accent3" w:themeFillTint="33"/>
            <w:vAlign w:val="center"/>
          </w:tcPr>
          <w:p w14:paraId="712702B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09F9C5F" w14:textId="77777777" w:rsidR="00D509F8" w:rsidRDefault="00EF6DB4">
            <w:pPr>
              <w:spacing w:before="0" w:after="0" w:line="240" w:lineRule="auto"/>
              <w:jc w:val="center"/>
              <w:rPr>
                <w:lang w:eastAsia="zh-CN"/>
              </w:rPr>
            </w:pPr>
            <w:r>
              <w:rPr>
                <w:lang w:eastAsia="zh-CN"/>
              </w:rPr>
              <w:t>5</w:t>
            </w:r>
          </w:p>
        </w:tc>
        <w:tc>
          <w:tcPr>
            <w:tcW w:w="2174" w:type="dxa"/>
            <w:vMerge/>
            <w:shd w:val="clear" w:color="auto" w:fill="EDEDED" w:themeFill="accent3" w:themeFillTint="33"/>
            <w:vAlign w:val="center"/>
          </w:tcPr>
          <w:p w14:paraId="063E880F" w14:textId="77777777" w:rsidR="00D509F8" w:rsidRDefault="00D509F8">
            <w:pPr>
              <w:spacing w:before="0" w:after="0" w:line="240" w:lineRule="auto"/>
              <w:jc w:val="center"/>
              <w:rPr>
                <w:sz w:val="18"/>
                <w:lang w:eastAsia="zh-CN"/>
              </w:rPr>
            </w:pPr>
          </w:p>
        </w:tc>
        <w:tc>
          <w:tcPr>
            <w:tcW w:w="5024" w:type="dxa"/>
            <w:vMerge/>
            <w:vAlign w:val="center"/>
          </w:tcPr>
          <w:p w14:paraId="27F66CFC" w14:textId="77777777" w:rsidR="00D509F8" w:rsidRDefault="00D509F8">
            <w:pPr>
              <w:spacing w:before="0" w:after="0" w:line="240" w:lineRule="auto"/>
              <w:jc w:val="center"/>
              <w:rPr>
                <w:sz w:val="18"/>
                <w:lang w:eastAsia="zh-CN"/>
              </w:rPr>
            </w:pPr>
          </w:p>
        </w:tc>
      </w:tr>
      <w:tr w:rsidR="00D509F8" w14:paraId="6F1C2522" w14:textId="77777777">
        <w:trPr>
          <w:trHeight w:val="288"/>
          <w:jc w:val="center"/>
        </w:trPr>
        <w:tc>
          <w:tcPr>
            <w:tcW w:w="411" w:type="dxa"/>
            <w:vMerge/>
            <w:shd w:val="clear" w:color="auto" w:fill="EDEDED" w:themeFill="accent3" w:themeFillTint="33"/>
            <w:vAlign w:val="center"/>
          </w:tcPr>
          <w:p w14:paraId="6138A7BF"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8838B8" w14:textId="77777777" w:rsidR="00D509F8" w:rsidRDefault="00EF6DB4">
            <w:pPr>
              <w:spacing w:before="0" w:after="0" w:line="240" w:lineRule="auto"/>
              <w:jc w:val="center"/>
              <w:rPr>
                <w:lang w:eastAsia="zh-CN"/>
              </w:rPr>
            </w:pPr>
            <w:r>
              <w:rPr>
                <w:lang w:eastAsia="zh-CN"/>
              </w:rPr>
              <w:t>6</w:t>
            </w:r>
          </w:p>
        </w:tc>
        <w:tc>
          <w:tcPr>
            <w:tcW w:w="2174" w:type="dxa"/>
            <w:shd w:val="clear" w:color="auto" w:fill="EDEDED" w:themeFill="accent3" w:themeFillTint="33"/>
            <w:vAlign w:val="center"/>
          </w:tcPr>
          <w:p w14:paraId="65F4C368"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024" w:type="dxa"/>
            <w:shd w:val="clear" w:color="auto" w:fill="C5E0B3" w:themeFill="accent6" w:themeFillTint="66"/>
            <w:vAlign w:val="center"/>
          </w:tcPr>
          <w:p w14:paraId="79F9617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25782546" w14:textId="77777777">
        <w:trPr>
          <w:trHeight w:val="250"/>
          <w:jc w:val="center"/>
        </w:trPr>
        <w:tc>
          <w:tcPr>
            <w:tcW w:w="411" w:type="dxa"/>
            <w:vMerge/>
            <w:shd w:val="clear" w:color="auto" w:fill="EDEDED" w:themeFill="accent3" w:themeFillTint="33"/>
            <w:vAlign w:val="center"/>
          </w:tcPr>
          <w:p w14:paraId="25C97793"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CFCFD5F" w14:textId="77777777" w:rsidR="00D509F8" w:rsidRDefault="00EF6DB4">
            <w:pPr>
              <w:spacing w:before="0" w:after="0" w:line="240" w:lineRule="auto"/>
              <w:jc w:val="center"/>
              <w:rPr>
                <w:lang w:eastAsia="zh-CN"/>
              </w:rPr>
            </w:pPr>
            <w:r>
              <w:rPr>
                <w:lang w:eastAsia="zh-CN"/>
              </w:rPr>
              <w:t>7</w:t>
            </w:r>
          </w:p>
        </w:tc>
        <w:tc>
          <w:tcPr>
            <w:tcW w:w="2174" w:type="dxa"/>
            <w:vMerge w:val="restart"/>
            <w:shd w:val="clear" w:color="auto" w:fill="EDEDED" w:themeFill="accent3" w:themeFillTint="33"/>
            <w:vAlign w:val="center"/>
          </w:tcPr>
          <w:p w14:paraId="5090FD7A"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024" w:type="dxa"/>
            <w:vMerge w:val="restart"/>
            <w:vAlign w:val="center"/>
          </w:tcPr>
          <w:p w14:paraId="65591499"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771A02B5" w14:textId="77777777">
        <w:trPr>
          <w:trHeight w:val="263"/>
          <w:jc w:val="center"/>
        </w:trPr>
        <w:tc>
          <w:tcPr>
            <w:tcW w:w="411" w:type="dxa"/>
            <w:vMerge/>
            <w:shd w:val="clear" w:color="auto" w:fill="EDEDED" w:themeFill="accent3" w:themeFillTint="33"/>
            <w:vAlign w:val="center"/>
          </w:tcPr>
          <w:p w14:paraId="0D3AB34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FFCF4F4" w14:textId="77777777" w:rsidR="00D509F8" w:rsidRDefault="00EF6DB4">
            <w:pPr>
              <w:spacing w:before="0" w:after="0" w:line="240" w:lineRule="auto"/>
              <w:jc w:val="center"/>
              <w:rPr>
                <w:lang w:eastAsia="zh-CN"/>
              </w:rPr>
            </w:pPr>
            <w:r>
              <w:rPr>
                <w:lang w:eastAsia="zh-CN"/>
              </w:rPr>
              <w:t>8</w:t>
            </w:r>
          </w:p>
        </w:tc>
        <w:tc>
          <w:tcPr>
            <w:tcW w:w="2174" w:type="dxa"/>
            <w:vMerge/>
            <w:shd w:val="clear" w:color="auto" w:fill="EDEDED" w:themeFill="accent3" w:themeFillTint="33"/>
            <w:vAlign w:val="center"/>
          </w:tcPr>
          <w:p w14:paraId="464DEAAA" w14:textId="77777777" w:rsidR="00D509F8" w:rsidRDefault="00D509F8">
            <w:pPr>
              <w:spacing w:before="0" w:after="0" w:line="240" w:lineRule="auto"/>
              <w:jc w:val="center"/>
              <w:rPr>
                <w:sz w:val="18"/>
                <w:lang w:eastAsia="zh-CN"/>
              </w:rPr>
            </w:pPr>
          </w:p>
        </w:tc>
        <w:tc>
          <w:tcPr>
            <w:tcW w:w="5024" w:type="dxa"/>
            <w:vMerge/>
            <w:vAlign w:val="center"/>
          </w:tcPr>
          <w:p w14:paraId="3630542D" w14:textId="77777777" w:rsidR="00D509F8" w:rsidRDefault="00D509F8">
            <w:pPr>
              <w:spacing w:before="0" w:after="0" w:line="240" w:lineRule="auto"/>
              <w:jc w:val="center"/>
              <w:rPr>
                <w:sz w:val="18"/>
                <w:lang w:eastAsia="zh-CN"/>
              </w:rPr>
            </w:pPr>
          </w:p>
        </w:tc>
      </w:tr>
      <w:tr w:rsidR="00D509F8" w14:paraId="04A311A9" w14:textId="77777777">
        <w:trPr>
          <w:trHeight w:val="263"/>
          <w:jc w:val="center"/>
        </w:trPr>
        <w:tc>
          <w:tcPr>
            <w:tcW w:w="411" w:type="dxa"/>
            <w:vMerge/>
            <w:shd w:val="clear" w:color="auto" w:fill="EDEDED" w:themeFill="accent3" w:themeFillTint="33"/>
            <w:vAlign w:val="center"/>
          </w:tcPr>
          <w:p w14:paraId="3BE6DB15"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226F7BE3" w14:textId="77777777" w:rsidR="00D509F8" w:rsidRDefault="00EF6DB4">
            <w:pPr>
              <w:spacing w:before="0" w:after="0" w:line="240" w:lineRule="auto"/>
              <w:jc w:val="center"/>
              <w:rPr>
                <w:lang w:eastAsia="zh-CN"/>
              </w:rPr>
            </w:pPr>
            <w:r>
              <w:rPr>
                <w:lang w:eastAsia="zh-CN"/>
              </w:rPr>
              <w:t>9</w:t>
            </w:r>
          </w:p>
        </w:tc>
        <w:tc>
          <w:tcPr>
            <w:tcW w:w="2174" w:type="dxa"/>
            <w:vMerge/>
            <w:shd w:val="clear" w:color="auto" w:fill="EDEDED" w:themeFill="accent3" w:themeFillTint="33"/>
            <w:vAlign w:val="center"/>
          </w:tcPr>
          <w:p w14:paraId="29F08357" w14:textId="77777777" w:rsidR="00D509F8" w:rsidRDefault="00D509F8">
            <w:pPr>
              <w:spacing w:before="0" w:after="0" w:line="240" w:lineRule="auto"/>
              <w:jc w:val="center"/>
              <w:rPr>
                <w:sz w:val="18"/>
                <w:lang w:eastAsia="zh-CN"/>
              </w:rPr>
            </w:pPr>
          </w:p>
        </w:tc>
        <w:tc>
          <w:tcPr>
            <w:tcW w:w="5024" w:type="dxa"/>
            <w:vMerge/>
            <w:vAlign w:val="center"/>
          </w:tcPr>
          <w:p w14:paraId="0AEB6C36" w14:textId="77777777" w:rsidR="00D509F8" w:rsidRDefault="00D509F8">
            <w:pPr>
              <w:spacing w:before="0" w:after="0" w:line="240" w:lineRule="auto"/>
              <w:jc w:val="center"/>
              <w:rPr>
                <w:sz w:val="18"/>
                <w:lang w:eastAsia="zh-CN"/>
              </w:rPr>
            </w:pPr>
          </w:p>
        </w:tc>
      </w:tr>
      <w:tr w:rsidR="00D509F8" w14:paraId="08AED3D1" w14:textId="77777777">
        <w:trPr>
          <w:trHeight w:val="263"/>
          <w:jc w:val="center"/>
        </w:trPr>
        <w:tc>
          <w:tcPr>
            <w:tcW w:w="411" w:type="dxa"/>
            <w:vMerge/>
            <w:shd w:val="clear" w:color="auto" w:fill="EDEDED" w:themeFill="accent3" w:themeFillTint="33"/>
            <w:vAlign w:val="center"/>
          </w:tcPr>
          <w:p w14:paraId="7EE94327"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5C2294D" w14:textId="77777777" w:rsidR="00D509F8" w:rsidRDefault="00EF6DB4">
            <w:pPr>
              <w:spacing w:before="0" w:after="0" w:line="240" w:lineRule="auto"/>
              <w:jc w:val="center"/>
              <w:rPr>
                <w:lang w:eastAsia="zh-CN"/>
              </w:rPr>
            </w:pPr>
            <w:r>
              <w:rPr>
                <w:lang w:eastAsia="zh-CN"/>
              </w:rPr>
              <w:t>10</w:t>
            </w:r>
          </w:p>
        </w:tc>
        <w:tc>
          <w:tcPr>
            <w:tcW w:w="2174" w:type="dxa"/>
            <w:vMerge/>
            <w:shd w:val="clear" w:color="auto" w:fill="EDEDED" w:themeFill="accent3" w:themeFillTint="33"/>
            <w:vAlign w:val="center"/>
          </w:tcPr>
          <w:p w14:paraId="14B74BD0" w14:textId="77777777" w:rsidR="00D509F8" w:rsidRDefault="00D509F8">
            <w:pPr>
              <w:spacing w:before="0" w:after="0" w:line="240" w:lineRule="auto"/>
              <w:jc w:val="center"/>
              <w:rPr>
                <w:sz w:val="18"/>
                <w:lang w:eastAsia="zh-CN"/>
              </w:rPr>
            </w:pPr>
          </w:p>
        </w:tc>
        <w:tc>
          <w:tcPr>
            <w:tcW w:w="5024" w:type="dxa"/>
            <w:vMerge/>
            <w:vAlign w:val="center"/>
          </w:tcPr>
          <w:p w14:paraId="56E4200F" w14:textId="77777777" w:rsidR="00D509F8" w:rsidRDefault="00D509F8">
            <w:pPr>
              <w:spacing w:before="0" w:after="0" w:line="240" w:lineRule="auto"/>
              <w:jc w:val="center"/>
              <w:rPr>
                <w:sz w:val="18"/>
                <w:lang w:eastAsia="zh-CN"/>
              </w:rPr>
            </w:pPr>
          </w:p>
        </w:tc>
      </w:tr>
      <w:tr w:rsidR="00D509F8" w14:paraId="0EE45B65" w14:textId="77777777">
        <w:trPr>
          <w:trHeight w:val="263"/>
          <w:jc w:val="center"/>
        </w:trPr>
        <w:tc>
          <w:tcPr>
            <w:tcW w:w="411" w:type="dxa"/>
            <w:vMerge/>
            <w:shd w:val="clear" w:color="auto" w:fill="EDEDED" w:themeFill="accent3" w:themeFillTint="33"/>
            <w:vAlign w:val="center"/>
          </w:tcPr>
          <w:p w14:paraId="3600AFC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53641745" w14:textId="77777777" w:rsidR="00D509F8" w:rsidRDefault="00EF6DB4">
            <w:pPr>
              <w:spacing w:before="0" w:after="0" w:line="240" w:lineRule="auto"/>
              <w:jc w:val="center"/>
              <w:rPr>
                <w:lang w:eastAsia="zh-CN"/>
              </w:rPr>
            </w:pPr>
            <w:r>
              <w:rPr>
                <w:lang w:eastAsia="zh-CN"/>
              </w:rPr>
              <w:t>11</w:t>
            </w:r>
          </w:p>
        </w:tc>
        <w:tc>
          <w:tcPr>
            <w:tcW w:w="2174" w:type="dxa"/>
            <w:shd w:val="clear" w:color="auto" w:fill="EDEDED" w:themeFill="accent3" w:themeFillTint="33"/>
            <w:vAlign w:val="center"/>
          </w:tcPr>
          <w:p w14:paraId="41DD91D3"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024" w:type="dxa"/>
            <w:vAlign w:val="center"/>
          </w:tcPr>
          <w:p w14:paraId="6C302ABC"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0C297E85" w14:textId="77777777">
        <w:trPr>
          <w:trHeight w:val="263"/>
          <w:jc w:val="center"/>
        </w:trPr>
        <w:tc>
          <w:tcPr>
            <w:tcW w:w="411" w:type="dxa"/>
            <w:vMerge/>
            <w:shd w:val="clear" w:color="auto" w:fill="EDEDED" w:themeFill="accent3" w:themeFillTint="33"/>
            <w:vAlign w:val="center"/>
          </w:tcPr>
          <w:p w14:paraId="6992F726"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6205541" w14:textId="77777777" w:rsidR="00D509F8" w:rsidRDefault="00EF6DB4">
            <w:pPr>
              <w:spacing w:before="0" w:after="0" w:line="240" w:lineRule="auto"/>
              <w:jc w:val="center"/>
              <w:rPr>
                <w:lang w:eastAsia="zh-CN"/>
              </w:rPr>
            </w:pPr>
            <w:r>
              <w:rPr>
                <w:lang w:eastAsia="zh-CN"/>
              </w:rPr>
              <w:t>12</w:t>
            </w:r>
          </w:p>
        </w:tc>
        <w:tc>
          <w:tcPr>
            <w:tcW w:w="2174" w:type="dxa"/>
            <w:vMerge w:val="restart"/>
            <w:shd w:val="clear" w:color="auto" w:fill="EDEDED" w:themeFill="accent3" w:themeFillTint="33"/>
            <w:vAlign w:val="center"/>
          </w:tcPr>
          <w:p w14:paraId="61738065" w14:textId="77777777" w:rsidR="00D509F8" w:rsidRDefault="00EF6DB4">
            <w:pPr>
              <w:spacing w:before="0" w:after="0" w:line="240" w:lineRule="auto"/>
              <w:jc w:val="center"/>
              <w:rPr>
                <w:sz w:val="18"/>
                <w:lang w:eastAsia="zh-CN"/>
              </w:rPr>
            </w:pPr>
            <w:r>
              <w:rPr>
                <w:sz w:val="18"/>
                <w:lang w:eastAsia="zh-CN"/>
              </w:rPr>
              <w:t>pdcch-ConfigSIB1</w:t>
            </w:r>
          </w:p>
          <w:p w14:paraId="27117E1B"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024" w:type="dxa"/>
            <w:vMerge w:val="restart"/>
            <w:vAlign w:val="center"/>
          </w:tcPr>
          <w:p w14:paraId="651F9C5C"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08BE6B5D" w14:textId="77777777" w:rsidR="00D509F8" w:rsidRDefault="00EF6DB4">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rsidR="00D509F8" w14:paraId="04096F75" w14:textId="77777777">
        <w:trPr>
          <w:trHeight w:val="250"/>
          <w:jc w:val="center"/>
        </w:trPr>
        <w:tc>
          <w:tcPr>
            <w:tcW w:w="411" w:type="dxa"/>
            <w:vMerge/>
            <w:shd w:val="clear" w:color="auto" w:fill="EDEDED" w:themeFill="accent3" w:themeFillTint="33"/>
            <w:vAlign w:val="center"/>
          </w:tcPr>
          <w:p w14:paraId="2EE75C7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CD39BF1" w14:textId="77777777" w:rsidR="00D509F8" w:rsidRDefault="00EF6DB4">
            <w:pPr>
              <w:spacing w:before="0" w:after="0" w:line="240" w:lineRule="auto"/>
              <w:jc w:val="center"/>
              <w:rPr>
                <w:lang w:eastAsia="zh-CN"/>
              </w:rPr>
            </w:pPr>
            <w:r>
              <w:rPr>
                <w:lang w:eastAsia="zh-CN"/>
              </w:rPr>
              <w:t>13</w:t>
            </w:r>
          </w:p>
        </w:tc>
        <w:tc>
          <w:tcPr>
            <w:tcW w:w="2174" w:type="dxa"/>
            <w:vMerge/>
            <w:shd w:val="clear" w:color="auto" w:fill="EDEDED" w:themeFill="accent3" w:themeFillTint="33"/>
            <w:vAlign w:val="center"/>
          </w:tcPr>
          <w:p w14:paraId="5D1274C5" w14:textId="77777777" w:rsidR="00D509F8" w:rsidRDefault="00D509F8">
            <w:pPr>
              <w:spacing w:before="0" w:after="0" w:line="240" w:lineRule="auto"/>
              <w:jc w:val="center"/>
              <w:rPr>
                <w:sz w:val="18"/>
                <w:lang w:eastAsia="zh-CN"/>
              </w:rPr>
            </w:pPr>
          </w:p>
        </w:tc>
        <w:tc>
          <w:tcPr>
            <w:tcW w:w="5024" w:type="dxa"/>
            <w:vMerge/>
            <w:vAlign w:val="center"/>
          </w:tcPr>
          <w:p w14:paraId="28168C19" w14:textId="77777777" w:rsidR="00D509F8" w:rsidRDefault="00D509F8">
            <w:pPr>
              <w:spacing w:before="0" w:after="0" w:line="240" w:lineRule="auto"/>
              <w:jc w:val="center"/>
              <w:rPr>
                <w:sz w:val="18"/>
                <w:szCs w:val="18"/>
                <w:lang w:eastAsia="zh-CN"/>
              </w:rPr>
            </w:pPr>
          </w:p>
        </w:tc>
      </w:tr>
      <w:tr w:rsidR="00D509F8" w14:paraId="4B396F52" w14:textId="77777777">
        <w:trPr>
          <w:trHeight w:val="263"/>
          <w:jc w:val="center"/>
        </w:trPr>
        <w:tc>
          <w:tcPr>
            <w:tcW w:w="411" w:type="dxa"/>
            <w:vMerge/>
            <w:shd w:val="clear" w:color="auto" w:fill="EDEDED" w:themeFill="accent3" w:themeFillTint="33"/>
            <w:vAlign w:val="center"/>
          </w:tcPr>
          <w:p w14:paraId="79057CD8"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62936427" w14:textId="77777777" w:rsidR="00D509F8" w:rsidRDefault="00EF6DB4">
            <w:pPr>
              <w:spacing w:before="0" w:after="0" w:line="240" w:lineRule="auto"/>
              <w:jc w:val="center"/>
              <w:rPr>
                <w:lang w:eastAsia="zh-CN"/>
              </w:rPr>
            </w:pPr>
            <w:r>
              <w:rPr>
                <w:lang w:eastAsia="zh-CN"/>
              </w:rPr>
              <w:t>14</w:t>
            </w:r>
          </w:p>
        </w:tc>
        <w:tc>
          <w:tcPr>
            <w:tcW w:w="2174" w:type="dxa"/>
            <w:vMerge/>
            <w:shd w:val="clear" w:color="auto" w:fill="EDEDED" w:themeFill="accent3" w:themeFillTint="33"/>
            <w:vAlign w:val="center"/>
          </w:tcPr>
          <w:p w14:paraId="4B760568" w14:textId="77777777" w:rsidR="00D509F8" w:rsidRDefault="00D509F8">
            <w:pPr>
              <w:spacing w:before="0" w:after="0" w:line="240" w:lineRule="auto"/>
              <w:jc w:val="center"/>
              <w:rPr>
                <w:sz w:val="18"/>
                <w:lang w:eastAsia="zh-CN"/>
              </w:rPr>
            </w:pPr>
          </w:p>
        </w:tc>
        <w:tc>
          <w:tcPr>
            <w:tcW w:w="5024" w:type="dxa"/>
            <w:vMerge/>
            <w:vAlign w:val="center"/>
          </w:tcPr>
          <w:p w14:paraId="09BA4D70" w14:textId="77777777" w:rsidR="00D509F8" w:rsidRDefault="00D509F8">
            <w:pPr>
              <w:spacing w:before="0" w:after="0" w:line="240" w:lineRule="auto"/>
              <w:jc w:val="center"/>
              <w:rPr>
                <w:sz w:val="18"/>
                <w:szCs w:val="18"/>
                <w:lang w:eastAsia="zh-CN"/>
              </w:rPr>
            </w:pPr>
          </w:p>
        </w:tc>
      </w:tr>
      <w:tr w:rsidR="00D509F8" w14:paraId="5F452BF2" w14:textId="77777777">
        <w:trPr>
          <w:trHeight w:val="263"/>
          <w:jc w:val="center"/>
        </w:trPr>
        <w:tc>
          <w:tcPr>
            <w:tcW w:w="411" w:type="dxa"/>
            <w:vMerge/>
            <w:shd w:val="clear" w:color="auto" w:fill="EDEDED" w:themeFill="accent3" w:themeFillTint="33"/>
            <w:vAlign w:val="center"/>
          </w:tcPr>
          <w:p w14:paraId="7570680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4534960" w14:textId="77777777" w:rsidR="00D509F8" w:rsidRDefault="00EF6DB4">
            <w:pPr>
              <w:spacing w:before="0" w:after="0" w:line="240" w:lineRule="auto"/>
              <w:jc w:val="center"/>
              <w:rPr>
                <w:lang w:eastAsia="zh-CN"/>
              </w:rPr>
            </w:pPr>
            <w:r>
              <w:rPr>
                <w:lang w:eastAsia="zh-CN"/>
              </w:rPr>
              <w:t>15</w:t>
            </w:r>
          </w:p>
        </w:tc>
        <w:tc>
          <w:tcPr>
            <w:tcW w:w="2174" w:type="dxa"/>
            <w:vMerge/>
            <w:shd w:val="clear" w:color="auto" w:fill="EDEDED" w:themeFill="accent3" w:themeFillTint="33"/>
            <w:vAlign w:val="center"/>
          </w:tcPr>
          <w:p w14:paraId="3A32E5AE" w14:textId="77777777" w:rsidR="00D509F8" w:rsidRDefault="00D509F8">
            <w:pPr>
              <w:spacing w:before="0" w:after="0" w:line="240" w:lineRule="auto"/>
              <w:jc w:val="center"/>
              <w:rPr>
                <w:sz w:val="18"/>
                <w:lang w:eastAsia="zh-CN"/>
              </w:rPr>
            </w:pPr>
          </w:p>
        </w:tc>
        <w:tc>
          <w:tcPr>
            <w:tcW w:w="5024" w:type="dxa"/>
            <w:vMerge/>
            <w:vAlign w:val="center"/>
          </w:tcPr>
          <w:p w14:paraId="4DA21D26" w14:textId="77777777" w:rsidR="00D509F8" w:rsidRDefault="00D509F8">
            <w:pPr>
              <w:spacing w:before="0" w:after="0" w:line="240" w:lineRule="auto"/>
              <w:jc w:val="center"/>
              <w:rPr>
                <w:sz w:val="18"/>
                <w:szCs w:val="18"/>
                <w:lang w:eastAsia="zh-CN"/>
              </w:rPr>
            </w:pPr>
          </w:p>
        </w:tc>
      </w:tr>
      <w:tr w:rsidR="00D509F8" w14:paraId="4811B0CF" w14:textId="77777777">
        <w:trPr>
          <w:trHeight w:val="263"/>
          <w:jc w:val="center"/>
        </w:trPr>
        <w:tc>
          <w:tcPr>
            <w:tcW w:w="411" w:type="dxa"/>
            <w:vMerge/>
            <w:shd w:val="clear" w:color="auto" w:fill="EDEDED" w:themeFill="accent3" w:themeFillTint="33"/>
            <w:vAlign w:val="center"/>
          </w:tcPr>
          <w:p w14:paraId="7BB3C764"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3AF5376C" w14:textId="77777777" w:rsidR="00D509F8" w:rsidRDefault="00EF6DB4">
            <w:pPr>
              <w:spacing w:before="0" w:after="0" w:line="240" w:lineRule="auto"/>
              <w:jc w:val="center"/>
              <w:rPr>
                <w:lang w:eastAsia="zh-CN"/>
              </w:rPr>
            </w:pPr>
            <w:r>
              <w:rPr>
                <w:lang w:eastAsia="zh-CN"/>
              </w:rPr>
              <w:t>16</w:t>
            </w:r>
          </w:p>
        </w:tc>
        <w:tc>
          <w:tcPr>
            <w:tcW w:w="2174" w:type="dxa"/>
            <w:vMerge w:val="restart"/>
            <w:shd w:val="clear" w:color="auto" w:fill="EDEDED" w:themeFill="accent3" w:themeFillTint="33"/>
            <w:vAlign w:val="center"/>
          </w:tcPr>
          <w:p w14:paraId="6C5BF9E1" w14:textId="77777777" w:rsidR="00D509F8" w:rsidRDefault="00EF6DB4">
            <w:pPr>
              <w:spacing w:before="0" w:after="0" w:line="240" w:lineRule="auto"/>
              <w:jc w:val="center"/>
              <w:rPr>
                <w:sz w:val="18"/>
                <w:lang w:eastAsia="zh-CN"/>
              </w:rPr>
            </w:pPr>
            <w:r>
              <w:rPr>
                <w:sz w:val="18"/>
                <w:lang w:eastAsia="zh-CN"/>
              </w:rPr>
              <w:t>pdcch-ConfigSIB1</w:t>
            </w:r>
          </w:p>
          <w:p w14:paraId="1F8E302A"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024" w:type="dxa"/>
            <w:vMerge w:val="restart"/>
            <w:vAlign w:val="center"/>
          </w:tcPr>
          <w:p w14:paraId="2CDA85D0"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564C4C23"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r>
            <w:r>
              <w:rPr>
                <w:iCs/>
                <w:sz w:val="18"/>
                <w:szCs w:val="18"/>
              </w:rPr>
              <w:fldChar w:fldCharType="separate"/>
            </w:r>
            <w:r>
              <w:rPr>
                <w:sz w:val="18"/>
                <w:szCs w:val="18"/>
              </w:rPr>
              <w:t>Table 4</w:t>
            </w:r>
            <w:r>
              <w:rPr>
                <w:iCs/>
                <w:sz w:val="18"/>
                <w:szCs w:val="18"/>
              </w:rPr>
              <w:fldChar w:fldCharType="end"/>
            </w:r>
            <w:r>
              <w:rPr>
                <w:iCs/>
                <w:sz w:val="18"/>
                <w:szCs w:val="18"/>
              </w:rPr>
              <w:t>)</w:t>
            </w:r>
          </w:p>
        </w:tc>
      </w:tr>
      <w:tr w:rsidR="00D509F8" w14:paraId="38E912E3" w14:textId="77777777">
        <w:trPr>
          <w:trHeight w:val="263"/>
          <w:jc w:val="center"/>
        </w:trPr>
        <w:tc>
          <w:tcPr>
            <w:tcW w:w="411" w:type="dxa"/>
            <w:vMerge/>
            <w:shd w:val="clear" w:color="auto" w:fill="EDEDED" w:themeFill="accent3" w:themeFillTint="33"/>
            <w:vAlign w:val="center"/>
          </w:tcPr>
          <w:p w14:paraId="69B8C3B9"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703977D5" w14:textId="77777777" w:rsidR="00D509F8" w:rsidRDefault="00EF6DB4">
            <w:pPr>
              <w:spacing w:before="0" w:after="0" w:line="240" w:lineRule="auto"/>
              <w:jc w:val="center"/>
              <w:rPr>
                <w:lang w:eastAsia="zh-CN"/>
              </w:rPr>
            </w:pPr>
            <w:r>
              <w:rPr>
                <w:lang w:eastAsia="zh-CN"/>
              </w:rPr>
              <w:t>17</w:t>
            </w:r>
          </w:p>
        </w:tc>
        <w:tc>
          <w:tcPr>
            <w:tcW w:w="2174" w:type="dxa"/>
            <w:vMerge/>
            <w:shd w:val="clear" w:color="auto" w:fill="EDEDED" w:themeFill="accent3" w:themeFillTint="33"/>
            <w:vAlign w:val="center"/>
          </w:tcPr>
          <w:p w14:paraId="67B7083C" w14:textId="77777777" w:rsidR="00D509F8" w:rsidRDefault="00D509F8">
            <w:pPr>
              <w:spacing w:before="0" w:after="0" w:line="240" w:lineRule="auto"/>
              <w:jc w:val="center"/>
              <w:rPr>
                <w:sz w:val="18"/>
                <w:lang w:eastAsia="zh-CN"/>
              </w:rPr>
            </w:pPr>
          </w:p>
        </w:tc>
        <w:tc>
          <w:tcPr>
            <w:tcW w:w="5024" w:type="dxa"/>
            <w:vMerge/>
            <w:vAlign w:val="center"/>
          </w:tcPr>
          <w:p w14:paraId="73C3C853" w14:textId="77777777" w:rsidR="00D509F8" w:rsidRDefault="00D509F8">
            <w:pPr>
              <w:spacing w:before="0" w:after="0" w:line="240" w:lineRule="auto"/>
              <w:jc w:val="center"/>
              <w:rPr>
                <w:sz w:val="18"/>
                <w:lang w:eastAsia="zh-CN"/>
              </w:rPr>
            </w:pPr>
          </w:p>
        </w:tc>
      </w:tr>
      <w:tr w:rsidR="00D509F8" w14:paraId="4BFCEFD1" w14:textId="77777777">
        <w:trPr>
          <w:trHeight w:val="263"/>
          <w:jc w:val="center"/>
        </w:trPr>
        <w:tc>
          <w:tcPr>
            <w:tcW w:w="411" w:type="dxa"/>
            <w:vMerge/>
            <w:shd w:val="clear" w:color="auto" w:fill="EDEDED" w:themeFill="accent3" w:themeFillTint="33"/>
            <w:vAlign w:val="center"/>
          </w:tcPr>
          <w:p w14:paraId="60865652"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CAA690C" w14:textId="77777777" w:rsidR="00D509F8" w:rsidRDefault="00EF6DB4">
            <w:pPr>
              <w:spacing w:before="0" w:after="0" w:line="240" w:lineRule="auto"/>
              <w:jc w:val="center"/>
              <w:rPr>
                <w:lang w:eastAsia="zh-CN"/>
              </w:rPr>
            </w:pPr>
            <w:r>
              <w:rPr>
                <w:lang w:eastAsia="zh-CN"/>
              </w:rPr>
              <w:t>18</w:t>
            </w:r>
          </w:p>
        </w:tc>
        <w:tc>
          <w:tcPr>
            <w:tcW w:w="2174" w:type="dxa"/>
            <w:vMerge/>
            <w:shd w:val="clear" w:color="auto" w:fill="EDEDED" w:themeFill="accent3" w:themeFillTint="33"/>
            <w:vAlign w:val="center"/>
          </w:tcPr>
          <w:p w14:paraId="508CC25B" w14:textId="77777777" w:rsidR="00D509F8" w:rsidRDefault="00D509F8">
            <w:pPr>
              <w:spacing w:before="0" w:after="0" w:line="240" w:lineRule="auto"/>
              <w:jc w:val="center"/>
              <w:rPr>
                <w:sz w:val="18"/>
                <w:lang w:eastAsia="zh-CN"/>
              </w:rPr>
            </w:pPr>
          </w:p>
        </w:tc>
        <w:tc>
          <w:tcPr>
            <w:tcW w:w="5024" w:type="dxa"/>
            <w:vMerge/>
            <w:vAlign w:val="center"/>
          </w:tcPr>
          <w:p w14:paraId="43090476" w14:textId="77777777" w:rsidR="00D509F8" w:rsidRDefault="00D509F8">
            <w:pPr>
              <w:spacing w:before="0" w:after="0" w:line="240" w:lineRule="auto"/>
              <w:jc w:val="center"/>
              <w:rPr>
                <w:sz w:val="18"/>
                <w:lang w:eastAsia="zh-CN"/>
              </w:rPr>
            </w:pPr>
          </w:p>
        </w:tc>
      </w:tr>
      <w:tr w:rsidR="00D509F8" w14:paraId="1377E0AB" w14:textId="77777777">
        <w:trPr>
          <w:trHeight w:val="275"/>
          <w:jc w:val="center"/>
        </w:trPr>
        <w:tc>
          <w:tcPr>
            <w:tcW w:w="411" w:type="dxa"/>
            <w:vMerge/>
            <w:shd w:val="clear" w:color="auto" w:fill="EDEDED" w:themeFill="accent3" w:themeFillTint="33"/>
            <w:vAlign w:val="center"/>
          </w:tcPr>
          <w:p w14:paraId="418913AC"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2C472CB" w14:textId="77777777" w:rsidR="00D509F8" w:rsidRDefault="00EF6DB4">
            <w:pPr>
              <w:spacing w:before="0" w:after="0" w:line="240" w:lineRule="auto"/>
              <w:jc w:val="center"/>
              <w:rPr>
                <w:lang w:eastAsia="zh-CN"/>
              </w:rPr>
            </w:pPr>
            <w:r>
              <w:rPr>
                <w:lang w:eastAsia="zh-CN"/>
              </w:rPr>
              <w:t>19</w:t>
            </w:r>
          </w:p>
        </w:tc>
        <w:tc>
          <w:tcPr>
            <w:tcW w:w="2174" w:type="dxa"/>
            <w:vMerge/>
            <w:shd w:val="clear" w:color="auto" w:fill="EDEDED" w:themeFill="accent3" w:themeFillTint="33"/>
            <w:vAlign w:val="center"/>
          </w:tcPr>
          <w:p w14:paraId="0574B043" w14:textId="77777777" w:rsidR="00D509F8" w:rsidRDefault="00D509F8">
            <w:pPr>
              <w:spacing w:before="0" w:after="0" w:line="240" w:lineRule="auto"/>
              <w:jc w:val="center"/>
              <w:rPr>
                <w:sz w:val="18"/>
                <w:lang w:eastAsia="zh-CN"/>
              </w:rPr>
            </w:pPr>
          </w:p>
        </w:tc>
        <w:tc>
          <w:tcPr>
            <w:tcW w:w="5024" w:type="dxa"/>
            <w:shd w:val="clear" w:color="auto" w:fill="C5E0B3" w:themeFill="accent6" w:themeFillTint="66"/>
            <w:vAlign w:val="center"/>
          </w:tcPr>
          <w:p w14:paraId="689ABDFF"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33EF305" w14:textId="77777777">
        <w:trPr>
          <w:trHeight w:val="263"/>
          <w:jc w:val="center"/>
        </w:trPr>
        <w:tc>
          <w:tcPr>
            <w:tcW w:w="411" w:type="dxa"/>
            <w:vMerge/>
            <w:shd w:val="clear" w:color="auto" w:fill="EDEDED" w:themeFill="accent3" w:themeFillTint="33"/>
            <w:vAlign w:val="center"/>
          </w:tcPr>
          <w:p w14:paraId="78F2AB5A"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10A4947C" w14:textId="77777777" w:rsidR="00D509F8" w:rsidRDefault="00EF6DB4">
            <w:pPr>
              <w:spacing w:before="0" w:after="0" w:line="240" w:lineRule="auto"/>
              <w:jc w:val="center"/>
              <w:rPr>
                <w:lang w:eastAsia="zh-CN"/>
              </w:rPr>
            </w:pPr>
            <w:r>
              <w:rPr>
                <w:lang w:eastAsia="zh-CN"/>
              </w:rPr>
              <w:t>20</w:t>
            </w:r>
          </w:p>
        </w:tc>
        <w:tc>
          <w:tcPr>
            <w:tcW w:w="2174" w:type="dxa"/>
            <w:shd w:val="clear" w:color="auto" w:fill="EDEDED" w:themeFill="accent3" w:themeFillTint="33"/>
            <w:vAlign w:val="center"/>
          </w:tcPr>
          <w:p w14:paraId="14E10508"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024" w:type="dxa"/>
            <w:vAlign w:val="center"/>
          </w:tcPr>
          <w:p w14:paraId="178ACF49"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6A240216" w14:textId="77777777">
        <w:trPr>
          <w:trHeight w:val="263"/>
          <w:jc w:val="center"/>
        </w:trPr>
        <w:tc>
          <w:tcPr>
            <w:tcW w:w="411" w:type="dxa"/>
            <w:vMerge/>
            <w:shd w:val="clear" w:color="auto" w:fill="EDEDED" w:themeFill="accent3" w:themeFillTint="33"/>
            <w:vAlign w:val="center"/>
          </w:tcPr>
          <w:p w14:paraId="60FDD5F0"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05055133" w14:textId="77777777" w:rsidR="00D509F8" w:rsidRDefault="00EF6DB4">
            <w:pPr>
              <w:spacing w:before="0" w:after="0" w:line="240" w:lineRule="auto"/>
              <w:jc w:val="center"/>
              <w:rPr>
                <w:lang w:eastAsia="zh-CN"/>
              </w:rPr>
            </w:pPr>
            <w:r>
              <w:rPr>
                <w:lang w:eastAsia="zh-CN"/>
              </w:rPr>
              <w:t>21</w:t>
            </w:r>
          </w:p>
        </w:tc>
        <w:tc>
          <w:tcPr>
            <w:tcW w:w="2174" w:type="dxa"/>
            <w:shd w:val="clear" w:color="auto" w:fill="EDEDED" w:themeFill="accent3" w:themeFillTint="33"/>
            <w:vAlign w:val="center"/>
          </w:tcPr>
          <w:p w14:paraId="3808D26B"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024" w:type="dxa"/>
            <w:vAlign w:val="center"/>
          </w:tcPr>
          <w:p w14:paraId="457D11E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505C0718" w14:textId="77777777">
        <w:trPr>
          <w:trHeight w:val="263"/>
          <w:jc w:val="center"/>
        </w:trPr>
        <w:tc>
          <w:tcPr>
            <w:tcW w:w="411" w:type="dxa"/>
            <w:vMerge/>
            <w:shd w:val="clear" w:color="auto" w:fill="EDEDED" w:themeFill="accent3" w:themeFillTint="33"/>
            <w:vAlign w:val="center"/>
          </w:tcPr>
          <w:p w14:paraId="0270F0EB" w14:textId="77777777" w:rsidR="00D509F8" w:rsidRDefault="00D509F8">
            <w:pPr>
              <w:spacing w:before="0" w:after="0" w:line="240" w:lineRule="auto"/>
              <w:jc w:val="center"/>
              <w:rPr>
                <w:lang w:eastAsia="zh-CN"/>
              </w:rPr>
            </w:pPr>
          </w:p>
        </w:tc>
        <w:tc>
          <w:tcPr>
            <w:tcW w:w="544" w:type="dxa"/>
            <w:shd w:val="clear" w:color="auto" w:fill="EDEDED" w:themeFill="accent3" w:themeFillTint="33"/>
            <w:vAlign w:val="center"/>
          </w:tcPr>
          <w:p w14:paraId="41D72291" w14:textId="77777777" w:rsidR="00D509F8" w:rsidRDefault="00EF6DB4">
            <w:pPr>
              <w:spacing w:before="0" w:after="0" w:line="240" w:lineRule="auto"/>
              <w:jc w:val="center"/>
              <w:rPr>
                <w:lang w:eastAsia="zh-CN"/>
              </w:rPr>
            </w:pPr>
            <w:r>
              <w:rPr>
                <w:lang w:eastAsia="zh-CN"/>
              </w:rPr>
              <w:t>22</w:t>
            </w:r>
          </w:p>
        </w:tc>
        <w:tc>
          <w:tcPr>
            <w:tcW w:w="2174" w:type="dxa"/>
            <w:shd w:val="clear" w:color="auto" w:fill="EDEDED" w:themeFill="accent3" w:themeFillTint="33"/>
            <w:vAlign w:val="center"/>
          </w:tcPr>
          <w:p w14:paraId="7555DB2F" w14:textId="77777777" w:rsidR="00D509F8" w:rsidRDefault="00EF6DB4">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14:paraId="79C687FE" w14:textId="77777777" w:rsidR="00D509F8" w:rsidRDefault="00EF6DB4">
            <w:pPr>
              <w:spacing w:before="0" w:after="0" w:line="240" w:lineRule="auto"/>
              <w:jc w:val="center"/>
              <w:rPr>
                <w:sz w:val="18"/>
                <w:lang w:eastAsia="zh-CN"/>
              </w:rPr>
            </w:pPr>
            <w:r>
              <w:rPr>
                <w:sz w:val="18"/>
                <w:lang w:eastAsia="zh-CN"/>
              </w:rPr>
              <w:t>Spare bit</w:t>
            </w:r>
          </w:p>
        </w:tc>
      </w:tr>
      <w:tr w:rsidR="00D509F8" w14:paraId="0441918D" w14:textId="77777777">
        <w:trPr>
          <w:trHeight w:val="250"/>
          <w:jc w:val="center"/>
        </w:trPr>
        <w:tc>
          <w:tcPr>
            <w:tcW w:w="411" w:type="dxa"/>
            <w:vMerge w:val="restart"/>
            <w:shd w:val="clear" w:color="auto" w:fill="FFF2CC" w:themeFill="accent4" w:themeFillTint="33"/>
            <w:textDirection w:val="tbRlV"/>
            <w:vAlign w:val="center"/>
          </w:tcPr>
          <w:p w14:paraId="75890C3E" w14:textId="77777777" w:rsidR="00D509F8" w:rsidRDefault="00EF6DB4">
            <w:pPr>
              <w:spacing w:before="0" w:after="0" w:line="240" w:lineRule="auto"/>
              <w:ind w:left="113" w:right="113"/>
              <w:jc w:val="center"/>
              <w:rPr>
                <w:lang w:eastAsia="zh-CN"/>
              </w:rPr>
            </w:pPr>
            <w:r>
              <w:rPr>
                <w:lang w:eastAsia="zh-CN"/>
              </w:rPr>
              <w:t>PBCH payload</w:t>
            </w:r>
          </w:p>
        </w:tc>
        <w:tc>
          <w:tcPr>
            <w:tcW w:w="544" w:type="dxa"/>
            <w:shd w:val="clear" w:color="auto" w:fill="FFF2CC" w:themeFill="accent4" w:themeFillTint="33"/>
            <w:vAlign w:val="center"/>
          </w:tcPr>
          <w:p w14:paraId="25A78F46" w14:textId="77777777" w:rsidR="00D509F8" w:rsidRDefault="00EF6DB4">
            <w:pPr>
              <w:spacing w:before="0" w:after="0" w:line="240" w:lineRule="auto"/>
              <w:jc w:val="center"/>
              <w:rPr>
                <w:lang w:eastAsia="zh-CN"/>
              </w:rPr>
            </w:pPr>
            <w:r>
              <w:rPr>
                <w:lang w:eastAsia="zh-CN"/>
              </w:rPr>
              <w:t>23</w:t>
            </w:r>
          </w:p>
        </w:tc>
        <w:tc>
          <w:tcPr>
            <w:tcW w:w="2174" w:type="dxa"/>
            <w:shd w:val="clear" w:color="auto" w:fill="FFF2CC" w:themeFill="accent4" w:themeFillTint="33"/>
            <w:vAlign w:val="center"/>
          </w:tcPr>
          <w:p w14:paraId="283047DF" w14:textId="77777777" w:rsidR="00D509F8" w:rsidRDefault="00EF6DB4">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14:paraId="5F420EE0" w14:textId="77777777" w:rsidR="00D509F8" w:rsidRDefault="00EF6DB4">
            <w:pPr>
              <w:spacing w:before="0" w:after="0" w:line="240" w:lineRule="auto"/>
              <w:jc w:val="center"/>
              <w:rPr>
                <w:sz w:val="18"/>
                <w:lang w:eastAsia="zh-CN"/>
              </w:rPr>
            </w:pPr>
            <w:r>
              <w:rPr>
                <w:sz w:val="18"/>
                <w:lang w:eastAsia="zh-CN"/>
              </w:rPr>
              <w:t>4th LSB of SFN</w:t>
            </w:r>
          </w:p>
        </w:tc>
      </w:tr>
      <w:tr w:rsidR="00D509F8" w14:paraId="5A61B257" w14:textId="77777777">
        <w:trPr>
          <w:trHeight w:val="263"/>
          <w:jc w:val="center"/>
        </w:trPr>
        <w:tc>
          <w:tcPr>
            <w:tcW w:w="411" w:type="dxa"/>
            <w:vMerge/>
            <w:shd w:val="clear" w:color="auto" w:fill="FFF2CC" w:themeFill="accent4" w:themeFillTint="33"/>
            <w:vAlign w:val="center"/>
          </w:tcPr>
          <w:p w14:paraId="62799075"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CA7C838" w14:textId="77777777" w:rsidR="00D509F8" w:rsidRDefault="00EF6DB4">
            <w:pPr>
              <w:spacing w:before="0" w:after="0" w:line="240" w:lineRule="auto"/>
              <w:jc w:val="center"/>
              <w:rPr>
                <w:lang w:eastAsia="zh-CN"/>
              </w:rPr>
            </w:pPr>
            <w:r>
              <w:rPr>
                <w:lang w:eastAsia="zh-CN"/>
              </w:rPr>
              <w:t>24</w:t>
            </w:r>
          </w:p>
        </w:tc>
        <w:tc>
          <w:tcPr>
            <w:tcW w:w="2174" w:type="dxa"/>
            <w:shd w:val="clear" w:color="auto" w:fill="FFF2CC" w:themeFill="accent4" w:themeFillTint="33"/>
            <w:vAlign w:val="center"/>
          </w:tcPr>
          <w:p w14:paraId="7BB905E0" w14:textId="77777777" w:rsidR="00D509F8" w:rsidRDefault="00EF6DB4">
            <w:pPr>
              <w:spacing w:before="0" w:after="0" w:line="240" w:lineRule="auto"/>
              <w:jc w:val="center"/>
              <w:rPr>
                <w:sz w:val="18"/>
                <w:lang w:eastAsia="zh-CN"/>
              </w:rPr>
            </w:pPr>
            <w:r>
              <w:rPr>
                <w:sz w:val="18"/>
                <w:lang w:eastAsia="zh-CN"/>
              </w:rPr>
              <w:t>3th LSB of SFN</w:t>
            </w:r>
          </w:p>
        </w:tc>
        <w:tc>
          <w:tcPr>
            <w:tcW w:w="5024" w:type="dxa"/>
            <w:vAlign w:val="center"/>
          </w:tcPr>
          <w:p w14:paraId="04235432" w14:textId="77777777" w:rsidR="00D509F8" w:rsidRDefault="00EF6DB4">
            <w:pPr>
              <w:spacing w:before="0" w:after="0" w:line="240" w:lineRule="auto"/>
              <w:jc w:val="center"/>
              <w:rPr>
                <w:sz w:val="18"/>
                <w:lang w:eastAsia="zh-CN"/>
              </w:rPr>
            </w:pPr>
            <w:r>
              <w:rPr>
                <w:sz w:val="18"/>
                <w:lang w:eastAsia="zh-CN"/>
              </w:rPr>
              <w:t>3th LSB of SFN</w:t>
            </w:r>
          </w:p>
        </w:tc>
      </w:tr>
      <w:tr w:rsidR="00D509F8" w14:paraId="616077D7" w14:textId="77777777">
        <w:trPr>
          <w:trHeight w:val="250"/>
          <w:jc w:val="center"/>
        </w:trPr>
        <w:tc>
          <w:tcPr>
            <w:tcW w:w="411" w:type="dxa"/>
            <w:vMerge/>
            <w:shd w:val="clear" w:color="auto" w:fill="FFF2CC" w:themeFill="accent4" w:themeFillTint="33"/>
            <w:vAlign w:val="center"/>
          </w:tcPr>
          <w:p w14:paraId="7103ABF0"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34E80B74" w14:textId="77777777" w:rsidR="00D509F8" w:rsidRDefault="00EF6DB4">
            <w:pPr>
              <w:spacing w:before="0" w:after="0" w:line="240" w:lineRule="auto"/>
              <w:jc w:val="center"/>
              <w:rPr>
                <w:lang w:eastAsia="zh-CN"/>
              </w:rPr>
            </w:pPr>
            <w:r>
              <w:rPr>
                <w:lang w:eastAsia="zh-CN"/>
              </w:rPr>
              <w:t>25</w:t>
            </w:r>
          </w:p>
        </w:tc>
        <w:tc>
          <w:tcPr>
            <w:tcW w:w="2174" w:type="dxa"/>
            <w:shd w:val="clear" w:color="auto" w:fill="FFF2CC" w:themeFill="accent4" w:themeFillTint="33"/>
            <w:vAlign w:val="center"/>
          </w:tcPr>
          <w:p w14:paraId="450C1EF5" w14:textId="77777777" w:rsidR="00D509F8" w:rsidRDefault="00EF6DB4">
            <w:pPr>
              <w:spacing w:before="0" w:after="0" w:line="240" w:lineRule="auto"/>
              <w:jc w:val="center"/>
              <w:rPr>
                <w:sz w:val="18"/>
                <w:lang w:eastAsia="zh-CN"/>
              </w:rPr>
            </w:pPr>
            <w:r>
              <w:rPr>
                <w:sz w:val="18"/>
                <w:lang w:eastAsia="zh-CN"/>
              </w:rPr>
              <w:t>2th LSB of SFN</w:t>
            </w:r>
          </w:p>
        </w:tc>
        <w:tc>
          <w:tcPr>
            <w:tcW w:w="5024" w:type="dxa"/>
            <w:vAlign w:val="center"/>
          </w:tcPr>
          <w:p w14:paraId="7D0C7138" w14:textId="77777777" w:rsidR="00D509F8" w:rsidRDefault="00EF6DB4">
            <w:pPr>
              <w:spacing w:before="0" w:after="0" w:line="240" w:lineRule="auto"/>
              <w:jc w:val="center"/>
              <w:rPr>
                <w:sz w:val="18"/>
                <w:lang w:eastAsia="zh-CN"/>
              </w:rPr>
            </w:pPr>
            <w:r>
              <w:rPr>
                <w:sz w:val="18"/>
                <w:lang w:eastAsia="zh-CN"/>
              </w:rPr>
              <w:t>3th LSB of SFN</w:t>
            </w:r>
          </w:p>
        </w:tc>
      </w:tr>
      <w:tr w:rsidR="00D509F8" w14:paraId="585EAF1F" w14:textId="77777777">
        <w:trPr>
          <w:trHeight w:val="263"/>
          <w:jc w:val="center"/>
        </w:trPr>
        <w:tc>
          <w:tcPr>
            <w:tcW w:w="411" w:type="dxa"/>
            <w:vMerge/>
            <w:shd w:val="clear" w:color="auto" w:fill="FFF2CC" w:themeFill="accent4" w:themeFillTint="33"/>
            <w:vAlign w:val="center"/>
          </w:tcPr>
          <w:p w14:paraId="4CE24EBE"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20F3AE7C" w14:textId="77777777" w:rsidR="00D509F8" w:rsidRDefault="00EF6DB4">
            <w:pPr>
              <w:spacing w:before="0" w:after="0" w:line="240" w:lineRule="auto"/>
              <w:jc w:val="center"/>
              <w:rPr>
                <w:lang w:eastAsia="zh-CN"/>
              </w:rPr>
            </w:pPr>
            <w:r>
              <w:rPr>
                <w:lang w:eastAsia="zh-CN"/>
              </w:rPr>
              <w:t>26</w:t>
            </w:r>
          </w:p>
        </w:tc>
        <w:tc>
          <w:tcPr>
            <w:tcW w:w="2174" w:type="dxa"/>
            <w:shd w:val="clear" w:color="auto" w:fill="FFF2CC" w:themeFill="accent4" w:themeFillTint="33"/>
            <w:vAlign w:val="center"/>
          </w:tcPr>
          <w:p w14:paraId="3F798E42" w14:textId="77777777" w:rsidR="00D509F8" w:rsidRDefault="00EF6DB4">
            <w:pPr>
              <w:spacing w:before="0" w:after="0" w:line="240" w:lineRule="auto"/>
              <w:jc w:val="center"/>
              <w:rPr>
                <w:sz w:val="18"/>
                <w:lang w:eastAsia="zh-CN"/>
              </w:rPr>
            </w:pPr>
            <w:r>
              <w:rPr>
                <w:sz w:val="18"/>
                <w:lang w:eastAsia="zh-CN"/>
              </w:rPr>
              <w:t>1th LSB of SFN</w:t>
            </w:r>
          </w:p>
        </w:tc>
        <w:tc>
          <w:tcPr>
            <w:tcW w:w="5024" w:type="dxa"/>
            <w:vAlign w:val="center"/>
          </w:tcPr>
          <w:p w14:paraId="35535132" w14:textId="77777777" w:rsidR="00D509F8" w:rsidRDefault="00EF6DB4">
            <w:pPr>
              <w:spacing w:before="0" w:after="0" w:line="240" w:lineRule="auto"/>
              <w:jc w:val="center"/>
              <w:rPr>
                <w:sz w:val="18"/>
                <w:lang w:eastAsia="zh-CN"/>
              </w:rPr>
            </w:pPr>
            <w:r>
              <w:rPr>
                <w:sz w:val="18"/>
                <w:lang w:eastAsia="zh-CN"/>
              </w:rPr>
              <w:t>3th LSB of SFN</w:t>
            </w:r>
          </w:p>
        </w:tc>
      </w:tr>
      <w:tr w:rsidR="00D509F8" w14:paraId="58CEC240" w14:textId="77777777">
        <w:trPr>
          <w:trHeight w:val="263"/>
          <w:jc w:val="center"/>
        </w:trPr>
        <w:tc>
          <w:tcPr>
            <w:tcW w:w="411" w:type="dxa"/>
            <w:vMerge/>
            <w:shd w:val="clear" w:color="auto" w:fill="FFF2CC" w:themeFill="accent4" w:themeFillTint="33"/>
            <w:vAlign w:val="center"/>
          </w:tcPr>
          <w:p w14:paraId="43712ECC"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81D2F95" w14:textId="77777777" w:rsidR="00D509F8" w:rsidRDefault="00EF6DB4">
            <w:pPr>
              <w:spacing w:before="0" w:after="0" w:line="240" w:lineRule="auto"/>
              <w:jc w:val="center"/>
              <w:rPr>
                <w:lang w:eastAsia="zh-CN"/>
              </w:rPr>
            </w:pPr>
            <w:r>
              <w:rPr>
                <w:lang w:eastAsia="zh-CN"/>
              </w:rPr>
              <w:t>27</w:t>
            </w:r>
          </w:p>
        </w:tc>
        <w:tc>
          <w:tcPr>
            <w:tcW w:w="2174" w:type="dxa"/>
            <w:shd w:val="clear" w:color="auto" w:fill="FFF2CC" w:themeFill="accent4" w:themeFillTint="33"/>
            <w:vAlign w:val="center"/>
          </w:tcPr>
          <w:p w14:paraId="42B76169"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14:paraId="1020E3C5"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09888575" w14:textId="77777777">
        <w:trPr>
          <w:trHeight w:val="263"/>
          <w:jc w:val="center"/>
        </w:trPr>
        <w:tc>
          <w:tcPr>
            <w:tcW w:w="411" w:type="dxa"/>
            <w:vMerge/>
            <w:shd w:val="clear" w:color="auto" w:fill="FFF2CC" w:themeFill="accent4" w:themeFillTint="33"/>
            <w:vAlign w:val="center"/>
          </w:tcPr>
          <w:p w14:paraId="0EFEE83F"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642067F1" w14:textId="77777777" w:rsidR="00D509F8" w:rsidRDefault="00EF6DB4">
            <w:pPr>
              <w:spacing w:before="0" w:after="0" w:line="240" w:lineRule="auto"/>
              <w:jc w:val="center"/>
              <w:rPr>
                <w:lang w:eastAsia="zh-CN"/>
              </w:rPr>
            </w:pPr>
            <w:r>
              <w:rPr>
                <w:lang w:eastAsia="zh-CN"/>
              </w:rPr>
              <w:t>28</w:t>
            </w:r>
          </w:p>
        </w:tc>
        <w:tc>
          <w:tcPr>
            <w:tcW w:w="2174" w:type="dxa"/>
            <w:shd w:val="clear" w:color="auto" w:fill="FFF2CC" w:themeFill="accent4" w:themeFillTint="33"/>
            <w:vAlign w:val="center"/>
          </w:tcPr>
          <w:p w14:paraId="4A406516"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024" w:type="dxa"/>
            <w:vAlign w:val="center"/>
          </w:tcPr>
          <w:p w14:paraId="2372E359"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13CF2C96" w14:textId="77777777">
        <w:trPr>
          <w:trHeight w:val="263"/>
          <w:jc w:val="center"/>
        </w:trPr>
        <w:tc>
          <w:tcPr>
            <w:tcW w:w="411" w:type="dxa"/>
            <w:vMerge/>
            <w:shd w:val="clear" w:color="auto" w:fill="FFF2CC" w:themeFill="accent4" w:themeFillTint="33"/>
            <w:vAlign w:val="center"/>
          </w:tcPr>
          <w:p w14:paraId="55748EDA"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7399279F" w14:textId="77777777" w:rsidR="00D509F8" w:rsidRDefault="00EF6DB4">
            <w:pPr>
              <w:spacing w:before="0" w:after="0" w:line="240" w:lineRule="auto"/>
              <w:jc w:val="center"/>
              <w:rPr>
                <w:lang w:eastAsia="zh-CN"/>
              </w:rPr>
            </w:pPr>
            <w:r>
              <w:rPr>
                <w:lang w:eastAsia="zh-CN"/>
              </w:rPr>
              <w:t>29</w:t>
            </w:r>
          </w:p>
        </w:tc>
        <w:tc>
          <w:tcPr>
            <w:tcW w:w="2174" w:type="dxa"/>
            <w:shd w:val="clear" w:color="auto" w:fill="FFF2CC" w:themeFill="accent4" w:themeFillTint="33"/>
            <w:vAlign w:val="center"/>
          </w:tcPr>
          <w:p w14:paraId="5591E437"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024" w:type="dxa"/>
            <w:vAlign w:val="center"/>
          </w:tcPr>
          <w:p w14:paraId="58ECE9B8"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4065AB6E" w14:textId="77777777">
        <w:trPr>
          <w:trHeight w:val="43"/>
          <w:jc w:val="center"/>
        </w:trPr>
        <w:tc>
          <w:tcPr>
            <w:tcW w:w="411" w:type="dxa"/>
            <w:vMerge/>
            <w:shd w:val="clear" w:color="auto" w:fill="FFF2CC" w:themeFill="accent4" w:themeFillTint="33"/>
            <w:vAlign w:val="center"/>
          </w:tcPr>
          <w:p w14:paraId="0DEE29D2" w14:textId="77777777" w:rsidR="00D509F8" w:rsidRDefault="00D509F8">
            <w:pPr>
              <w:spacing w:before="0" w:after="0" w:line="240" w:lineRule="auto"/>
              <w:jc w:val="center"/>
              <w:rPr>
                <w:lang w:eastAsia="zh-CN"/>
              </w:rPr>
            </w:pPr>
          </w:p>
        </w:tc>
        <w:tc>
          <w:tcPr>
            <w:tcW w:w="544" w:type="dxa"/>
            <w:shd w:val="clear" w:color="auto" w:fill="FFF2CC" w:themeFill="accent4" w:themeFillTint="33"/>
            <w:vAlign w:val="center"/>
          </w:tcPr>
          <w:p w14:paraId="04C72107" w14:textId="77777777" w:rsidR="00D509F8" w:rsidRDefault="00EF6DB4">
            <w:pPr>
              <w:spacing w:before="0" w:after="0" w:line="240" w:lineRule="auto"/>
              <w:jc w:val="center"/>
              <w:rPr>
                <w:lang w:eastAsia="zh-CN"/>
              </w:rPr>
            </w:pPr>
            <w:r>
              <w:rPr>
                <w:lang w:eastAsia="zh-CN"/>
              </w:rPr>
              <w:t>30</w:t>
            </w:r>
          </w:p>
        </w:tc>
        <w:tc>
          <w:tcPr>
            <w:tcW w:w="2174" w:type="dxa"/>
            <w:shd w:val="clear" w:color="auto" w:fill="FFF2CC" w:themeFill="accent4" w:themeFillTint="33"/>
            <w:vAlign w:val="center"/>
          </w:tcPr>
          <w:p w14:paraId="664AC4CF"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024" w:type="dxa"/>
            <w:vAlign w:val="center"/>
          </w:tcPr>
          <w:p w14:paraId="5D6D2D0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176E69CA" w14:textId="77777777" w:rsidR="00D509F8" w:rsidRDefault="00EF6DB4">
      <w:pPr>
        <w:pStyle w:val="BodyText"/>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TableGrid"/>
        <w:tblW w:w="0" w:type="auto"/>
        <w:jc w:val="center"/>
        <w:tblLook w:val="04A0" w:firstRow="1" w:lastRow="0" w:firstColumn="1" w:lastColumn="0" w:noHBand="0" w:noVBand="1"/>
      </w:tblPr>
      <w:tblGrid>
        <w:gridCol w:w="459"/>
        <w:gridCol w:w="590"/>
        <w:gridCol w:w="2359"/>
        <w:gridCol w:w="2725"/>
        <w:gridCol w:w="2725"/>
      </w:tblGrid>
      <w:tr w:rsidR="00D509F8" w14:paraId="1C4490D3" w14:textId="77777777">
        <w:trPr>
          <w:trHeight w:val="221"/>
          <w:jc w:val="center"/>
        </w:trPr>
        <w:tc>
          <w:tcPr>
            <w:tcW w:w="1036" w:type="dxa"/>
            <w:gridSpan w:val="2"/>
            <w:vAlign w:val="center"/>
          </w:tcPr>
          <w:p w14:paraId="01DD2129" w14:textId="77777777" w:rsidR="00D509F8" w:rsidRDefault="00EF6DB4">
            <w:pPr>
              <w:spacing w:before="0" w:after="0" w:line="240" w:lineRule="auto"/>
              <w:jc w:val="center"/>
              <w:rPr>
                <w:lang w:eastAsia="zh-CN"/>
              </w:rPr>
            </w:pPr>
            <w:r>
              <w:rPr>
                <w:lang w:eastAsia="zh-CN"/>
              </w:rPr>
              <w:t>bit</w:t>
            </w:r>
          </w:p>
        </w:tc>
        <w:tc>
          <w:tcPr>
            <w:tcW w:w="2359" w:type="dxa"/>
            <w:shd w:val="clear" w:color="auto" w:fill="EDEDED" w:themeFill="accent3" w:themeFillTint="33"/>
            <w:vAlign w:val="center"/>
          </w:tcPr>
          <w:p w14:paraId="1B4DCCE8" w14:textId="77777777" w:rsidR="00D509F8" w:rsidRDefault="00EF6DB4">
            <w:pPr>
              <w:spacing w:before="0" w:after="0" w:line="240" w:lineRule="auto"/>
              <w:jc w:val="center"/>
              <w:rPr>
                <w:lang w:eastAsia="zh-CN"/>
              </w:rPr>
            </w:pPr>
            <w:r>
              <w:rPr>
                <w:lang w:eastAsia="zh-CN"/>
              </w:rPr>
              <w:t>FR2-1</w:t>
            </w:r>
          </w:p>
        </w:tc>
        <w:tc>
          <w:tcPr>
            <w:tcW w:w="5450" w:type="dxa"/>
            <w:gridSpan w:val="2"/>
            <w:vAlign w:val="center"/>
          </w:tcPr>
          <w:p w14:paraId="12BA9DCE" w14:textId="77777777" w:rsidR="00D509F8" w:rsidRDefault="00EF6DB4">
            <w:pPr>
              <w:spacing w:before="0" w:after="0" w:line="240" w:lineRule="auto"/>
              <w:jc w:val="center"/>
              <w:rPr>
                <w:lang w:eastAsia="zh-CN"/>
              </w:rPr>
            </w:pPr>
            <w:r>
              <w:rPr>
                <w:lang w:eastAsia="zh-CN"/>
              </w:rPr>
              <w:t xml:space="preserve">FR2-2 </w:t>
            </w:r>
          </w:p>
        </w:tc>
      </w:tr>
      <w:tr w:rsidR="00D509F8" w14:paraId="3361E73E" w14:textId="77777777">
        <w:trPr>
          <w:trHeight w:val="221"/>
          <w:jc w:val="center"/>
        </w:trPr>
        <w:tc>
          <w:tcPr>
            <w:tcW w:w="446" w:type="dxa"/>
            <w:vMerge w:val="restart"/>
            <w:vAlign w:val="center"/>
          </w:tcPr>
          <w:p w14:paraId="0D74AFD8" w14:textId="77777777" w:rsidR="00D509F8" w:rsidRDefault="00D509F8">
            <w:pPr>
              <w:spacing w:before="0" w:after="0" w:line="240" w:lineRule="auto"/>
              <w:jc w:val="center"/>
              <w:rPr>
                <w:lang w:eastAsia="zh-CN"/>
              </w:rPr>
            </w:pPr>
          </w:p>
        </w:tc>
        <w:tc>
          <w:tcPr>
            <w:tcW w:w="590" w:type="dxa"/>
            <w:vMerge w:val="restart"/>
            <w:vAlign w:val="center"/>
          </w:tcPr>
          <w:p w14:paraId="508AA5FE" w14:textId="77777777" w:rsidR="00D509F8" w:rsidRDefault="00D509F8">
            <w:pPr>
              <w:spacing w:before="0" w:after="0" w:line="240" w:lineRule="auto"/>
              <w:jc w:val="center"/>
              <w:rPr>
                <w:lang w:eastAsia="zh-CN"/>
              </w:rPr>
            </w:pPr>
          </w:p>
        </w:tc>
        <w:tc>
          <w:tcPr>
            <w:tcW w:w="2359" w:type="dxa"/>
            <w:vMerge w:val="restart"/>
            <w:shd w:val="clear" w:color="auto" w:fill="EDEDED" w:themeFill="accent3" w:themeFillTint="33"/>
          </w:tcPr>
          <w:p w14:paraId="720EE7C6" w14:textId="77777777" w:rsidR="00D509F8" w:rsidRDefault="00EF6DB4">
            <w:pPr>
              <w:spacing w:before="0" w:after="0" w:line="240" w:lineRule="auto"/>
              <w:jc w:val="center"/>
              <w:rPr>
                <w:lang w:eastAsia="zh-CN"/>
              </w:rPr>
            </w:pPr>
            <w:r>
              <w:rPr>
                <w:lang w:eastAsia="zh-CN"/>
              </w:rPr>
              <w:t>120kHz</w:t>
            </w:r>
          </w:p>
        </w:tc>
        <w:tc>
          <w:tcPr>
            <w:tcW w:w="5450" w:type="dxa"/>
            <w:gridSpan w:val="2"/>
            <w:vAlign w:val="center"/>
          </w:tcPr>
          <w:p w14:paraId="40DE835A" w14:textId="77777777" w:rsidR="00D509F8" w:rsidRDefault="00EF6DB4">
            <w:pPr>
              <w:spacing w:before="0" w:after="0" w:line="240" w:lineRule="auto"/>
              <w:jc w:val="center"/>
              <w:rPr>
                <w:lang w:eastAsia="zh-CN"/>
              </w:rPr>
            </w:pPr>
            <w:r>
              <w:rPr>
                <w:lang w:eastAsia="zh-CN"/>
              </w:rPr>
              <w:t>480kHz and 960kHz</w:t>
            </w:r>
          </w:p>
        </w:tc>
      </w:tr>
      <w:tr w:rsidR="00D509F8" w14:paraId="72C35D85" w14:textId="77777777">
        <w:trPr>
          <w:trHeight w:val="221"/>
          <w:jc w:val="center"/>
        </w:trPr>
        <w:tc>
          <w:tcPr>
            <w:tcW w:w="446" w:type="dxa"/>
            <w:vMerge/>
            <w:vAlign w:val="center"/>
          </w:tcPr>
          <w:p w14:paraId="4DF0FD4E" w14:textId="77777777" w:rsidR="00D509F8" w:rsidRDefault="00D509F8">
            <w:pPr>
              <w:spacing w:before="0" w:after="0" w:line="240" w:lineRule="auto"/>
              <w:jc w:val="center"/>
              <w:rPr>
                <w:lang w:eastAsia="zh-CN"/>
              </w:rPr>
            </w:pPr>
          </w:p>
        </w:tc>
        <w:tc>
          <w:tcPr>
            <w:tcW w:w="590" w:type="dxa"/>
            <w:vMerge/>
            <w:vAlign w:val="center"/>
          </w:tcPr>
          <w:p w14:paraId="313273A0" w14:textId="77777777" w:rsidR="00D509F8" w:rsidRDefault="00D509F8">
            <w:pPr>
              <w:spacing w:before="0" w:after="0" w:line="240" w:lineRule="auto"/>
              <w:jc w:val="center"/>
              <w:rPr>
                <w:lang w:eastAsia="zh-CN"/>
              </w:rPr>
            </w:pPr>
          </w:p>
        </w:tc>
        <w:tc>
          <w:tcPr>
            <w:tcW w:w="2359" w:type="dxa"/>
            <w:vMerge/>
            <w:shd w:val="clear" w:color="auto" w:fill="EDEDED" w:themeFill="accent3" w:themeFillTint="33"/>
            <w:vAlign w:val="center"/>
          </w:tcPr>
          <w:p w14:paraId="778A963E" w14:textId="77777777" w:rsidR="00D509F8" w:rsidRDefault="00D509F8">
            <w:pPr>
              <w:spacing w:before="0" w:after="0" w:line="240" w:lineRule="auto"/>
              <w:jc w:val="center"/>
              <w:rPr>
                <w:lang w:eastAsia="zh-CN"/>
              </w:rPr>
            </w:pPr>
          </w:p>
        </w:tc>
        <w:tc>
          <w:tcPr>
            <w:tcW w:w="2725" w:type="dxa"/>
            <w:vAlign w:val="center"/>
          </w:tcPr>
          <w:p w14:paraId="1AB2AF8D" w14:textId="77777777" w:rsidR="00D509F8" w:rsidRDefault="00EF6DB4">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14:paraId="540584C5" w14:textId="77777777" w:rsidR="00D509F8" w:rsidRDefault="00EF6DB4">
            <w:pPr>
              <w:spacing w:before="0" w:after="0" w:line="240" w:lineRule="auto"/>
              <w:jc w:val="center"/>
              <w:rPr>
                <w:lang w:eastAsia="zh-CN"/>
              </w:rPr>
            </w:pPr>
            <w:r>
              <w:rPr>
                <w:lang w:eastAsia="zh-CN"/>
              </w:rPr>
              <w:t>DBTW ON</w:t>
            </w:r>
          </w:p>
        </w:tc>
      </w:tr>
      <w:tr w:rsidR="00D509F8" w14:paraId="575A24DB" w14:textId="77777777">
        <w:trPr>
          <w:trHeight w:val="221"/>
          <w:jc w:val="center"/>
        </w:trPr>
        <w:tc>
          <w:tcPr>
            <w:tcW w:w="446" w:type="dxa"/>
            <w:vMerge w:val="restart"/>
            <w:shd w:val="clear" w:color="auto" w:fill="EDEDED" w:themeFill="accent3" w:themeFillTint="33"/>
            <w:textDirection w:val="tbRlV"/>
            <w:vAlign w:val="center"/>
          </w:tcPr>
          <w:p w14:paraId="4BE79CFE" w14:textId="77777777" w:rsidR="00D509F8" w:rsidRDefault="00EF6DB4">
            <w:pPr>
              <w:spacing w:before="0" w:after="0" w:line="240" w:lineRule="auto"/>
              <w:ind w:left="113" w:right="113"/>
              <w:jc w:val="center"/>
              <w:rPr>
                <w:lang w:eastAsia="zh-CN"/>
              </w:rPr>
            </w:pPr>
            <w:r>
              <w:rPr>
                <w:lang w:eastAsia="zh-CN"/>
              </w:rPr>
              <w:t>MIB</w:t>
            </w:r>
          </w:p>
        </w:tc>
        <w:tc>
          <w:tcPr>
            <w:tcW w:w="590" w:type="dxa"/>
            <w:shd w:val="clear" w:color="auto" w:fill="EDEDED" w:themeFill="accent3" w:themeFillTint="33"/>
            <w:vAlign w:val="center"/>
          </w:tcPr>
          <w:p w14:paraId="0F7EA8D9" w14:textId="77777777" w:rsidR="00D509F8" w:rsidRDefault="00EF6DB4">
            <w:pPr>
              <w:spacing w:before="0" w:after="0" w:line="240" w:lineRule="auto"/>
              <w:jc w:val="center"/>
              <w:rPr>
                <w:lang w:eastAsia="zh-CN"/>
              </w:rPr>
            </w:pPr>
            <w:r>
              <w:rPr>
                <w:lang w:eastAsia="zh-CN"/>
              </w:rPr>
              <w:t>0</w:t>
            </w:r>
          </w:p>
        </w:tc>
        <w:tc>
          <w:tcPr>
            <w:tcW w:w="2359" w:type="dxa"/>
            <w:vMerge w:val="restart"/>
            <w:shd w:val="clear" w:color="auto" w:fill="EDEDED" w:themeFill="accent3" w:themeFillTint="33"/>
            <w:vAlign w:val="center"/>
          </w:tcPr>
          <w:p w14:paraId="092047E1" w14:textId="77777777" w:rsidR="00D509F8" w:rsidRDefault="00EF6DB4">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14:paraId="36723B4F" w14:textId="77777777" w:rsidR="00D509F8" w:rsidRDefault="00EF6DB4">
            <w:pPr>
              <w:spacing w:before="0" w:after="0" w:line="240" w:lineRule="auto"/>
              <w:jc w:val="center"/>
              <w:rPr>
                <w:sz w:val="18"/>
                <w:lang w:eastAsia="zh-CN"/>
              </w:rPr>
            </w:pPr>
            <w:r>
              <w:rPr>
                <w:sz w:val="18"/>
                <w:lang w:eastAsia="zh-CN"/>
              </w:rPr>
              <w:t>10 - 5 MSB of SFN</w:t>
            </w:r>
          </w:p>
        </w:tc>
      </w:tr>
      <w:tr w:rsidR="00D509F8" w14:paraId="791D0E1E" w14:textId="77777777">
        <w:trPr>
          <w:trHeight w:val="221"/>
          <w:jc w:val="center"/>
        </w:trPr>
        <w:tc>
          <w:tcPr>
            <w:tcW w:w="446" w:type="dxa"/>
            <w:vMerge/>
            <w:shd w:val="clear" w:color="auto" w:fill="EDEDED" w:themeFill="accent3" w:themeFillTint="33"/>
            <w:vAlign w:val="center"/>
          </w:tcPr>
          <w:p w14:paraId="3844D9A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445D9076" w14:textId="77777777" w:rsidR="00D509F8" w:rsidRDefault="00EF6DB4">
            <w:pPr>
              <w:spacing w:before="0" w:after="0" w:line="240" w:lineRule="auto"/>
              <w:jc w:val="center"/>
              <w:rPr>
                <w:lang w:eastAsia="zh-CN"/>
              </w:rPr>
            </w:pPr>
            <w:r>
              <w:rPr>
                <w:lang w:eastAsia="zh-CN"/>
              </w:rPr>
              <w:t>1</w:t>
            </w:r>
          </w:p>
        </w:tc>
        <w:tc>
          <w:tcPr>
            <w:tcW w:w="2359" w:type="dxa"/>
            <w:vMerge/>
            <w:shd w:val="clear" w:color="auto" w:fill="EDEDED" w:themeFill="accent3" w:themeFillTint="33"/>
            <w:vAlign w:val="center"/>
          </w:tcPr>
          <w:p w14:paraId="547BE7B1" w14:textId="77777777" w:rsidR="00D509F8" w:rsidRDefault="00D509F8">
            <w:pPr>
              <w:spacing w:before="0" w:after="0" w:line="240" w:lineRule="auto"/>
              <w:jc w:val="center"/>
              <w:rPr>
                <w:sz w:val="18"/>
                <w:lang w:eastAsia="zh-CN"/>
              </w:rPr>
            </w:pPr>
          </w:p>
        </w:tc>
        <w:tc>
          <w:tcPr>
            <w:tcW w:w="5450" w:type="dxa"/>
            <w:gridSpan w:val="2"/>
            <w:vMerge/>
            <w:vAlign w:val="center"/>
          </w:tcPr>
          <w:p w14:paraId="30744F90" w14:textId="77777777" w:rsidR="00D509F8" w:rsidRDefault="00D509F8">
            <w:pPr>
              <w:spacing w:before="0" w:after="0" w:line="240" w:lineRule="auto"/>
              <w:jc w:val="center"/>
              <w:rPr>
                <w:sz w:val="18"/>
                <w:lang w:eastAsia="zh-CN"/>
              </w:rPr>
            </w:pPr>
          </w:p>
        </w:tc>
      </w:tr>
      <w:tr w:rsidR="00D509F8" w14:paraId="7BB7E7DF" w14:textId="77777777">
        <w:trPr>
          <w:trHeight w:val="221"/>
          <w:jc w:val="center"/>
        </w:trPr>
        <w:tc>
          <w:tcPr>
            <w:tcW w:w="446" w:type="dxa"/>
            <w:vMerge/>
            <w:shd w:val="clear" w:color="auto" w:fill="EDEDED" w:themeFill="accent3" w:themeFillTint="33"/>
            <w:vAlign w:val="center"/>
          </w:tcPr>
          <w:p w14:paraId="6AB387B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4694F45" w14:textId="77777777" w:rsidR="00D509F8" w:rsidRDefault="00EF6DB4">
            <w:pPr>
              <w:spacing w:before="0" w:after="0" w:line="240" w:lineRule="auto"/>
              <w:jc w:val="center"/>
              <w:rPr>
                <w:lang w:eastAsia="zh-CN"/>
              </w:rPr>
            </w:pPr>
            <w:r>
              <w:rPr>
                <w:lang w:eastAsia="zh-CN"/>
              </w:rPr>
              <w:t>2</w:t>
            </w:r>
          </w:p>
        </w:tc>
        <w:tc>
          <w:tcPr>
            <w:tcW w:w="2359" w:type="dxa"/>
            <w:vMerge/>
            <w:shd w:val="clear" w:color="auto" w:fill="EDEDED" w:themeFill="accent3" w:themeFillTint="33"/>
            <w:vAlign w:val="center"/>
          </w:tcPr>
          <w:p w14:paraId="5712C5DC" w14:textId="77777777" w:rsidR="00D509F8" w:rsidRDefault="00D509F8">
            <w:pPr>
              <w:spacing w:before="0" w:after="0" w:line="240" w:lineRule="auto"/>
              <w:jc w:val="center"/>
              <w:rPr>
                <w:sz w:val="18"/>
                <w:lang w:eastAsia="zh-CN"/>
              </w:rPr>
            </w:pPr>
          </w:p>
        </w:tc>
        <w:tc>
          <w:tcPr>
            <w:tcW w:w="5450" w:type="dxa"/>
            <w:gridSpan w:val="2"/>
            <w:vMerge/>
            <w:vAlign w:val="center"/>
          </w:tcPr>
          <w:p w14:paraId="063D60D1" w14:textId="77777777" w:rsidR="00D509F8" w:rsidRDefault="00D509F8">
            <w:pPr>
              <w:spacing w:before="0" w:after="0" w:line="240" w:lineRule="auto"/>
              <w:jc w:val="center"/>
              <w:rPr>
                <w:sz w:val="18"/>
                <w:lang w:eastAsia="zh-CN"/>
              </w:rPr>
            </w:pPr>
          </w:p>
        </w:tc>
      </w:tr>
      <w:tr w:rsidR="00D509F8" w14:paraId="5E8FE979" w14:textId="77777777">
        <w:trPr>
          <w:trHeight w:val="221"/>
          <w:jc w:val="center"/>
        </w:trPr>
        <w:tc>
          <w:tcPr>
            <w:tcW w:w="446" w:type="dxa"/>
            <w:vMerge/>
            <w:shd w:val="clear" w:color="auto" w:fill="EDEDED" w:themeFill="accent3" w:themeFillTint="33"/>
            <w:vAlign w:val="center"/>
          </w:tcPr>
          <w:p w14:paraId="59474DD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815C37" w14:textId="77777777" w:rsidR="00D509F8" w:rsidRDefault="00EF6DB4">
            <w:pPr>
              <w:spacing w:before="0" w:after="0" w:line="240" w:lineRule="auto"/>
              <w:jc w:val="center"/>
              <w:rPr>
                <w:lang w:eastAsia="zh-CN"/>
              </w:rPr>
            </w:pPr>
            <w:r>
              <w:rPr>
                <w:lang w:eastAsia="zh-CN"/>
              </w:rPr>
              <w:t>3</w:t>
            </w:r>
          </w:p>
        </w:tc>
        <w:tc>
          <w:tcPr>
            <w:tcW w:w="2359" w:type="dxa"/>
            <w:vMerge/>
            <w:shd w:val="clear" w:color="auto" w:fill="EDEDED" w:themeFill="accent3" w:themeFillTint="33"/>
            <w:vAlign w:val="center"/>
          </w:tcPr>
          <w:p w14:paraId="40BB652D" w14:textId="77777777" w:rsidR="00D509F8" w:rsidRDefault="00D509F8">
            <w:pPr>
              <w:spacing w:before="0" w:after="0" w:line="240" w:lineRule="auto"/>
              <w:jc w:val="center"/>
              <w:rPr>
                <w:sz w:val="18"/>
                <w:lang w:eastAsia="zh-CN"/>
              </w:rPr>
            </w:pPr>
          </w:p>
        </w:tc>
        <w:tc>
          <w:tcPr>
            <w:tcW w:w="5450" w:type="dxa"/>
            <w:gridSpan w:val="2"/>
            <w:vMerge/>
            <w:vAlign w:val="center"/>
          </w:tcPr>
          <w:p w14:paraId="702535DA" w14:textId="77777777" w:rsidR="00D509F8" w:rsidRDefault="00D509F8">
            <w:pPr>
              <w:spacing w:before="0" w:after="0" w:line="240" w:lineRule="auto"/>
              <w:jc w:val="center"/>
              <w:rPr>
                <w:sz w:val="18"/>
                <w:lang w:eastAsia="zh-CN"/>
              </w:rPr>
            </w:pPr>
          </w:p>
        </w:tc>
      </w:tr>
      <w:tr w:rsidR="00D509F8" w14:paraId="25F48616" w14:textId="77777777">
        <w:trPr>
          <w:trHeight w:val="221"/>
          <w:jc w:val="center"/>
        </w:trPr>
        <w:tc>
          <w:tcPr>
            <w:tcW w:w="446" w:type="dxa"/>
            <w:vMerge/>
            <w:shd w:val="clear" w:color="auto" w:fill="EDEDED" w:themeFill="accent3" w:themeFillTint="33"/>
            <w:vAlign w:val="center"/>
          </w:tcPr>
          <w:p w14:paraId="51FCBBC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7BC5539" w14:textId="77777777" w:rsidR="00D509F8" w:rsidRDefault="00EF6DB4">
            <w:pPr>
              <w:spacing w:before="0" w:after="0" w:line="240" w:lineRule="auto"/>
              <w:jc w:val="center"/>
              <w:rPr>
                <w:lang w:eastAsia="zh-CN"/>
              </w:rPr>
            </w:pPr>
            <w:r>
              <w:rPr>
                <w:lang w:eastAsia="zh-CN"/>
              </w:rPr>
              <w:t>4</w:t>
            </w:r>
          </w:p>
        </w:tc>
        <w:tc>
          <w:tcPr>
            <w:tcW w:w="2359" w:type="dxa"/>
            <w:vMerge/>
            <w:shd w:val="clear" w:color="auto" w:fill="EDEDED" w:themeFill="accent3" w:themeFillTint="33"/>
            <w:vAlign w:val="center"/>
          </w:tcPr>
          <w:p w14:paraId="3F1E51AF" w14:textId="77777777" w:rsidR="00D509F8" w:rsidRDefault="00D509F8">
            <w:pPr>
              <w:spacing w:before="0" w:after="0" w:line="240" w:lineRule="auto"/>
              <w:jc w:val="center"/>
              <w:rPr>
                <w:sz w:val="18"/>
                <w:lang w:eastAsia="zh-CN"/>
              </w:rPr>
            </w:pPr>
          </w:p>
        </w:tc>
        <w:tc>
          <w:tcPr>
            <w:tcW w:w="5450" w:type="dxa"/>
            <w:gridSpan w:val="2"/>
            <w:vMerge/>
            <w:vAlign w:val="center"/>
          </w:tcPr>
          <w:p w14:paraId="09308896" w14:textId="77777777" w:rsidR="00D509F8" w:rsidRDefault="00D509F8">
            <w:pPr>
              <w:spacing w:before="0" w:after="0" w:line="240" w:lineRule="auto"/>
              <w:jc w:val="center"/>
              <w:rPr>
                <w:sz w:val="18"/>
                <w:lang w:eastAsia="zh-CN"/>
              </w:rPr>
            </w:pPr>
          </w:p>
        </w:tc>
      </w:tr>
      <w:tr w:rsidR="00D509F8" w14:paraId="10CD8370" w14:textId="77777777">
        <w:trPr>
          <w:trHeight w:val="221"/>
          <w:jc w:val="center"/>
        </w:trPr>
        <w:tc>
          <w:tcPr>
            <w:tcW w:w="446" w:type="dxa"/>
            <w:vMerge/>
            <w:shd w:val="clear" w:color="auto" w:fill="EDEDED" w:themeFill="accent3" w:themeFillTint="33"/>
            <w:vAlign w:val="center"/>
          </w:tcPr>
          <w:p w14:paraId="30C8B82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1F4EB3C6" w14:textId="77777777" w:rsidR="00D509F8" w:rsidRDefault="00EF6DB4">
            <w:pPr>
              <w:spacing w:before="0" w:after="0" w:line="240" w:lineRule="auto"/>
              <w:jc w:val="center"/>
              <w:rPr>
                <w:lang w:eastAsia="zh-CN"/>
              </w:rPr>
            </w:pPr>
            <w:r>
              <w:rPr>
                <w:lang w:eastAsia="zh-CN"/>
              </w:rPr>
              <w:t>5</w:t>
            </w:r>
          </w:p>
        </w:tc>
        <w:tc>
          <w:tcPr>
            <w:tcW w:w="2359" w:type="dxa"/>
            <w:vMerge/>
            <w:shd w:val="clear" w:color="auto" w:fill="EDEDED" w:themeFill="accent3" w:themeFillTint="33"/>
            <w:vAlign w:val="center"/>
          </w:tcPr>
          <w:p w14:paraId="29537E76" w14:textId="77777777" w:rsidR="00D509F8" w:rsidRDefault="00D509F8">
            <w:pPr>
              <w:spacing w:before="0" w:after="0" w:line="240" w:lineRule="auto"/>
              <w:jc w:val="center"/>
              <w:rPr>
                <w:sz w:val="18"/>
                <w:lang w:eastAsia="zh-CN"/>
              </w:rPr>
            </w:pPr>
          </w:p>
        </w:tc>
        <w:tc>
          <w:tcPr>
            <w:tcW w:w="5450" w:type="dxa"/>
            <w:gridSpan w:val="2"/>
            <w:vMerge/>
            <w:vAlign w:val="center"/>
          </w:tcPr>
          <w:p w14:paraId="03272BF2" w14:textId="77777777" w:rsidR="00D509F8" w:rsidRDefault="00D509F8">
            <w:pPr>
              <w:spacing w:before="0" w:after="0" w:line="240" w:lineRule="auto"/>
              <w:jc w:val="center"/>
              <w:rPr>
                <w:sz w:val="18"/>
                <w:lang w:eastAsia="zh-CN"/>
              </w:rPr>
            </w:pPr>
          </w:p>
        </w:tc>
      </w:tr>
      <w:tr w:rsidR="00D509F8" w14:paraId="69936E3E" w14:textId="77777777">
        <w:trPr>
          <w:trHeight w:val="221"/>
          <w:jc w:val="center"/>
        </w:trPr>
        <w:tc>
          <w:tcPr>
            <w:tcW w:w="446" w:type="dxa"/>
            <w:vMerge/>
            <w:shd w:val="clear" w:color="auto" w:fill="EDEDED" w:themeFill="accent3" w:themeFillTint="33"/>
            <w:vAlign w:val="center"/>
          </w:tcPr>
          <w:p w14:paraId="37380CB9"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C4CE60D" w14:textId="77777777" w:rsidR="00D509F8" w:rsidRDefault="00EF6DB4">
            <w:pPr>
              <w:spacing w:before="0" w:after="0" w:line="240" w:lineRule="auto"/>
              <w:jc w:val="center"/>
              <w:rPr>
                <w:lang w:eastAsia="zh-CN"/>
              </w:rPr>
            </w:pPr>
            <w:r>
              <w:rPr>
                <w:lang w:eastAsia="zh-CN"/>
              </w:rPr>
              <w:t>6</w:t>
            </w:r>
          </w:p>
        </w:tc>
        <w:tc>
          <w:tcPr>
            <w:tcW w:w="2359" w:type="dxa"/>
            <w:shd w:val="clear" w:color="auto" w:fill="EDEDED" w:themeFill="accent3" w:themeFillTint="33"/>
            <w:vAlign w:val="center"/>
          </w:tcPr>
          <w:p w14:paraId="2D22808D" w14:textId="77777777" w:rsidR="00D509F8" w:rsidRDefault="00EF6DB4">
            <w:pPr>
              <w:autoSpaceDE/>
              <w:autoSpaceDN/>
              <w:adjustRightInd/>
              <w:spacing w:before="0" w:after="0" w:line="240" w:lineRule="auto"/>
              <w:jc w:val="center"/>
              <w:rPr>
                <w:sz w:val="18"/>
                <w:lang w:eastAsia="zh-CN"/>
              </w:rPr>
            </w:pPr>
            <w:proofErr w:type="spellStart"/>
            <w:r>
              <w:rPr>
                <w:color w:val="000000"/>
                <w:sz w:val="18"/>
              </w:rPr>
              <w:t>subCarrierSpacingCommon</w:t>
            </w:r>
            <w:proofErr w:type="spellEnd"/>
          </w:p>
        </w:tc>
        <w:tc>
          <w:tcPr>
            <w:tcW w:w="5450" w:type="dxa"/>
            <w:gridSpan w:val="2"/>
            <w:shd w:val="clear" w:color="auto" w:fill="C5E0B3" w:themeFill="accent6" w:themeFillTint="66"/>
            <w:vAlign w:val="center"/>
          </w:tcPr>
          <w:p w14:paraId="1FAA7691"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1DE903B1" w14:textId="77777777">
        <w:trPr>
          <w:trHeight w:val="221"/>
          <w:jc w:val="center"/>
        </w:trPr>
        <w:tc>
          <w:tcPr>
            <w:tcW w:w="446" w:type="dxa"/>
            <w:vMerge/>
            <w:shd w:val="clear" w:color="auto" w:fill="EDEDED" w:themeFill="accent3" w:themeFillTint="33"/>
            <w:vAlign w:val="center"/>
          </w:tcPr>
          <w:p w14:paraId="57F92AFF"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CF356C0" w14:textId="77777777" w:rsidR="00D509F8" w:rsidRDefault="00EF6DB4">
            <w:pPr>
              <w:spacing w:before="0" w:after="0" w:line="240" w:lineRule="auto"/>
              <w:jc w:val="center"/>
              <w:rPr>
                <w:lang w:eastAsia="zh-CN"/>
              </w:rPr>
            </w:pPr>
            <w:r>
              <w:rPr>
                <w:lang w:eastAsia="zh-CN"/>
              </w:rPr>
              <w:t>7</w:t>
            </w:r>
          </w:p>
        </w:tc>
        <w:tc>
          <w:tcPr>
            <w:tcW w:w="2359" w:type="dxa"/>
            <w:vMerge w:val="restart"/>
            <w:shd w:val="clear" w:color="auto" w:fill="EDEDED" w:themeFill="accent3" w:themeFillTint="33"/>
            <w:vAlign w:val="center"/>
          </w:tcPr>
          <w:p w14:paraId="6E53BC9E"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c>
          <w:tcPr>
            <w:tcW w:w="5450" w:type="dxa"/>
            <w:gridSpan w:val="2"/>
            <w:vMerge w:val="restart"/>
            <w:vAlign w:val="center"/>
          </w:tcPr>
          <w:p w14:paraId="1D77F46F" w14:textId="77777777" w:rsidR="00D509F8" w:rsidRDefault="00EF6DB4">
            <w:pPr>
              <w:spacing w:before="0" w:after="0" w:line="240" w:lineRule="auto"/>
              <w:jc w:val="center"/>
              <w:rPr>
                <w:sz w:val="18"/>
                <w:lang w:eastAsia="zh-CN"/>
              </w:rPr>
            </w:pPr>
            <w:proofErr w:type="spellStart"/>
            <w:r>
              <w:rPr>
                <w:sz w:val="18"/>
                <w:lang w:eastAsia="zh-CN"/>
              </w:rPr>
              <w:t>ssb-SubcarrierOffset</w:t>
            </w:r>
            <w:proofErr w:type="spellEnd"/>
          </w:p>
        </w:tc>
      </w:tr>
      <w:tr w:rsidR="00D509F8" w14:paraId="508E4370" w14:textId="77777777">
        <w:trPr>
          <w:trHeight w:val="221"/>
          <w:jc w:val="center"/>
        </w:trPr>
        <w:tc>
          <w:tcPr>
            <w:tcW w:w="446" w:type="dxa"/>
            <w:vMerge/>
            <w:shd w:val="clear" w:color="auto" w:fill="EDEDED" w:themeFill="accent3" w:themeFillTint="33"/>
            <w:vAlign w:val="center"/>
          </w:tcPr>
          <w:p w14:paraId="0F3F6E14"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F6EA167" w14:textId="77777777" w:rsidR="00D509F8" w:rsidRDefault="00EF6DB4">
            <w:pPr>
              <w:spacing w:before="0" w:after="0" w:line="240" w:lineRule="auto"/>
              <w:jc w:val="center"/>
              <w:rPr>
                <w:lang w:eastAsia="zh-CN"/>
              </w:rPr>
            </w:pPr>
            <w:r>
              <w:rPr>
                <w:lang w:eastAsia="zh-CN"/>
              </w:rPr>
              <w:t>8</w:t>
            </w:r>
          </w:p>
        </w:tc>
        <w:tc>
          <w:tcPr>
            <w:tcW w:w="2359" w:type="dxa"/>
            <w:vMerge/>
            <w:shd w:val="clear" w:color="auto" w:fill="EDEDED" w:themeFill="accent3" w:themeFillTint="33"/>
            <w:vAlign w:val="center"/>
          </w:tcPr>
          <w:p w14:paraId="22329F5F" w14:textId="77777777" w:rsidR="00D509F8" w:rsidRDefault="00D509F8">
            <w:pPr>
              <w:spacing w:before="0" w:after="0" w:line="240" w:lineRule="auto"/>
              <w:jc w:val="center"/>
              <w:rPr>
                <w:sz w:val="18"/>
                <w:lang w:eastAsia="zh-CN"/>
              </w:rPr>
            </w:pPr>
          </w:p>
        </w:tc>
        <w:tc>
          <w:tcPr>
            <w:tcW w:w="5450" w:type="dxa"/>
            <w:gridSpan w:val="2"/>
            <w:vMerge/>
            <w:vAlign w:val="center"/>
          </w:tcPr>
          <w:p w14:paraId="0B18C6C6" w14:textId="77777777" w:rsidR="00D509F8" w:rsidRDefault="00D509F8">
            <w:pPr>
              <w:spacing w:before="0" w:after="0" w:line="240" w:lineRule="auto"/>
              <w:jc w:val="center"/>
              <w:rPr>
                <w:sz w:val="18"/>
                <w:lang w:eastAsia="zh-CN"/>
              </w:rPr>
            </w:pPr>
          </w:p>
        </w:tc>
      </w:tr>
      <w:tr w:rsidR="00D509F8" w14:paraId="59813BBA" w14:textId="77777777">
        <w:trPr>
          <w:trHeight w:val="221"/>
          <w:jc w:val="center"/>
        </w:trPr>
        <w:tc>
          <w:tcPr>
            <w:tcW w:w="446" w:type="dxa"/>
            <w:vMerge/>
            <w:shd w:val="clear" w:color="auto" w:fill="EDEDED" w:themeFill="accent3" w:themeFillTint="33"/>
            <w:vAlign w:val="center"/>
          </w:tcPr>
          <w:p w14:paraId="7CBE11A6"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2B81813" w14:textId="77777777" w:rsidR="00D509F8" w:rsidRDefault="00EF6DB4">
            <w:pPr>
              <w:spacing w:before="0" w:after="0" w:line="240" w:lineRule="auto"/>
              <w:jc w:val="center"/>
              <w:rPr>
                <w:lang w:eastAsia="zh-CN"/>
              </w:rPr>
            </w:pPr>
            <w:r>
              <w:rPr>
                <w:lang w:eastAsia="zh-CN"/>
              </w:rPr>
              <w:t>9</w:t>
            </w:r>
          </w:p>
        </w:tc>
        <w:tc>
          <w:tcPr>
            <w:tcW w:w="2359" w:type="dxa"/>
            <w:vMerge/>
            <w:shd w:val="clear" w:color="auto" w:fill="EDEDED" w:themeFill="accent3" w:themeFillTint="33"/>
            <w:vAlign w:val="center"/>
          </w:tcPr>
          <w:p w14:paraId="0B8053AB" w14:textId="77777777" w:rsidR="00D509F8" w:rsidRDefault="00D509F8">
            <w:pPr>
              <w:spacing w:before="0" w:after="0" w:line="240" w:lineRule="auto"/>
              <w:jc w:val="center"/>
              <w:rPr>
                <w:sz w:val="18"/>
                <w:lang w:eastAsia="zh-CN"/>
              </w:rPr>
            </w:pPr>
          </w:p>
        </w:tc>
        <w:tc>
          <w:tcPr>
            <w:tcW w:w="5450" w:type="dxa"/>
            <w:gridSpan w:val="2"/>
            <w:vMerge/>
            <w:vAlign w:val="center"/>
          </w:tcPr>
          <w:p w14:paraId="55167487" w14:textId="77777777" w:rsidR="00D509F8" w:rsidRDefault="00D509F8">
            <w:pPr>
              <w:spacing w:before="0" w:after="0" w:line="240" w:lineRule="auto"/>
              <w:jc w:val="center"/>
              <w:rPr>
                <w:sz w:val="18"/>
                <w:lang w:eastAsia="zh-CN"/>
              </w:rPr>
            </w:pPr>
          </w:p>
        </w:tc>
      </w:tr>
      <w:tr w:rsidR="00D509F8" w14:paraId="6A8D84AD" w14:textId="77777777">
        <w:trPr>
          <w:trHeight w:val="221"/>
          <w:jc w:val="center"/>
        </w:trPr>
        <w:tc>
          <w:tcPr>
            <w:tcW w:w="446" w:type="dxa"/>
            <w:vMerge/>
            <w:shd w:val="clear" w:color="auto" w:fill="EDEDED" w:themeFill="accent3" w:themeFillTint="33"/>
            <w:vAlign w:val="center"/>
          </w:tcPr>
          <w:p w14:paraId="4DDD42D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3C5AC82A" w14:textId="77777777" w:rsidR="00D509F8" w:rsidRDefault="00EF6DB4">
            <w:pPr>
              <w:spacing w:before="0" w:after="0" w:line="240" w:lineRule="auto"/>
              <w:jc w:val="center"/>
              <w:rPr>
                <w:lang w:eastAsia="zh-CN"/>
              </w:rPr>
            </w:pPr>
            <w:r>
              <w:rPr>
                <w:lang w:eastAsia="zh-CN"/>
              </w:rPr>
              <w:t>10</w:t>
            </w:r>
          </w:p>
        </w:tc>
        <w:tc>
          <w:tcPr>
            <w:tcW w:w="2359" w:type="dxa"/>
            <w:vMerge/>
            <w:shd w:val="clear" w:color="auto" w:fill="EDEDED" w:themeFill="accent3" w:themeFillTint="33"/>
            <w:vAlign w:val="center"/>
          </w:tcPr>
          <w:p w14:paraId="01BDCFB9" w14:textId="77777777" w:rsidR="00D509F8" w:rsidRDefault="00D509F8">
            <w:pPr>
              <w:spacing w:before="0" w:after="0" w:line="240" w:lineRule="auto"/>
              <w:jc w:val="center"/>
              <w:rPr>
                <w:sz w:val="18"/>
                <w:lang w:eastAsia="zh-CN"/>
              </w:rPr>
            </w:pPr>
          </w:p>
        </w:tc>
        <w:tc>
          <w:tcPr>
            <w:tcW w:w="5450" w:type="dxa"/>
            <w:gridSpan w:val="2"/>
            <w:vMerge/>
            <w:vAlign w:val="center"/>
          </w:tcPr>
          <w:p w14:paraId="69D6A53A" w14:textId="77777777" w:rsidR="00D509F8" w:rsidRDefault="00D509F8">
            <w:pPr>
              <w:spacing w:before="0" w:after="0" w:line="240" w:lineRule="auto"/>
              <w:jc w:val="center"/>
              <w:rPr>
                <w:sz w:val="18"/>
                <w:lang w:eastAsia="zh-CN"/>
              </w:rPr>
            </w:pPr>
          </w:p>
        </w:tc>
      </w:tr>
      <w:tr w:rsidR="00D509F8" w14:paraId="5453A20C" w14:textId="77777777">
        <w:trPr>
          <w:trHeight w:val="221"/>
          <w:jc w:val="center"/>
        </w:trPr>
        <w:tc>
          <w:tcPr>
            <w:tcW w:w="446" w:type="dxa"/>
            <w:vMerge/>
            <w:shd w:val="clear" w:color="auto" w:fill="EDEDED" w:themeFill="accent3" w:themeFillTint="33"/>
            <w:vAlign w:val="center"/>
          </w:tcPr>
          <w:p w14:paraId="5227D33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CDDB951" w14:textId="77777777" w:rsidR="00D509F8" w:rsidRDefault="00EF6DB4">
            <w:pPr>
              <w:spacing w:before="0" w:after="0" w:line="240" w:lineRule="auto"/>
              <w:jc w:val="center"/>
              <w:rPr>
                <w:lang w:eastAsia="zh-CN"/>
              </w:rPr>
            </w:pPr>
            <w:r>
              <w:rPr>
                <w:lang w:eastAsia="zh-CN"/>
              </w:rPr>
              <w:t>11</w:t>
            </w:r>
          </w:p>
        </w:tc>
        <w:tc>
          <w:tcPr>
            <w:tcW w:w="2359" w:type="dxa"/>
            <w:shd w:val="clear" w:color="auto" w:fill="EDEDED" w:themeFill="accent3" w:themeFillTint="33"/>
            <w:vAlign w:val="center"/>
          </w:tcPr>
          <w:p w14:paraId="411B534F"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c>
          <w:tcPr>
            <w:tcW w:w="5450" w:type="dxa"/>
            <w:gridSpan w:val="2"/>
            <w:vAlign w:val="center"/>
          </w:tcPr>
          <w:p w14:paraId="5057D357" w14:textId="77777777" w:rsidR="00D509F8" w:rsidRDefault="00EF6DB4">
            <w:pPr>
              <w:spacing w:before="0" w:after="0" w:line="240" w:lineRule="auto"/>
              <w:jc w:val="center"/>
              <w:rPr>
                <w:sz w:val="18"/>
                <w:lang w:eastAsia="zh-CN"/>
              </w:rPr>
            </w:pPr>
            <w:proofErr w:type="spellStart"/>
            <w:r>
              <w:rPr>
                <w:sz w:val="18"/>
                <w:lang w:eastAsia="zh-CN"/>
              </w:rPr>
              <w:t>dmrs</w:t>
            </w:r>
            <w:proofErr w:type="spellEnd"/>
            <w:r>
              <w:rPr>
                <w:sz w:val="18"/>
                <w:lang w:eastAsia="zh-CN"/>
              </w:rPr>
              <w:t>-</w:t>
            </w:r>
            <w:proofErr w:type="spellStart"/>
            <w:r>
              <w:rPr>
                <w:sz w:val="18"/>
                <w:lang w:eastAsia="zh-CN"/>
              </w:rPr>
              <w:t>TypeA</w:t>
            </w:r>
            <w:proofErr w:type="spellEnd"/>
            <w:r>
              <w:rPr>
                <w:sz w:val="18"/>
                <w:lang w:eastAsia="zh-CN"/>
              </w:rPr>
              <w:t>-Position</w:t>
            </w:r>
          </w:p>
        </w:tc>
      </w:tr>
      <w:tr w:rsidR="00D509F8" w14:paraId="671F8D7A" w14:textId="77777777">
        <w:trPr>
          <w:trHeight w:val="221"/>
          <w:jc w:val="center"/>
        </w:trPr>
        <w:tc>
          <w:tcPr>
            <w:tcW w:w="446" w:type="dxa"/>
            <w:vMerge/>
            <w:shd w:val="clear" w:color="auto" w:fill="EDEDED" w:themeFill="accent3" w:themeFillTint="33"/>
            <w:vAlign w:val="center"/>
          </w:tcPr>
          <w:p w14:paraId="277C805A"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E54B5F0" w14:textId="77777777" w:rsidR="00D509F8" w:rsidRDefault="00EF6DB4">
            <w:pPr>
              <w:spacing w:before="0" w:after="0" w:line="240" w:lineRule="auto"/>
              <w:jc w:val="center"/>
              <w:rPr>
                <w:lang w:eastAsia="zh-CN"/>
              </w:rPr>
            </w:pPr>
            <w:r>
              <w:rPr>
                <w:lang w:eastAsia="zh-CN"/>
              </w:rPr>
              <w:t>12</w:t>
            </w:r>
          </w:p>
        </w:tc>
        <w:tc>
          <w:tcPr>
            <w:tcW w:w="2359" w:type="dxa"/>
            <w:vMerge w:val="restart"/>
            <w:shd w:val="clear" w:color="auto" w:fill="EDEDED" w:themeFill="accent3" w:themeFillTint="33"/>
            <w:vAlign w:val="center"/>
          </w:tcPr>
          <w:p w14:paraId="42D4AFB3" w14:textId="77777777" w:rsidR="00D509F8" w:rsidRDefault="00EF6DB4">
            <w:pPr>
              <w:spacing w:before="0" w:after="0" w:line="240" w:lineRule="auto"/>
              <w:jc w:val="center"/>
              <w:rPr>
                <w:sz w:val="18"/>
                <w:lang w:eastAsia="zh-CN"/>
              </w:rPr>
            </w:pPr>
            <w:r>
              <w:rPr>
                <w:sz w:val="18"/>
                <w:lang w:eastAsia="zh-CN"/>
              </w:rPr>
              <w:t>pdcch-ConfigSIB1</w:t>
            </w:r>
          </w:p>
          <w:p w14:paraId="74653513"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controlResourceSetZero</w:t>
            </w:r>
            <w:proofErr w:type="spellEnd"/>
          </w:p>
        </w:tc>
        <w:tc>
          <w:tcPr>
            <w:tcW w:w="5450" w:type="dxa"/>
            <w:gridSpan w:val="2"/>
            <w:vMerge w:val="restart"/>
            <w:vAlign w:val="center"/>
          </w:tcPr>
          <w:p w14:paraId="69B20BF1" w14:textId="77777777" w:rsidR="00D509F8" w:rsidRDefault="00EF6DB4">
            <w:pPr>
              <w:spacing w:before="0" w:after="0" w:line="240" w:lineRule="auto"/>
              <w:jc w:val="center"/>
              <w:rPr>
                <w:iCs/>
                <w:sz w:val="18"/>
                <w:szCs w:val="18"/>
              </w:rPr>
            </w:pPr>
            <w:proofErr w:type="spellStart"/>
            <w:r>
              <w:rPr>
                <w:iCs/>
                <w:sz w:val="18"/>
                <w:szCs w:val="18"/>
              </w:rPr>
              <w:t>controlResourceSetZero</w:t>
            </w:r>
            <w:proofErr w:type="spellEnd"/>
          </w:p>
          <w:p w14:paraId="6E810812" w14:textId="77777777" w:rsidR="00D509F8" w:rsidRDefault="00EF6DB4">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rsidR="00D509F8" w14:paraId="74F32B33" w14:textId="77777777">
        <w:trPr>
          <w:trHeight w:val="221"/>
          <w:jc w:val="center"/>
        </w:trPr>
        <w:tc>
          <w:tcPr>
            <w:tcW w:w="446" w:type="dxa"/>
            <w:vMerge/>
            <w:shd w:val="clear" w:color="auto" w:fill="EDEDED" w:themeFill="accent3" w:themeFillTint="33"/>
            <w:vAlign w:val="center"/>
          </w:tcPr>
          <w:p w14:paraId="408373BC"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FBDB27" w14:textId="77777777" w:rsidR="00D509F8" w:rsidRDefault="00EF6DB4">
            <w:pPr>
              <w:spacing w:before="0" w:after="0" w:line="240" w:lineRule="auto"/>
              <w:jc w:val="center"/>
              <w:rPr>
                <w:lang w:eastAsia="zh-CN"/>
              </w:rPr>
            </w:pPr>
            <w:r>
              <w:rPr>
                <w:lang w:eastAsia="zh-CN"/>
              </w:rPr>
              <w:t>13</w:t>
            </w:r>
          </w:p>
        </w:tc>
        <w:tc>
          <w:tcPr>
            <w:tcW w:w="2359" w:type="dxa"/>
            <w:vMerge/>
            <w:shd w:val="clear" w:color="auto" w:fill="EDEDED" w:themeFill="accent3" w:themeFillTint="33"/>
            <w:vAlign w:val="center"/>
          </w:tcPr>
          <w:p w14:paraId="12131135" w14:textId="77777777" w:rsidR="00D509F8" w:rsidRDefault="00D509F8">
            <w:pPr>
              <w:spacing w:before="0" w:after="0" w:line="240" w:lineRule="auto"/>
              <w:jc w:val="center"/>
              <w:rPr>
                <w:sz w:val="18"/>
                <w:lang w:eastAsia="zh-CN"/>
              </w:rPr>
            </w:pPr>
          </w:p>
        </w:tc>
        <w:tc>
          <w:tcPr>
            <w:tcW w:w="5450" w:type="dxa"/>
            <w:gridSpan w:val="2"/>
            <w:vMerge/>
            <w:vAlign w:val="center"/>
          </w:tcPr>
          <w:p w14:paraId="0087CDEA" w14:textId="77777777" w:rsidR="00D509F8" w:rsidRDefault="00D509F8">
            <w:pPr>
              <w:spacing w:before="0" w:after="0" w:line="240" w:lineRule="auto"/>
              <w:jc w:val="center"/>
              <w:rPr>
                <w:sz w:val="18"/>
                <w:szCs w:val="18"/>
                <w:lang w:eastAsia="zh-CN"/>
              </w:rPr>
            </w:pPr>
          </w:p>
        </w:tc>
      </w:tr>
      <w:tr w:rsidR="00D509F8" w14:paraId="04712A9A" w14:textId="77777777">
        <w:trPr>
          <w:trHeight w:val="221"/>
          <w:jc w:val="center"/>
        </w:trPr>
        <w:tc>
          <w:tcPr>
            <w:tcW w:w="446" w:type="dxa"/>
            <w:vMerge/>
            <w:shd w:val="clear" w:color="auto" w:fill="EDEDED" w:themeFill="accent3" w:themeFillTint="33"/>
            <w:vAlign w:val="center"/>
          </w:tcPr>
          <w:p w14:paraId="2FCD2F47"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D9B7D73" w14:textId="77777777" w:rsidR="00D509F8" w:rsidRDefault="00EF6DB4">
            <w:pPr>
              <w:spacing w:before="0" w:after="0" w:line="240" w:lineRule="auto"/>
              <w:jc w:val="center"/>
              <w:rPr>
                <w:lang w:eastAsia="zh-CN"/>
              </w:rPr>
            </w:pPr>
            <w:r>
              <w:rPr>
                <w:lang w:eastAsia="zh-CN"/>
              </w:rPr>
              <w:t>14</w:t>
            </w:r>
          </w:p>
        </w:tc>
        <w:tc>
          <w:tcPr>
            <w:tcW w:w="2359" w:type="dxa"/>
            <w:vMerge/>
            <w:shd w:val="clear" w:color="auto" w:fill="EDEDED" w:themeFill="accent3" w:themeFillTint="33"/>
            <w:vAlign w:val="center"/>
          </w:tcPr>
          <w:p w14:paraId="012889A3" w14:textId="77777777" w:rsidR="00D509F8" w:rsidRDefault="00D509F8">
            <w:pPr>
              <w:spacing w:before="0" w:after="0" w:line="240" w:lineRule="auto"/>
              <w:jc w:val="center"/>
              <w:rPr>
                <w:sz w:val="18"/>
                <w:lang w:eastAsia="zh-CN"/>
              </w:rPr>
            </w:pPr>
          </w:p>
        </w:tc>
        <w:tc>
          <w:tcPr>
            <w:tcW w:w="5450" w:type="dxa"/>
            <w:gridSpan w:val="2"/>
            <w:vMerge/>
            <w:vAlign w:val="center"/>
          </w:tcPr>
          <w:p w14:paraId="0B34D236" w14:textId="77777777" w:rsidR="00D509F8" w:rsidRDefault="00D509F8">
            <w:pPr>
              <w:spacing w:before="0" w:after="0" w:line="240" w:lineRule="auto"/>
              <w:jc w:val="center"/>
              <w:rPr>
                <w:sz w:val="18"/>
                <w:szCs w:val="18"/>
                <w:lang w:eastAsia="zh-CN"/>
              </w:rPr>
            </w:pPr>
          </w:p>
        </w:tc>
      </w:tr>
      <w:tr w:rsidR="00D509F8" w14:paraId="770E2217" w14:textId="77777777">
        <w:trPr>
          <w:trHeight w:val="221"/>
          <w:jc w:val="center"/>
        </w:trPr>
        <w:tc>
          <w:tcPr>
            <w:tcW w:w="446" w:type="dxa"/>
            <w:vMerge/>
            <w:shd w:val="clear" w:color="auto" w:fill="EDEDED" w:themeFill="accent3" w:themeFillTint="33"/>
            <w:vAlign w:val="center"/>
          </w:tcPr>
          <w:p w14:paraId="047C11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6C2C77D" w14:textId="77777777" w:rsidR="00D509F8" w:rsidRDefault="00EF6DB4">
            <w:pPr>
              <w:spacing w:before="0" w:after="0" w:line="240" w:lineRule="auto"/>
              <w:jc w:val="center"/>
              <w:rPr>
                <w:lang w:eastAsia="zh-CN"/>
              </w:rPr>
            </w:pPr>
            <w:r>
              <w:rPr>
                <w:lang w:eastAsia="zh-CN"/>
              </w:rPr>
              <w:t>15</w:t>
            </w:r>
          </w:p>
        </w:tc>
        <w:tc>
          <w:tcPr>
            <w:tcW w:w="2359" w:type="dxa"/>
            <w:vMerge/>
            <w:shd w:val="clear" w:color="auto" w:fill="EDEDED" w:themeFill="accent3" w:themeFillTint="33"/>
            <w:vAlign w:val="center"/>
          </w:tcPr>
          <w:p w14:paraId="196BCD7B" w14:textId="77777777" w:rsidR="00D509F8" w:rsidRDefault="00D509F8">
            <w:pPr>
              <w:spacing w:before="0" w:after="0" w:line="240" w:lineRule="auto"/>
              <w:jc w:val="center"/>
              <w:rPr>
                <w:sz w:val="18"/>
                <w:lang w:eastAsia="zh-CN"/>
              </w:rPr>
            </w:pPr>
          </w:p>
        </w:tc>
        <w:tc>
          <w:tcPr>
            <w:tcW w:w="5450" w:type="dxa"/>
            <w:gridSpan w:val="2"/>
            <w:vMerge w:val="restart"/>
            <w:vAlign w:val="center"/>
          </w:tcPr>
          <w:p w14:paraId="57B6B951" w14:textId="77777777" w:rsidR="00D509F8" w:rsidRDefault="00EF6DB4">
            <w:pPr>
              <w:spacing w:before="0" w:after="0" w:line="240" w:lineRule="auto"/>
              <w:jc w:val="center"/>
              <w:rPr>
                <w:iCs/>
                <w:sz w:val="18"/>
                <w:szCs w:val="18"/>
              </w:rPr>
            </w:pPr>
            <w:proofErr w:type="spellStart"/>
            <w:r>
              <w:rPr>
                <w:iCs/>
                <w:sz w:val="18"/>
                <w:szCs w:val="18"/>
              </w:rPr>
              <w:t>searchSpaceZero</w:t>
            </w:r>
            <w:proofErr w:type="spellEnd"/>
          </w:p>
          <w:p w14:paraId="17F04184" w14:textId="77777777" w:rsidR="00D509F8" w:rsidRDefault="00EF6DB4">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r>
            <w:r>
              <w:rPr>
                <w:iCs/>
                <w:sz w:val="18"/>
                <w:szCs w:val="18"/>
              </w:rPr>
              <w:fldChar w:fldCharType="separate"/>
            </w:r>
            <w:r>
              <w:rPr>
                <w:sz w:val="18"/>
                <w:szCs w:val="18"/>
              </w:rPr>
              <w:t>Table 5</w:t>
            </w:r>
            <w:r>
              <w:rPr>
                <w:iCs/>
                <w:sz w:val="18"/>
                <w:szCs w:val="18"/>
              </w:rPr>
              <w:fldChar w:fldCharType="end"/>
            </w:r>
            <w:r>
              <w:rPr>
                <w:iCs/>
                <w:sz w:val="18"/>
                <w:szCs w:val="18"/>
              </w:rPr>
              <w:t>)</w:t>
            </w:r>
          </w:p>
        </w:tc>
      </w:tr>
      <w:tr w:rsidR="00D509F8" w14:paraId="2894C67C" w14:textId="77777777">
        <w:trPr>
          <w:trHeight w:val="221"/>
          <w:jc w:val="center"/>
        </w:trPr>
        <w:tc>
          <w:tcPr>
            <w:tcW w:w="446" w:type="dxa"/>
            <w:vMerge/>
            <w:shd w:val="clear" w:color="auto" w:fill="EDEDED" w:themeFill="accent3" w:themeFillTint="33"/>
            <w:vAlign w:val="center"/>
          </w:tcPr>
          <w:p w14:paraId="743ED4F2"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297C4D37" w14:textId="77777777" w:rsidR="00D509F8" w:rsidRDefault="00EF6DB4">
            <w:pPr>
              <w:spacing w:before="0" w:after="0" w:line="240" w:lineRule="auto"/>
              <w:jc w:val="center"/>
              <w:rPr>
                <w:lang w:eastAsia="zh-CN"/>
              </w:rPr>
            </w:pPr>
            <w:r>
              <w:rPr>
                <w:lang w:eastAsia="zh-CN"/>
              </w:rPr>
              <w:t>16</w:t>
            </w:r>
          </w:p>
        </w:tc>
        <w:tc>
          <w:tcPr>
            <w:tcW w:w="2359" w:type="dxa"/>
            <w:vMerge w:val="restart"/>
            <w:shd w:val="clear" w:color="auto" w:fill="EDEDED" w:themeFill="accent3" w:themeFillTint="33"/>
            <w:vAlign w:val="center"/>
          </w:tcPr>
          <w:p w14:paraId="20AAEFDA" w14:textId="77777777" w:rsidR="00D509F8" w:rsidRDefault="00EF6DB4">
            <w:pPr>
              <w:spacing w:before="0" w:after="0" w:line="240" w:lineRule="auto"/>
              <w:jc w:val="center"/>
              <w:rPr>
                <w:sz w:val="18"/>
                <w:lang w:eastAsia="zh-CN"/>
              </w:rPr>
            </w:pPr>
            <w:r>
              <w:rPr>
                <w:sz w:val="18"/>
                <w:lang w:eastAsia="zh-CN"/>
              </w:rPr>
              <w:t>pdcch-ConfigSIB1</w:t>
            </w:r>
          </w:p>
          <w:p w14:paraId="58C052DD" w14:textId="77777777" w:rsidR="00D509F8" w:rsidRDefault="00EF6DB4">
            <w:pPr>
              <w:spacing w:before="0" w:after="0" w:line="240" w:lineRule="auto"/>
              <w:jc w:val="center"/>
              <w:rPr>
                <w:sz w:val="18"/>
                <w:lang w:eastAsia="zh-CN"/>
              </w:rPr>
            </w:pPr>
            <w:r>
              <w:rPr>
                <w:sz w:val="18"/>
                <w:lang w:eastAsia="zh-CN"/>
              </w:rPr>
              <w:t>/</w:t>
            </w:r>
            <w:proofErr w:type="spellStart"/>
            <w:r>
              <w:rPr>
                <w:iCs/>
                <w:sz w:val="18"/>
              </w:rPr>
              <w:t>searchSpaceZero</w:t>
            </w:r>
            <w:proofErr w:type="spellEnd"/>
          </w:p>
        </w:tc>
        <w:tc>
          <w:tcPr>
            <w:tcW w:w="5450" w:type="dxa"/>
            <w:gridSpan w:val="2"/>
            <w:vMerge/>
            <w:vAlign w:val="center"/>
          </w:tcPr>
          <w:p w14:paraId="6537CBDD" w14:textId="77777777" w:rsidR="00D509F8" w:rsidRDefault="00D509F8">
            <w:pPr>
              <w:spacing w:before="0" w:after="0" w:line="240" w:lineRule="auto"/>
              <w:jc w:val="center"/>
              <w:rPr>
                <w:sz w:val="18"/>
                <w:lang w:eastAsia="zh-CN"/>
              </w:rPr>
            </w:pPr>
          </w:p>
        </w:tc>
      </w:tr>
      <w:tr w:rsidR="00D509F8" w14:paraId="13B5653C" w14:textId="77777777">
        <w:trPr>
          <w:trHeight w:val="221"/>
          <w:jc w:val="center"/>
        </w:trPr>
        <w:tc>
          <w:tcPr>
            <w:tcW w:w="446" w:type="dxa"/>
            <w:vMerge/>
            <w:shd w:val="clear" w:color="auto" w:fill="EDEDED" w:themeFill="accent3" w:themeFillTint="33"/>
            <w:vAlign w:val="center"/>
          </w:tcPr>
          <w:p w14:paraId="6E8F5DC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0D0DC097" w14:textId="77777777" w:rsidR="00D509F8" w:rsidRDefault="00EF6DB4">
            <w:pPr>
              <w:spacing w:before="0" w:after="0" w:line="240" w:lineRule="auto"/>
              <w:jc w:val="center"/>
              <w:rPr>
                <w:lang w:eastAsia="zh-CN"/>
              </w:rPr>
            </w:pPr>
            <w:r>
              <w:rPr>
                <w:lang w:eastAsia="zh-CN"/>
              </w:rPr>
              <w:t>17</w:t>
            </w:r>
          </w:p>
        </w:tc>
        <w:tc>
          <w:tcPr>
            <w:tcW w:w="2359" w:type="dxa"/>
            <w:vMerge/>
            <w:shd w:val="clear" w:color="auto" w:fill="EDEDED" w:themeFill="accent3" w:themeFillTint="33"/>
            <w:vAlign w:val="center"/>
          </w:tcPr>
          <w:p w14:paraId="63A208F1" w14:textId="77777777" w:rsidR="00D509F8" w:rsidRDefault="00D509F8">
            <w:pPr>
              <w:spacing w:before="0" w:after="0" w:line="240" w:lineRule="auto"/>
              <w:jc w:val="center"/>
              <w:rPr>
                <w:sz w:val="18"/>
                <w:lang w:eastAsia="zh-CN"/>
              </w:rPr>
            </w:pPr>
          </w:p>
        </w:tc>
        <w:tc>
          <w:tcPr>
            <w:tcW w:w="5450" w:type="dxa"/>
            <w:gridSpan w:val="2"/>
            <w:vMerge/>
            <w:vAlign w:val="center"/>
          </w:tcPr>
          <w:p w14:paraId="5A3DE635" w14:textId="77777777" w:rsidR="00D509F8" w:rsidRDefault="00D509F8">
            <w:pPr>
              <w:spacing w:before="0" w:after="0" w:line="240" w:lineRule="auto"/>
              <w:jc w:val="center"/>
              <w:rPr>
                <w:sz w:val="18"/>
                <w:lang w:eastAsia="zh-CN"/>
              </w:rPr>
            </w:pPr>
          </w:p>
        </w:tc>
      </w:tr>
      <w:tr w:rsidR="00D509F8" w14:paraId="40B926CF" w14:textId="77777777">
        <w:trPr>
          <w:trHeight w:val="221"/>
          <w:jc w:val="center"/>
        </w:trPr>
        <w:tc>
          <w:tcPr>
            <w:tcW w:w="446" w:type="dxa"/>
            <w:vMerge/>
            <w:shd w:val="clear" w:color="auto" w:fill="EDEDED" w:themeFill="accent3" w:themeFillTint="33"/>
            <w:vAlign w:val="center"/>
          </w:tcPr>
          <w:p w14:paraId="30F96A71"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6B753B01" w14:textId="77777777" w:rsidR="00D509F8" w:rsidRDefault="00EF6DB4">
            <w:pPr>
              <w:spacing w:before="0" w:after="0" w:line="240" w:lineRule="auto"/>
              <w:jc w:val="center"/>
              <w:rPr>
                <w:lang w:eastAsia="zh-CN"/>
              </w:rPr>
            </w:pPr>
            <w:r>
              <w:rPr>
                <w:lang w:eastAsia="zh-CN"/>
              </w:rPr>
              <w:t>18</w:t>
            </w:r>
          </w:p>
        </w:tc>
        <w:tc>
          <w:tcPr>
            <w:tcW w:w="2359" w:type="dxa"/>
            <w:vMerge/>
            <w:shd w:val="clear" w:color="auto" w:fill="EDEDED" w:themeFill="accent3" w:themeFillTint="33"/>
            <w:vAlign w:val="center"/>
          </w:tcPr>
          <w:p w14:paraId="0B6579EC" w14:textId="77777777" w:rsidR="00D509F8" w:rsidRDefault="00D509F8">
            <w:pPr>
              <w:spacing w:before="0" w:after="0" w:line="240" w:lineRule="auto"/>
              <w:jc w:val="center"/>
              <w:rPr>
                <w:sz w:val="18"/>
                <w:lang w:eastAsia="zh-CN"/>
              </w:rPr>
            </w:pPr>
          </w:p>
        </w:tc>
        <w:tc>
          <w:tcPr>
            <w:tcW w:w="5450" w:type="dxa"/>
            <w:gridSpan w:val="2"/>
            <w:vMerge/>
            <w:vAlign w:val="center"/>
          </w:tcPr>
          <w:p w14:paraId="4F02FD38" w14:textId="77777777" w:rsidR="00D509F8" w:rsidRDefault="00D509F8">
            <w:pPr>
              <w:spacing w:before="0" w:after="0" w:line="240" w:lineRule="auto"/>
              <w:jc w:val="center"/>
              <w:rPr>
                <w:sz w:val="18"/>
                <w:lang w:eastAsia="zh-CN"/>
              </w:rPr>
            </w:pPr>
          </w:p>
        </w:tc>
      </w:tr>
      <w:tr w:rsidR="00D509F8" w14:paraId="687E70FB" w14:textId="77777777">
        <w:trPr>
          <w:trHeight w:val="221"/>
          <w:jc w:val="center"/>
        </w:trPr>
        <w:tc>
          <w:tcPr>
            <w:tcW w:w="446" w:type="dxa"/>
            <w:vMerge/>
            <w:shd w:val="clear" w:color="auto" w:fill="EDEDED" w:themeFill="accent3" w:themeFillTint="33"/>
            <w:vAlign w:val="center"/>
          </w:tcPr>
          <w:p w14:paraId="1A12A865"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8D2F252" w14:textId="77777777" w:rsidR="00D509F8" w:rsidRDefault="00EF6DB4">
            <w:pPr>
              <w:spacing w:before="0" w:after="0" w:line="240" w:lineRule="auto"/>
              <w:jc w:val="center"/>
              <w:rPr>
                <w:lang w:eastAsia="zh-CN"/>
              </w:rPr>
            </w:pPr>
            <w:r>
              <w:rPr>
                <w:lang w:eastAsia="zh-CN"/>
              </w:rPr>
              <w:t>19</w:t>
            </w:r>
          </w:p>
        </w:tc>
        <w:tc>
          <w:tcPr>
            <w:tcW w:w="2359" w:type="dxa"/>
            <w:vMerge/>
            <w:shd w:val="clear" w:color="auto" w:fill="EDEDED" w:themeFill="accent3" w:themeFillTint="33"/>
            <w:vAlign w:val="center"/>
          </w:tcPr>
          <w:p w14:paraId="2FA72681" w14:textId="77777777" w:rsidR="00D509F8" w:rsidRDefault="00D509F8">
            <w:pPr>
              <w:spacing w:before="0" w:after="0" w:line="240" w:lineRule="auto"/>
              <w:jc w:val="center"/>
              <w:rPr>
                <w:sz w:val="18"/>
                <w:lang w:eastAsia="zh-CN"/>
              </w:rPr>
            </w:pPr>
          </w:p>
        </w:tc>
        <w:tc>
          <w:tcPr>
            <w:tcW w:w="5450" w:type="dxa"/>
            <w:gridSpan w:val="2"/>
            <w:shd w:val="clear" w:color="auto" w:fill="C5E0B3" w:themeFill="accent6" w:themeFillTint="66"/>
            <w:vAlign w:val="center"/>
          </w:tcPr>
          <w:p w14:paraId="3A7D0039" w14:textId="77777777" w:rsidR="00D509F8" w:rsidRDefault="00EF6DB4">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e>
                <m:sub>
                  <m:r>
                    <w:rPr>
                      <w:rFonts w:ascii="Cambria Math" w:hAnsi="Cambria Math"/>
                      <w:sz w:val="18"/>
                    </w:rPr>
                    <m:t>SSB</m:t>
                  </m:r>
                </m:sub>
                <m:sup>
                  <m:r>
                    <w:rPr>
                      <w:rFonts w:ascii="Cambria Math" w:hAnsi="Cambria Math"/>
                      <w:sz w:val="18"/>
                    </w:rPr>
                    <m:t>QCL</m:t>
                  </m:r>
                </m:sup>
              </m:sSubSup>
            </m:oMath>
            <w:r>
              <w:rPr>
                <w:sz w:val="18"/>
                <w:lang w:eastAsia="zh-CN"/>
              </w:rPr>
              <w:t xml:space="preserve"> (sec 2.2)</w:t>
            </w:r>
          </w:p>
        </w:tc>
      </w:tr>
      <w:tr w:rsidR="00D509F8" w14:paraId="41B2FCD3" w14:textId="77777777">
        <w:trPr>
          <w:trHeight w:val="221"/>
          <w:jc w:val="center"/>
        </w:trPr>
        <w:tc>
          <w:tcPr>
            <w:tcW w:w="446" w:type="dxa"/>
            <w:vMerge/>
            <w:shd w:val="clear" w:color="auto" w:fill="EDEDED" w:themeFill="accent3" w:themeFillTint="33"/>
            <w:vAlign w:val="center"/>
          </w:tcPr>
          <w:p w14:paraId="55C14B10"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736984A5" w14:textId="77777777" w:rsidR="00D509F8" w:rsidRDefault="00EF6DB4">
            <w:pPr>
              <w:spacing w:before="0" w:after="0" w:line="240" w:lineRule="auto"/>
              <w:jc w:val="center"/>
              <w:rPr>
                <w:lang w:eastAsia="zh-CN"/>
              </w:rPr>
            </w:pPr>
            <w:r>
              <w:rPr>
                <w:lang w:eastAsia="zh-CN"/>
              </w:rPr>
              <w:t>20</w:t>
            </w:r>
          </w:p>
        </w:tc>
        <w:tc>
          <w:tcPr>
            <w:tcW w:w="2359" w:type="dxa"/>
            <w:shd w:val="clear" w:color="auto" w:fill="EDEDED" w:themeFill="accent3" w:themeFillTint="33"/>
            <w:vAlign w:val="center"/>
          </w:tcPr>
          <w:p w14:paraId="321293FF"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c>
          <w:tcPr>
            <w:tcW w:w="5450" w:type="dxa"/>
            <w:gridSpan w:val="2"/>
            <w:vAlign w:val="center"/>
          </w:tcPr>
          <w:p w14:paraId="0DC46067" w14:textId="77777777" w:rsidR="00D509F8" w:rsidRDefault="00EF6DB4">
            <w:pPr>
              <w:spacing w:before="0" w:after="0" w:line="240" w:lineRule="auto"/>
              <w:jc w:val="center"/>
              <w:rPr>
                <w:sz w:val="18"/>
                <w:lang w:eastAsia="zh-CN"/>
              </w:rPr>
            </w:pPr>
            <w:proofErr w:type="spellStart"/>
            <w:r>
              <w:rPr>
                <w:sz w:val="18"/>
                <w:lang w:eastAsia="zh-CN"/>
              </w:rPr>
              <w:t>cellBarred</w:t>
            </w:r>
            <w:proofErr w:type="spellEnd"/>
          </w:p>
        </w:tc>
      </w:tr>
      <w:tr w:rsidR="00D509F8" w14:paraId="5A80A396" w14:textId="77777777">
        <w:trPr>
          <w:trHeight w:val="221"/>
          <w:jc w:val="center"/>
        </w:trPr>
        <w:tc>
          <w:tcPr>
            <w:tcW w:w="446" w:type="dxa"/>
            <w:vMerge/>
            <w:shd w:val="clear" w:color="auto" w:fill="EDEDED" w:themeFill="accent3" w:themeFillTint="33"/>
            <w:vAlign w:val="center"/>
          </w:tcPr>
          <w:p w14:paraId="0A9A0758"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2186288" w14:textId="77777777" w:rsidR="00D509F8" w:rsidRDefault="00EF6DB4">
            <w:pPr>
              <w:spacing w:before="0" w:after="0" w:line="240" w:lineRule="auto"/>
              <w:jc w:val="center"/>
              <w:rPr>
                <w:lang w:eastAsia="zh-CN"/>
              </w:rPr>
            </w:pPr>
            <w:r>
              <w:rPr>
                <w:lang w:eastAsia="zh-CN"/>
              </w:rPr>
              <w:t>21</w:t>
            </w:r>
          </w:p>
        </w:tc>
        <w:tc>
          <w:tcPr>
            <w:tcW w:w="2359" w:type="dxa"/>
            <w:shd w:val="clear" w:color="auto" w:fill="EDEDED" w:themeFill="accent3" w:themeFillTint="33"/>
            <w:vAlign w:val="center"/>
          </w:tcPr>
          <w:p w14:paraId="0C88D1A7"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c>
          <w:tcPr>
            <w:tcW w:w="5450" w:type="dxa"/>
            <w:gridSpan w:val="2"/>
            <w:vAlign w:val="center"/>
          </w:tcPr>
          <w:p w14:paraId="77DFA9C3" w14:textId="77777777" w:rsidR="00D509F8" w:rsidRDefault="00EF6DB4">
            <w:pPr>
              <w:spacing w:before="0" w:after="0" w:line="240" w:lineRule="auto"/>
              <w:jc w:val="center"/>
              <w:rPr>
                <w:sz w:val="18"/>
                <w:lang w:eastAsia="zh-CN"/>
              </w:rPr>
            </w:pPr>
            <w:proofErr w:type="spellStart"/>
            <w:r>
              <w:rPr>
                <w:sz w:val="18"/>
                <w:lang w:eastAsia="zh-CN"/>
              </w:rPr>
              <w:t>intraFreqReselection</w:t>
            </w:r>
            <w:proofErr w:type="spellEnd"/>
          </w:p>
        </w:tc>
      </w:tr>
      <w:tr w:rsidR="00D509F8" w14:paraId="3EE835BB" w14:textId="77777777">
        <w:trPr>
          <w:trHeight w:val="221"/>
          <w:jc w:val="center"/>
        </w:trPr>
        <w:tc>
          <w:tcPr>
            <w:tcW w:w="446" w:type="dxa"/>
            <w:vMerge/>
            <w:shd w:val="clear" w:color="auto" w:fill="EDEDED" w:themeFill="accent3" w:themeFillTint="33"/>
            <w:vAlign w:val="center"/>
          </w:tcPr>
          <w:p w14:paraId="1410942D" w14:textId="77777777" w:rsidR="00D509F8" w:rsidRDefault="00D509F8">
            <w:pPr>
              <w:spacing w:before="0" w:after="0" w:line="240" w:lineRule="auto"/>
              <w:jc w:val="center"/>
              <w:rPr>
                <w:lang w:eastAsia="zh-CN"/>
              </w:rPr>
            </w:pPr>
          </w:p>
        </w:tc>
        <w:tc>
          <w:tcPr>
            <w:tcW w:w="590" w:type="dxa"/>
            <w:shd w:val="clear" w:color="auto" w:fill="EDEDED" w:themeFill="accent3" w:themeFillTint="33"/>
            <w:vAlign w:val="center"/>
          </w:tcPr>
          <w:p w14:paraId="5B113E4A" w14:textId="77777777" w:rsidR="00D509F8" w:rsidRDefault="00EF6DB4">
            <w:pPr>
              <w:spacing w:before="0" w:after="0" w:line="240" w:lineRule="auto"/>
              <w:jc w:val="center"/>
              <w:rPr>
                <w:lang w:eastAsia="zh-CN"/>
              </w:rPr>
            </w:pPr>
            <w:r>
              <w:rPr>
                <w:lang w:eastAsia="zh-CN"/>
              </w:rPr>
              <w:t>22</w:t>
            </w:r>
          </w:p>
        </w:tc>
        <w:tc>
          <w:tcPr>
            <w:tcW w:w="2359" w:type="dxa"/>
            <w:shd w:val="clear" w:color="auto" w:fill="EDEDED" w:themeFill="accent3" w:themeFillTint="33"/>
            <w:vAlign w:val="center"/>
          </w:tcPr>
          <w:p w14:paraId="3F8F82B6" w14:textId="77777777" w:rsidR="00D509F8" w:rsidRDefault="00EF6DB4">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14:paraId="7F96542F" w14:textId="77777777" w:rsidR="00D509F8" w:rsidRDefault="00EF6DB4">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14:paraId="452887A2" w14:textId="77777777" w:rsidR="00D509F8" w:rsidRDefault="00EF6DB4">
            <w:pPr>
              <w:spacing w:before="0" w:after="0" w:line="240" w:lineRule="auto"/>
              <w:jc w:val="center"/>
              <w:rPr>
                <w:sz w:val="18"/>
                <w:lang w:eastAsia="zh-CN"/>
              </w:rPr>
            </w:pPr>
            <w:r>
              <w:rPr>
                <w:sz w:val="18"/>
                <w:lang w:eastAsia="zh-CN"/>
              </w:rPr>
              <w:t>4th LSB of SFN</w:t>
            </w:r>
          </w:p>
        </w:tc>
      </w:tr>
      <w:tr w:rsidR="00D509F8" w14:paraId="2322C12D" w14:textId="77777777">
        <w:trPr>
          <w:trHeight w:val="221"/>
          <w:jc w:val="center"/>
        </w:trPr>
        <w:tc>
          <w:tcPr>
            <w:tcW w:w="446" w:type="dxa"/>
            <w:vMerge w:val="restart"/>
            <w:shd w:val="clear" w:color="auto" w:fill="FFF2CC" w:themeFill="accent4" w:themeFillTint="33"/>
            <w:textDirection w:val="tbRlV"/>
            <w:vAlign w:val="center"/>
          </w:tcPr>
          <w:p w14:paraId="6D6225A4" w14:textId="77777777" w:rsidR="00D509F8" w:rsidRDefault="00EF6DB4">
            <w:pPr>
              <w:spacing w:before="0" w:after="0" w:line="240" w:lineRule="auto"/>
              <w:ind w:left="113" w:right="113"/>
              <w:jc w:val="center"/>
              <w:rPr>
                <w:lang w:eastAsia="zh-CN"/>
              </w:rPr>
            </w:pPr>
            <w:r>
              <w:rPr>
                <w:lang w:eastAsia="zh-CN"/>
              </w:rPr>
              <w:t>PBCH payload</w:t>
            </w:r>
          </w:p>
        </w:tc>
        <w:tc>
          <w:tcPr>
            <w:tcW w:w="590" w:type="dxa"/>
            <w:shd w:val="clear" w:color="auto" w:fill="FFF2CC" w:themeFill="accent4" w:themeFillTint="33"/>
            <w:vAlign w:val="center"/>
          </w:tcPr>
          <w:p w14:paraId="694AF531" w14:textId="77777777" w:rsidR="00D509F8" w:rsidRDefault="00EF6DB4">
            <w:pPr>
              <w:spacing w:before="0" w:after="0" w:line="240" w:lineRule="auto"/>
              <w:jc w:val="center"/>
              <w:rPr>
                <w:lang w:eastAsia="zh-CN"/>
              </w:rPr>
            </w:pPr>
            <w:r>
              <w:rPr>
                <w:lang w:eastAsia="zh-CN"/>
              </w:rPr>
              <w:t>23</w:t>
            </w:r>
          </w:p>
        </w:tc>
        <w:tc>
          <w:tcPr>
            <w:tcW w:w="2359" w:type="dxa"/>
            <w:shd w:val="clear" w:color="auto" w:fill="FFF2CC" w:themeFill="accent4" w:themeFillTint="33"/>
            <w:vAlign w:val="center"/>
          </w:tcPr>
          <w:p w14:paraId="7BAD594D"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14:paraId="4447CC85" w14:textId="77777777" w:rsidR="00D509F8" w:rsidRDefault="00EF6DB4">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14:paraId="117DD360" w14:textId="77777777" w:rsidR="00D509F8" w:rsidRDefault="00EF6DB4">
            <w:pPr>
              <w:spacing w:before="0" w:after="0" w:line="240" w:lineRule="auto"/>
              <w:jc w:val="center"/>
              <w:rPr>
                <w:sz w:val="18"/>
                <w:lang w:eastAsia="zh-CN"/>
              </w:rPr>
            </w:pPr>
            <w:r>
              <w:rPr>
                <w:sz w:val="18"/>
                <w:lang w:eastAsia="zh-CN"/>
              </w:rPr>
              <w:t xml:space="preserve">7th bit of </w:t>
            </w:r>
            <w:proofErr w:type="spellStart"/>
            <w:r>
              <w:rPr>
                <w:sz w:val="18"/>
                <w:lang w:eastAsia="zh-CN"/>
              </w:rPr>
              <w:t>candi</w:t>
            </w:r>
            <w:proofErr w:type="spellEnd"/>
            <w:r>
              <w:rPr>
                <w:sz w:val="18"/>
                <w:lang w:eastAsia="zh-CN"/>
              </w:rPr>
              <w:t>. SSB index (sec 2.1)</w:t>
            </w:r>
          </w:p>
        </w:tc>
      </w:tr>
      <w:tr w:rsidR="00D509F8" w14:paraId="611EAD8D" w14:textId="77777777">
        <w:trPr>
          <w:trHeight w:val="233"/>
          <w:jc w:val="center"/>
        </w:trPr>
        <w:tc>
          <w:tcPr>
            <w:tcW w:w="446" w:type="dxa"/>
            <w:vMerge/>
            <w:shd w:val="clear" w:color="auto" w:fill="FFF2CC" w:themeFill="accent4" w:themeFillTint="33"/>
            <w:vAlign w:val="center"/>
          </w:tcPr>
          <w:p w14:paraId="075990C6"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1213C2F7" w14:textId="77777777" w:rsidR="00D509F8" w:rsidRDefault="00EF6DB4">
            <w:pPr>
              <w:spacing w:before="0" w:after="0" w:line="240" w:lineRule="auto"/>
              <w:jc w:val="center"/>
              <w:rPr>
                <w:lang w:eastAsia="zh-CN"/>
              </w:rPr>
            </w:pPr>
            <w:r>
              <w:rPr>
                <w:lang w:eastAsia="zh-CN"/>
              </w:rPr>
              <w:t>24</w:t>
            </w:r>
          </w:p>
        </w:tc>
        <w:tc>
          <w:tcPr>
            <w:tcW w:w="2359" w:type="dxa"/>
            <w:shd w:val="clear" w:color="auto" w:fill="FFF2CC" w:themeFill="accent4" w:themeFillTint="33"/>
            <w:vAlign w:val="center"/>
          </w:tcPr>
          <w:p w14:paraId="1B2B38B4" w14:textId="77777777" w:rsidR="00D509F8" w:rsidRDefault="00EF6DB4">
            <w:pPr>
              <w:spacing w:before="0" w:after="0" w:line="240" w:lineRule="auto"/>
              <w:jc w:val="center"/>
              <w:rPr>
                <w:sz w:val="18"/>
                <w:lang w:eastAsia="zh-CN"/>
              </w:rPr>
            </w:pPr>
            <w:r>
              <w:rPr>
                <w:sz w:val="18"/>
                <w:lang w:eastAsia="zh-CN"/>
              </w:rPr>
              <w:t>3th LSB of SFN</w:t>
            </w:r>
          </w:p>
        </w:tc>
        <w:tc>
          <w:tcPr>
            <w:tcW w:w="5450" w:type="dxa"/>
            <w:gridSpan w:val="2"/>
            <w:vAlign w:val="center"/>
          </w:tcPr>
          <w:p w14:paraId="642B02FE" w14:textId="77777777" w:rsidR="00D509F8" w:rsidRDefault="00EF6DB4">
            <w:pPr>
              <w:spacing w:before="0" w:after="0" w:line="240" w:lineRule="auto"/>
              <w:jc w:val="center"/>
              <w:rPr>
                <w:sz w:val="18"/>
                <w:lang w:eastAsia="zh-CN"/>
              </w:rPr>
            </w:pPr>
            <w:r>
              <w:rPr>
                <w:sz w:val="18"/>
                <w:lang w:eastAsia="zh-CN"/>
              </w:rPr>
              <w:t>3th LSB of SFN</w:t>
            </w:r>
          </w:p>
        </w:tc>
      </w:tr>
      <w:tr w:rsidR="00D509F8" w14:paraId="409367E6" w14:textId="77777777">
        <w:trPr>
          <w:trHeight w:val="233"/>
          <w:jc w:val="center"/>
        </w:trPr>
        <w:tc>
          <w:tcPr>
            <w:tcW w:w="446" w:type="dxa"/>
            <w:vMerge/>
            <w:shd w:val="clear" w:color="auto" w:fill="FFF2CC" w:themeFill="accent4" w:themeFillTint="33"/>
            <w:vAlign w:val="center"/>
          </w:tcPr>
          <w:p w14:paraId="70F4ED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F57EEDD" w14:textId="77777777" w:rsidR="00D509F8" w:rsidRDefault="00EF6DB4">
            <w:pPr>
              <w:spacing w:before="0" w:after="0" w:line="240" w:lineRule="auto"/>
              <w:jc w:val="center"/>
              <w:rPr>
                <w:lang w:eastAsia="zh-CN"/>
              </w:rPr>
            </w:pPr>
            <w:r>
              <w:rPr>
                <w:lang w:eastAsia="zh-CN"/>
              </w:rPr>
              <w:t>25</w:t>
            </w:r>
          </w:p>
        </w:tc>
        <w:tc>
          <w:tcPr>
            <w:tcW w:w="2359" w:type="dxa"/>
            <w:shd w:val="clear" w:color="auto" w:fill="FFF2CC" w:themeFill="accent4" w:themeFillTint="33"/>
            <w:vAlign w:val="center"/>
          </w:tcPr>
          <w:p w14:paraId="6B7391CA" w14:textId="77777777" w:rsidR="00D509F8" w:rsidRDefault="00EF6DB4">
            <w:pPr>
              <w:spacing w:before="0" w:after="0" w:line="240" w:lineRule="auto"/>
              <w:jc w:val="center"/>
              <w:rPr>
                <w:sz w:val="18"/>
                <w:lang w:eastAsia="zh-CN"/>
              </w:rPr>
            </w:pPr>
            <w:r>
              <w:rPr>
                <w:sz w:val="18"/>
                <w:lang w:eastAsia="zh-CN"/>
              </w:rPr>
              <w:t>2th LSB of SFN</w:t>
            </w:r>
          </w:p>
        </w:tc>
        <w:tc>
          <w:tcPr>
            <w:tcW w:w="5450" w:type="dxa"/>
            <w:gridSpan w:val="2"/>
            <w:vAlign w:val="center"/>
          </w:tcPr>
          <w:p w14:paraId="4BACD5D0" w14:textId="77777777" w:rsidR="00D509F8" w:rsidRDefault="00EF6DB4">
            <w:pPr>
              <w:spacing w:before="0" w:after="0" w:line="240" w:lineRule="auto"/>
              <w:jc w:val="center"/>
              <w:rPr>
                <w:sz w:val="18"/>
                <w:lang w:eastAsia="zh-CN"/>
              </w:rPr>
            </w:pPr>
            <w:r>
              <w:rPr>
                <w:sz w:val="18"/>
                <w:lang w:eastAsia="zh-CN"/>
              </w:rPr>
              <w:t>3th LSB of SFN</w:t>
            </w:r>
          </w:p>
        </w:tc>
      </w:tr>
      <w:tr w:rsidR="00D509F8" w14:paraId="3C4B0A61" w14:textId="77777777">
        <w:trPr>
          <w:trHeight w:val="233"/>
          <w:jc w:val="center"/>
        </w:trPr>
        <w:tc>
          <w:tcPr>
            <w:tcW w:w="446" w:type="dxa"/>
            <w:vMerge/>
            <w:shd w:val="clear" w:color="auto" w:fill="FFF2CC" w:themeFill="accent4" w:themeFillTint="33"/>
            <w:vAlign w:val="center"/>
          </w:tcPr>
          <w:p w14:paraId="7205CC8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383448E" w14:textId="77777777" w:rsidR="00D509F8" w:rsidRDefault="00EF6DB4">
            <w:pPr>
              <w:spacing w:before="0" w:after="0" w:line="240" w:lineRule="auto"/>
              <w:jc w:val="center"/>
              <w:rPr>
                <w:lang w:eastAsia="zh-CN"/>
              </w:rPr>
            </w:pPr>
            <w:r>
              <w:rPr>
                <w:lang w:eastAsia="zh-CN"/>
              </w:rPr>
              <w:t>26</w:t>
            </w:r>
          </w:p>
        </w:tc>
        <w:tc>
          <w:tcPr>
            <w:tcW w:w="2359" w:type="dxa"/>
            <w:shd w:val="clear" w:color="auto" w:fill="FFF2CC" w:themeFill="accent4" w:themeFillTint="33"/>
            <w:vAlign w:val="center"/>
          </w:tcPr>
          <w:p w14:paraId="3DE9F7BE" w14:textId="77777777" w:rsidR="00D509F8" w:rsidRDefault="00EF6DB4">
            <w:pPr>
              <w:spacing w:before="0" w:after="0" w:line="240" w:lineRule="auto"/>
              <w:jc w:val="center"/>
              <w:rPr>
                <w:sz w:val="18"/>
                <w:lang w:eastAsia="zh-CN"/>
              </w:rPr>
            </w:pPr>
            <w:r>
              <w:rPr>
                <w:sz w:val="18"/>
                <w:lang w:eastAsia="zh-CN"/>
              </w:rPr>
              <w:t>1th LSB of SFN</w:t>
            </w:r>
          </w:p>
        </w:tc>
        <w:tc>
          <w:tcPr>
            <w:tcW w:w="5450" w:type="dxa"/>
            <w:gridSpan w:val="2"/>
            <w:vAlign w:val="center"/>
          </w:tcPr>
          <w:p w14:paraId="53D20D0A" w14:textId="77777777" w:rsidR="00D509F8" w:rsidRDefault="00EF6DB4">
            <w:pPr>
              <w:spacing w:before="0" w:after="0" w:line="240" w:lineRule="auto"/>
              <w:jc w:val="center"/>
              <w:rPr>
                <w:sz w:val="18"/>
                <w:lang w:eastAsia="zh-CN"/>
              </w:rPr>
            </w:pPr>
            <w:r>
              <w:rPr>
                <w:sz w:val="18"/>
                <w:lang w:eastAsia="zh-CN"/>
              </w:rPr>
              <w:t>3th LSB of SFN</w:t>
            </w:r>
          </w:p>
        </w:tc>
      </w:tr>
      <w:tr w:rsidR="00D509F8" w14:paraId="0C86B122" w14:textId="77777777">
        <w:trPr>
          <w:trHeight w:val="221"/>
          <w:jc w:val="center"/>
        </w:trPr>
        <w:tc>
          <w:tcPr>
            <w:tcW w:w="446" w:type="dxa"/>
            <w:vMerge/>
            <w:shd w:val="clear" w:color="auto" w:fill="FFF2CC" w:themeFill="accent4" w:themeFillTint="33"/>
            <w:vAlign w:val="center"/>
          </w:tcPr>
          <w:p w14:paraId="25DA0B9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38FBB6B0" w14:textId="77777777" w:rsidR="00D509F8" w:rsidRDefault="00EF6DB4">
            <w:pPr>
              <w:spacing w:before="0" w:after="0" w:line="240" w:lineRule="auto"/>
              <w:jc w:val="center"/>
              <w:rPr>
                <w:lang w:eastAsia="zh-CN"/>
              </w:rPr>
            </w:pPr>
            <w:r>
              <w:rPr>
                <w:lang w:eastAsia="zh-CN"/>
              </w:rPr>
              <w:t>27</w:t>
            </w:r>
          </w:p>
        </w:tc>
        <w:tc>
          <w:tcPr>
            <w:tcW w:w="2359" w:type="dxa"/>
            <w:shd w:val="clear" w:color="auto" w:fill="FFF2CC" w:themeFill="accent4" w:themeFillTint="33"/>
            <w:vAlign w:val="center"/>
          </w:tcPr>
          <w:p w14:paraId="2B9C4A11" w14:textId="77777777" w:rsidR="00D509F8" w:rsidRDefault="00EF6DB4">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14:paraId="25D236A2" w14:textId="77777777" w:rsidR="00D509F8" w:rsidRDefault="00EF6DB4">
            <w:pPr>
              <w:spacing w:before="0" w:after="0" w:line="240" w:lineRule="auto"/>
              <w:jc w:val="center"/>
              <w:rPr>
                <w:sz w:val="18"/>
                <w:lang w:eastAsia="zh-CN"/>
              </w:rPr>
            </w:pPr>
            <w:r>
              <w:rPr>
                <w:color w:val="000000"/>
                <w:sz w:val="18"/>
              </w:rPr>
              <w:t>half frame indication</w:t>
            </w:r>
          </w:p>
        </w:tc>
      </w:tr>
      <w:tr w:rsidR="00D509F8" w14:paraId="47252CF4" w14:textId="77777777">
        <w:trPr>
          <w:trHeight w:val="233"/>
          <w:jc w:val="center"/>
        </w:trPr>
        <w:tc>
          <w:tcPr>
            <w:tcW w:w="446" w:type="dxa"/>
            <w:vMerge/>
            <w:shd w:val="clear" w:color="auto" w:fill="FFF2CC" w:themeFill="accent4" w:themeFillTint="33"/>
            <w:vAlign w:val="center"/>
          </w:tcPr>
          <w:p w14:paraId="26461562"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69AF14A2" w14:textId="77777777" w:rsidR="00D509F8" w:rsidRDefault="00EF6DB4">
            <w:pPr>
              <w:spacing w:before="0" w:after="0" w:line="240" w:lineRule="auto"/>
              <w:jc w:val="center"/>
              <w:rPr>
                <w:lang w:eastAsia="zh-CN"/>
              </w:rPr>
            </w:pPr>
            <w:r>
              <w:rPr>
                <w:lang w:eastAsia="zh-CN"/>
              </w:rPr>
              <w:t>28</w:t>
            </w:r>
          </w:p>
        </w:tc>
        <w:tc>
          <w:tcPr>
            <w:tcW w:w="2359" w:type="dxa"/>
            <w:shd w:val="clear" w:color="auto" w:fill="FFF2CC" w:themeFill="accent4" w:themeFillTint="33"/>
            <w:vAlign w:val="center"/>
          </w:tcPr>
          <w:p w14:paraId="7CB7885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c>
          <w:tcPr>
            <w:tcW w:w="5450" w:type="dxa"/>
            <w:gridSpan w:val="2"/>
            <w:vAlign w:val="center"/>
          </w:tcPr>
          <w:p w14:paraId="27F6EE6A" w14:textId="77777777" w:rsidR="00D509F8" w:rsidRDefault="00EF6DB4">
            <w:pPr>
              <w:spacing w:before="0" w:after="0" w:line="240" w:lineRule="auto"/>
              <w:jc w:val="center"/>
              <w:rPr>
                <w:sz w:val="18"/>
                <w:lang w:eastAsia="zh-CN"/>
              </w:rPr>
            </w:pPr>
            <w:r>
              <w:rPr>
                <w:sz w:val="18"/>
                <w:lang w:eastAsia="zh-CN"/>
              </w:rPr>
              <w:t xml:space="preserve">6th bit of </w:t>
            </w:r>
            <w:proofErr w:type="spellStart"/>
            <w:r>
              <w:rPr>
                <w:sz w:val="18"/>
                <w:lang w:eastAsia="zh-CN"/>
              </w:rPr>
              <w:t>candi</w:t>
            </w:r>
            <w:proofErr w:type="spellEnd"/>
            <w:r>
              <w:rPr>
                <w:sz w:val="18"/>
                <w:lang w:eastAsia="zh-CN"/>
              </w:rPr>
              <w:t>. SSB index</w:t>
            </w:r>
          </w:p>
        </w:tc>
      </w:tr>
      <w:tr w:rsidR="00D509F8" w14:paraId="6EC965E5" w14:textId="77777777">
        <w:trPr>
          <w:trHeight w:val="233"/>
          <w:jc w:val="center"/>
        </w:trPr>
        <w:tc>
          <w:tcPr>
            <w:tcW w:w="446" w:type="dxa"/>
            <w:vMerge/>
            <w:shd w:val="clear" w:color="auto" w:fill="FFF2CC" w:themeFill="accent4" w:themeFillTint="33"/>
            <w:vAlign w:val="center"/>
          </w:tcPr>
          <w:p w14:paraId="783A5B50"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71CE019F" w14:textId="77777777" w:rsidR="00D509F8" w:rsidRDefault="00EF6DB4">
            <w:pPr>
              <w:spacing w:before="0" w:after="0" w:line="240" w:lineRule="auto"/>
              <w:jc w:val="center"/>
              <w:rPr>
                <w:lang w:eastAsia="zh-CN"/>
              </w:rPr>
            </w:pPr>
            <w:r>
              <w:rPr>
                <w:lang w:eastAsia="zh-CN"/>
              </w:rPr>
              <w:t>29</w:t>
            </w:r>
          </w:p>
        </w:tc>
        <w:tc>
          <w:tcPr>
            <w:tcW w:w="2359" w:type="dxa"/>
            <w:shd w:val="clear" w:color="auto" w:fill="FFF2CC" w:themeFill="accent4" w:themeFillTint="33"/>
            <w:vAlign w:val="center"/>
          </w:tcPr>
          <w:p w14:paraId="072130D1"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c>
          <w:tcPr>
            <w:tcW w:w="5450" w:type="dxa"/>
            <w:gridSpan w:val="2"/>
            <w:vAlign w:val="center"/>
          </w:tcPr>
          <w:p w14:paraId="1F5A85BD" w14:textId="77777777" w:rsidR="00D509F8" w:rsidRDefault="00EF6DB4">
            <w:pPr>
              <w:spacing w:before="0" w:after="0" w:line="240" w:lineRule="auto"/>
              <w:jc w:val="center"/>
              <w:rPr>
                <w:sz w:val="18"/>
                <w:lang w:eastAsia="zh-CN"/>
              </w:rPr>
            </w:pPr>
            <w:r>
              <w:rPr>
                <w:sz w:val="18"/>
                <w:lang w:eastAsia="zh-CN"/>
              </w:rPr>
              <w:t xml:space="preserve">5th bit of </w:t>
            </w:r>
            <w:proofErr w:type="spellStart"/>
            <w:r>
              <w:rPr>
                <w:sz w:val="18"/>
                <w:lang w:eastAsia="zh-CN"/>
              </w:rPr>
              <w:t>candi</w:t>
            </w:r>
            <w:proofErr w:type="spellEnd"/>
            <w:r>
              <w:rPr>
                <w:sz w:val="18"/>
                <w:lang w:eastAsia="zh-CN"/>
              </w:rPr>
              <w:t>. SSB index</w:t>
            </w:r>
          </w:p>
        </w:tc>
      </w:tr>
      <w:tr w:rsidR="00D509F8" w14:paraId="2087212E" w14:textId="77777777">
        <w:trPr>
          <w:trHeight w:val="38"/>
          <w:jc w:val="center"/>
        </w:trPr>
        <w:tc>
          <w:tcPr>
            <w:tcW w:w="446" w:type="dxa"/>
            <w:vMerge/>
            <w:shd w:val="clear" w:color="auto" w:fill="FFF2CC" w:themeFill="accent4" w:themeFillTint="33"/>
            <w:vAlign w:val="center"/>
          </w:tcPr>
          <w:p w14:paraId="3F56F1E9" w14:textId="77777777" w:rsidR="00D509F8" w:rsidRDefault="00D509F8">
            <w:pPr>
              <w:spacing w:before="0" w:after="0" w:line="240" w:lineRule="auto"/>
              <w:jc w:val="center"/>
              <w:rPr>
                <w:lang w:eastAsia="zh-CN"/>
              </w:rPr>
            </w:pPr>
          </w:p>
        </w:tc>
        <w:tc>
          <w:tcPr>
            <w:tcW w:w="590" w:type="dxa"/>
            <w:shd w:val="clear" w:color="auto" w:fill="FFF2CC" w:themeFill="accent4" w:themeFillTint="33"/>
            <w:vAlign w:val="center"/>
          </w:tcPr>
          <w:p w14:paraId="058B4AE5" w14:textId="77777777" w:rsidR="00D509F8" w:rsidRDefault="00EF6DB4">
            <w:pPr>
              <w:spacing w:before="0" w:after="0" w:line="240" w:lineRule="auto"/>
              <w:jc w:val="center"/>
              <w:rPr>
                <w:lang w:eastAsia="zh-CN"/>
              </w:rPr>
            </w:pPr>
            <w:r>
              <w:rPr>
                <w:lang w:eastAsia="zh-CN"/>
              </w:rPr>
              <w:t>30</w:t>
            </w:r>
          </w:p>
        </w:tc>
        <w:tc>
          <w:tcPr>
            <w:tcW w:w="2359" w:type="dxa"/>
            <w:shd w:val="clear" w:color="auto" w:fill="FFF2CC" w:themeFill="accent4" w:themeFillTint="33"/>
            <w:vAlign w:val="center"/>
          </w:tcPr>
          <w:p w14:paraId="4BC4DF19"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c>
          <w:tcPr>
            <w:tcW w:w="5450" w:type="dxa"/>
            <w:gridSpan w:val="2"/>
            <w:vAlign w:val="center"/>
          </w:tcPr>
          <w:p w14:paraId="5AAFACDB" w14:textId="77777777" w:rsidR="00D509F8" w:rsidRDefault="00EF6DB4">
            <w:pPr>
              <w:spacing w:before="0" w:after="0" w:line="240" w:lineRule="auto"/>
              <w:jc w:val="center"/>
              <w:rPr>
                <w:sz w:val="18"/>
                <w:lang w:eastAsia="zh-CN"/>
              </w:rPr>
            </w:pPr>
            <w:r>
              <w:rPr>
                <w:sz w:val="18"/>
                <w:lang w:eastAsia="zh-CN"/>
              </w:rPr>
              <w:t xml:space="preserve">4th bit of </w:t>
            </w:r>
            <w:proofErr w:type="spellStart"/>
            <w:r>
              <w:rPr>
                <w:sz w:val="18"/>
                <w:lang w:eastAsia="zh-CN"/>
              </w:rPr>
              <w:t>candi</w:t>
            </w:r>
            <w:proofErr w:type="spellEnd"/>
            <w:r>
              <w:rPr>
                <w:sz w:val="18"/>
                <w:lang w:eastAsia="zh-CN"/>
              </w:rPr>
              <w:t>. SSB index</w:t>
            </w:r>
          </w:p>
        </w:tc>
      </w:tr>
    </w:tbl>
    <w:p w14:paraId="7B10B075" w14:textId="77777777" w:rsidR="00D509F8" w:rsidRDefault="00D509F8">
      <w:pPr>
        <w:pStyle w:val="BodyText"/>
        <w:spacing w:after="0"/>
        <w:ind w:left="720"/>
        <w:rPr>
          <w:rFonts w:ascii="Times New Roman" w:hAnsi="Times New Roman"/>
          <w:sz w:val="22"/>
          <w:szCs w:val="22"/>
          <w:lang w:eastAsia="zh-CN"/>
        </w:rPr>
      </w:pPr>
    </w:p>
    <w:p w14:paraId="4A4E75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EECAF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14:paraId="19256F1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14:paraId="4C2378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SS/PBCH block index to establish a QCL relation between different SS/PBCH indexes.</w:t>
      </w:r>
    </w:p>
    <w:p w14:paraId="07E514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14:paraId="7A5B80E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480/960 kHz SS/PBCH SCS use the field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to indicate LBT disabled.</w:t>
      </w:r>
    </w:p>
    <w:p w14:paraId="236CA0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whether the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definition needs to be updated to support higher SCS SSB.</w:t>
      </w:r>
    </w:p>
    <w:p w14:paraId="1949567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2D8783C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14:paraId="42D639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14:paraId="2F5ACC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14:paraId="4955F4B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14:paraId="0199EB7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maximum DBTW length for 480/960kHz SCS can be </w:t>
      </w:r>
      <w:r>
        <w:rPr>
          <w:rFonts w:ascii="Times New Roman" w:hAnsi="Times New Roman"/>
          <w:sz w:val="22"/>
          <w:szCs w:val="22"/>
          <w:lang w:eastAsia="zh-CN"/>
        </w:rPr>
        <w:t>2ms and 1ms respectively.</w:t>
      </w:r>
    </w:p>
    <w:p w14:paraId="08EA3B8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14:paraId="1CFA459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84D9DB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64A9745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If DBTW is not supported or DBTW is disabled</w:t>
      </w:r>
    </w:p>
    <w:p w14:paraId="53E084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674F73C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6E18C4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472ABF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DEE35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w:t>
      </w:r>
      <w:r>
        <w:rPr>
          <w:rFonts w:ascii="Times New Roman" w:hAnsi="Times New Roman"/>
          <w:sz w:val="22"/>
          <w:szCs w:val="22"/>
          <w:lang w:eastAsia="zh-CN"/>
        </w:rPr>
        <w:t xml:space="preserve">iscovery burst transmission window (DBTW) </w:t>
      </w:r>
      <w:r>
        <w:rPr>
          <w:rFonts w:ascii="Times New Roman" w:hAnsi="Times New Roman" w:hint="eastAsia"/>
          <w:sz w:val="22"/>
          <w:szCs w:val="22"/>
          <w:lang w:eastAsia="zh-CN"/>
        </w:rPr>
        <w:t>should be supported for all approved SSB SCS in FR2-2, including 120 kHz, 480 kHz and 960 kHz.</w:t>
      </w:r>
    </w:p>
    <w:p w14:paraId="469861A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14:paraId="5EE7FE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are preferred</w:t>
      </w:r>
      <w:r>
        <w:rPr>
          <w:rFonts w:ascii="Times New Roman" w:hAnsi="Times New Roman" w:hint="eastAsia"/>
          <w:sz w:val="22"/>
          <w:szCs w:val="22"/>
          <w:lang w:eastAsia="zh-CN"/>
        </w:rPr>
        <w:t xml:space="preserve"> from the perspective of reducing bit overhead.</w:t>
      </w:r>
    </w:p>
    <w:p w14:paraId="052491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fName>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e>
            </m:func>
          </m:e>
        </m:d>
      </m:oMath>
      <w:r>
        <w:rPr>
          <w:rFonts w:ascii="Times New Roman" w:hAnsi="Times New Roman" w:hint="eastAsia"/>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e>
        </m:acc>
      </m:oMath>
      <w:r>
        <w:rPr>
          <w:rFonts w:ascii="Times New Roman" w:hAnsi="Times New Roman"/>
          <w:sz w:val="22"/>
          <w:szCs w:val="22"/>
          <w:lang w:eastAsia="zh-CN"/>
        </w:rPr>
        <w:t xml:space="preserve"> is the candidate SS</w:t>
      </w:r>
      <w:r>
        <w:rPr>
          <w:rFonts w:ascii="Times New Roman" w:hAnsi="Times New Roman" w:hint="eastAsia"/>
          <w:sz w:val="22"/>
          <w:szCs w:val="22"/>
          <w:lang w:eastAsia="zh-CN"/>
        </w:rPr>
        <w:t>B</w:t>
      </w:r>
      <w:r>
        <w:rPr>
          <w:rFonts w:ascii="Times New Roman" w:hAnsi="Times New Roman"/>
          <w:sz w:val="22"/>
          <w:szCs w:val="22"/>
          <w:lang w:eastAsia="zh-CN"/>
        </w:rPr>
        <w:t xml:space="preserve"> index.</w:t>
      </w:r>
    </w:p>
    <w:p w14:paraId="66E115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E</w:t>
      </w:r>
      <w:r>
        <w:rPr>
          <w:rFonts w:ascii="Times New Roman" w:hAnsi="Times New Roman"/>
          <w:sz w:val="22"/>
          <w:szCs w:val="22"/>
          <w:lang w:eastAsia="zh-CN"/>
        </w:rPr>
        <w:t xml:space="preserve">nable/disable of DBTW </w:t>
      </w:r>
      <w:r>
        <w:rPr>
          <w:rFonts w:ascii="Times New Roman" w:hAnsi="Times New Roman" w:hint="eastAsia"/>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in MIB and DBTW length</w:t>
      </w:r>
      <w:r>
        <w:rPr>
          <w:rFonts w:ascii="Times New Roman" w:hAnsi="Times New Roman" w:hint="eastAsia"/>
          <w:sz w:val="22"/>
          <w:szCs w:val="22"/>
          <w:lang w:eastAsia="zh-CN"/>
        </w:rPr>
        <w:t>, and explicit signaling is not needed for this purpose.</w:t>
      </w:r>
    </w:p>
    <w:p w14:paraId="63FA20A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DC39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14:paraId="241F5F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14:paraId="6290DA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14:paraId="6A113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ascii="Times New Roman" w:hAnsi="Times New Roman" w:hint="eastAsia"/>
          <w:sz w:val="22"/>
          <w:szCs w:val="22"/>
          <w:lang w:eastAsia="zh-CN"/>
        </w:rPr>
        <w:t>in</w:t>
      </w:r>
      <w:r>
        <w:rPr>
          <w:rFonts w:ascii="Times New Roman" w:hAnsi="Times New Roman"/>
          <w:sz w:val="22"/>
          <w:szCs w:val="22"/>
          <w:lang w:eastAsia="zh-CN"/>
        </w:rPr>
        <w:t xml:space="preserve"> MIB.</w:t>
      </w:r>
    </w:p>
    <w:p w14:paraId="314E57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14:paraId="257DEA3D"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6A8FE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sz w:val="22"/>
          <w:szCs w:val="22"/>
          <w:lang w:eastAsia="zh-CN"/>
        </w:rPr>
        <w:t>ssb-SubcarrierOffset</w:t>
      </w:r>
      <w:proofErr w:type="spellEnd"/>
    </w:p>
    <w:p w14:paraId="2E4EF4D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14:paraId="26140A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DBTW is enabled with indicated value of Q, how to interpret the meaning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should be studied.</w:t>
      </w:r>
    </w:p>
    <w:p w14:paraId="69E804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04FF7A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14:paraId="5804DE7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14:paraId="4DD6DE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14:paraId="4718725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14:paraId="0FE69B6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14:paraId="1CE513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14:paraId="1B24B9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14:paraId="6AE06D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14:paraId="3EC4820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From [9] CATT:</w:t>
      </w:r>
    </w:p>
    <w:p w14:paraId="13BD65E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DBTW for 480/960 kHz SSB SCS</w:t>
      </w:r>
      <w:r>
        <w:rPr>
          <w:rFonts w:ascii="Times New Roman" w:hAnsi="Times New Roman"/>
          <w:sz w:val="22"/>
          <w:szCs w:val="22"/>
          <w:lang w:eastAsia="zh-CN"/>
        </w:rPr>
        <w:t xml:space="preserve"> can be supported with</w:t>
      </w:r>
      <w:r>
        <w:rPr>
          <w:rFonts w:ascii="Times New Roman" w:hAnsi="Times New Roman" w:hint="eastAsia"/>
          <w:sz w:val="22"/>
          <w:szCs w:val="22"/>
          <w:lang w:eastAsia="zh-CN"/>
        </w:rPr>
        <w:t xml:space="preserve"> up to 128 candidate SSB index.</w:t>
      </w:r>
    </w:p>
    <w:p w14:paraId="63FBA9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ascii="Times New Roman" w:hAnsi="Times New Roman" w:hint="eastAsia"/>
          <w:sz w:val="22"/>
          <w:szCs w:val="22"/>
          <w:lang w:eastAsia="zh-CN"/>
        </w:rPr>
        <w:t>for 480/960 kHz SSB SCS, following scheme</w:t>
      </w:r>
      <w:r>
        <w:rPr>
          <w:rFonts w:ascii="Times New Roman" w:hAnsi="Times New Roman"/>
          <w:sz w:val="22"/>
          <w:szCs w:val="22"/>
          <w:lang w:eastAsia="zh-CN"/>
        </w:rPr>
        <w:t>s</w:t>
      </w:r>
      <w:r>
        <w:rPr>
          <w:rFonts w:ascii="Times New Roman" w:hAnsi="Times New Roman" w:hint="eastAsia"/>
          <w:sz w:val="22"/>
          <w:szCs w:val="22"/>
          <w:lang w:eastAsia="zh-CN"/>
        </w:rPr>
        <w:t xml:space="preserve"> can be </w:t>
      </w:r>
      <w:r>
        <w:rPr>
          <w:rFonts w:ascii="Times New Roman" w:hAnsi="Times New Roman"/>
          <w:sz w:val="22"/>
          <w:szCs w:val="22"/>
          <w:lang w:eastAsia="zh-CN"/>
        </w:rPr>
        <w:t>further considered</w:t>
      </w:r>
      <w:r>
        <w:rPr>
          <w:rFonts w:ascii="Times New Roman" w:hAnsi="Times New Roman" w:hint="eastAsia"/>
          <w:sz w:val="22"/>
          <w:szCs w:val="22"/>
          <w:lang w:eastAsia="zh-CN"/>
        </w:rPr>
        <w:t xml:space="preserve"> and down</w:t>
      </w:r>
      <w:r>
        <w:rPr>
          <w:rFonts w:ascii="Times New Roman" w:hAnsi="Times New Roman"/>
          <w:sz w:val="22"/>
          <w:szCs w:val="22"/>
          <w:lang w:eastAsia="zh-CN"/>
        </w:rPr>
        <w:t>-selected:</w:t>
      </w:r>
    </w:p>
    <w:p w14:paraId="48992E5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379429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Borrowing the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and  move  </w:t>
      </w:r>
      <w:r>
        <w:rPr>
          <w:rFonts w:ascii="Times New Roman" w:hAnsi="Times New Roman"/>
          <w:sz w:val="22"/>
          <w:szCs w:val="22"/>
          <w:lang w:eastAsia="zh-CN"/>
        </w:rPr>
        <w:t>4th LSB of SFN</w:t>
      </w:r>
      <w:r>
        <w:rPr>
          <w:rFonts w:ascii="Times New Roman" w:hAnsi="Times New Roman" w:hint="eastAsia"/>
          <w:sz w:val="22"/>
          <w:szCs w:val="22"/>
          <w:lang w:eastAsia="zh-CN"/>
        </w:rPr>
        <w:t xml:space="preserve">  to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in MIB</w:t>
      </w:r>
    </w:p>
    <w:p w14:paraId="4A0FE32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ascii="Times New Roman" w:hAnsi="Times New Roman" w:hint="eastAsia"/>
          <w:sz w:val="22"/>
          <w:szCs w:val="22"/>
          <w:lang w:eastAsia="zh-CN"/>
        </w:rPr>
        <w:t xml:space="preserve">orrowing half frame bit </w:t>
      </w:r>
      <w:r w:rsidR="00090BC5">
        <w:rPr>
          <w:rFonts w:ascii="Times New Roman" w:hAnsi="Times New Roman"/>
          <w:noProof/>
          <w:sz w:val="22"/>
          <w:szCs w:val="22"/>
          <w:lang w:eastAsia="zh-CN"/>
        </w:rPr>
        <w:object w:dxaOrig="476" w:dyaOrig="332" w14:anchorId="6D3AB6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1.75pt;height:13.5pt;mso-width-percent:0;mso-height-percent:0;mso-width-percent:0;mso-height-percent:0" o:ole="">
            <v:imagedata r:id="rId13" o:title=""/>
          </v:shape>
          <o:OLEObject Type="Embed" ProgID="Equation.3" ShapeID="_x0000_i1025" DrawAspect="Content" ObjectID="_1695756788" r:id="rId14"/>
        </w:object>
      </w:r>
      <w:r>
        <w:rPr>
          <w:rFonts w:ascii="Times New Roman" w:hAnsi="Times New Roman" w:hint="eastAsia"/>
          <w:sz w:val="22"/>
          <w:szCs w:val="22"/>
          <w:lang w:eastAsia="zh-CN"/>
        </w:rPr>
        <w:t xml:space="preserve"> , </w:t>
      </w:r>
      <w:r>
        <w:rPr>
          <w:rFonts w:ascii="Times New Roman" w:hAnsi="Times New Roman"/>
          <w:sz w:val="22"/>
          <w:szCs w:val="22"/>
          <w:lang w:eastAsia="zh-CN"/>
        </w:rPr>
        <w:t>with all candidate SSBs</w:t>
      </w:r>
      <w:r>
        <w:rPr>
          <w:rFonts w:ascii="Times New Roman" w:hAnsi="Times New Roman" w:hint="eastAsia"/>
          <w:sz w:val="22"/>
          <w:szCs w:val="22"/>
          <w:lang w:eastAsia="zh-CN"/>
        </w:rPr>
        <w:t xml:space="preserve"> are assumed to </w:t>
      </w:r>
      <w:r>
        <w:rPr>
          <w:rFonts w:ascii="Times New Roman" w:hAnsi="Times New Roman"/>
          <w:sz w:val="22"/>
          <w:szCs w:val="22"/>
          <w:lang w:eastAsia="zh-CN"/>
        </w:rPr>
        <w:t xml:space="preserve">be </w:t>
      </w:r>
      <w:r>
        <w:rPr>
          <w:rFonts w:ascii="Times New Roman" w:hAnsi="Times New Roman" w:hint="eastAsia"/>
          <w:sz w:val="22"/>
          <w:szCs w:val="22"/>
          <w:lang w:eastAsia="zh-CN"/>
        </w:rPr>
        <w:t>put in first half frame when DBTW is enabling.</w:t>
      </w:r>
    </w:p>
    <w:p w14:paraId="5E8970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ascii="Times New Roman" w:hAnsi="Times New Roman" w:hint="eastAsia"/>
          <w:sz w:val="22"/>
          <w:szCs w:val="22"/>
          <w:lang w:eastAsia="zh-CN"/>
        </w:rPr>
        <w:t xml:space="preserve"> shall be </w:t>
      </w:r>
      <w:r>
        <w:rPr>
          <w:rFonts w:ascii="Times New Roman" w:hAnsi="Times New Roman"/>
          <w:sz w:val="22"/>
          <w:szCs w:val="22"/>
          <w:lang w:eastAsia="zh-CN"/>
        </w:rPr>
        <w:t>supported</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for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SSB</w:t>
      </w:r>
      <w:r>
        <w:rPr>
          <w:rFonts w:ascii="Times New Roman" w:hAnsi="Times New Roman" w:hint="eastAsia"/>
          <w:sz w:val="22"/>
          <w:szCs w:val="22"/>
          <w:lang w:eastAsia="zh-CN"/>
        </w:rPr>
        <w:t xml:space="preserve"> at least when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configures </w:t>
      </w:r>
      <w:r>
        <w:rPr>
          <w:rFonts w:ascii="Times New Roman" w:hAnsi="Times New Roman" w:hint="eastAsia"/>
          <w:sz w:val="22"/>
          <w:szCs w:val="22"/>
          <w:lang w:eastAsia="zh-CN"/>
        </w:rPr>
        <w:t>more than 56 SSB</w:t>
      </w:r>
      <w:r>
        <w:rPr>
          <w:rFonts w:ascii="Times New Roman" w:hAnsi="Times New Roman"/>
          <w:sz w:val="22"/>
          <w:szCs w:val="22"/>
          <w:lang w:eastAsia="zh-CN"/>
        </w:rPr>
        <w:t xml:space="preserve"> transmissions</w:t>
      </w:r>
      <w:r>
        <w:rPr>
          <w:rFonts w:ascii="Times New Roman" w:hAnsi="Times New Roman" w:hint="eastAsia"/>
          <w:sz w:val="22"/>
          <w:szCs w:val="22"/>
          <w:lang w:eastAsia="zh-CN"/>
        </w:rPr>
        <w:t>.</w:t>
      </w:r>
    </w:p>
    <w:p w14:paraId="59BD612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ascii="Times New Roman" w:hAnsi="Times New Roman" w:hint="eastAsia"/>
          <w:sz w:val="22"/>
          <w:szCs w:val="22"/>
          <w:lang w:eastAsia="zh-CN"/>
        </w:rPr>
        <w:t>can be applied by local region rule.</w:t>
      </w:r>
    </w:p>
    <w:p w14:paraId="5144EC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ascii="Times New Roman" w:hAnsi="Times New Roman" w:hint="eastAsia"/>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sty m:val="p"/>
              </m:rPr>
              <w:rPr>
                <w:rFonts w:ascii="Cambria Math" w:hAnsi="Cambria Math"/>
                <w:sz w:val="22"/>
                <w:szCs w:val="22"/>
                <w:lang w:eastAsia="zh-CN"/>
              </w:rPr>
              <m:t>SSB</m:t>
            </m:r>
          </m:sub>
          <m:sup>
            <m:r>
              <m:rPr>
                <m:sty m:val="p"/>
              </m:rPr>
              <w:rPr>
                <w:rFonts w:ascii="Cambria Math" w:hAnsi="Cambria Math"/>
                <w:sz w:val="22"/>
                <w:szCs w:val="22"/>
                <w:lang w:eastAsia="zh-CN"/>
              </w:rPr>
              <m:t>QCL</m:t>
            </m:r>
          </m:sup>
        </m:sSubSup>
      </m:oMath>
      <w:r>
        <w:rPr>
          <w:rFonts w:ascii="Times New Roman" w:hAnsi="Times New Roman"/>
          <w:sz w:val="22"/>
          <w:szCs w:val="22"/>
          <w:lang w:eastAsia="zh-CN"/>
        </w:rPr>
        <w:t xml:space="preserve"> </w:t>
      </w:r>
      <w:r>
        <w:rPr>
          <w:rFonts w:ascii="Times New Roman" w:hAnsi="Times New Roman" w:hint="eastAsia"/>
          <w:sz w:val="22"/>
          <w:szCs w:val="22"/>
          <w:lang w:eastAsia="zh-CN"/>
        </w:rPr>
        <w:t>，</w:t>
      </w:r>
      <w:r>
        <w:rPr>
          <w:rFonts w:ascii="Times New Roman" w:hAnsi="Times New Roman" w:hint="eastAsia"/>
          <w:sz w:val="22"/>
          <w:szCs w:val="22"/>
          <w:lang w:eastAsia="zh-CN"/>
        </w:rPr>
        <w:t>four states {</w:t>
      </w:r>
      <w:r>
        <w:rPr>
          <w:rFonts w:ascii="Times New Roman" w:hAnsi="Times New Roman"/>
          <w:sz w:val="22"/>
          <w:szCs w:val="22"/>
          <w:lang w:eastAsia="zh-CN"/>
        </w:rPr>
        <w:t>16, 32, 64, reserved/DBTW disabled</w:t>
      </w:r>
      <w:r>
        <w:rPr>
          <w:rFonts w:ascii="Times New Roman" w:hAnsi="Times New Roman" w:hint="eastAsia"/>
          <w:sz w:val="22"/>
          <w:szCs w:val="22"/>
          <w:lang w:eastAsia="zh-CN"/>
        </w:rPr>
        <w:t xml:space="preserve">} is </w:t>
      </w:r>
      <w:r>
        <w:rPr>
          <w:rFonts w:ascii="Times New Roman" w:hAnsi="Times New Roman"/>
          <w:sz w:val="22"/>
          <w:szCs w:val="22"/>
          <w:lang w:eastAsia="zh-CN"/>
        </w:rPr>
        <w:t>recommend.</w:t>
      </w:r>
    </w:p>
    <w:p w14:paraId="5C21D6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ascii="Times New Roman" w:hAnsi="Times New Roman" w:hint="eastAsia"/>
          <w:sz w:val="22"/>
          <w:szCs w:val="22"/>
          <w:lang w:eastAsia="zh-CN"/>
        </w:rPr>
        <w:t xml:space="preserve">for SCS 480/960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hint="eastAsia"/>
          <w:sz w:val="22"/>
          <w:szCs w:val="22"/>
          <w:lang w:eastAsia="zh-CN"/>
        </w:rPr>
        <w:t xml:space="preserve"> (if supported</w:t>
      </w:r>
      <w:r>
        <w:rPr>
          <w:rFonts w:ascii="Times New Roman" w:hAnsi="Times New Roman"/>
          <w:sz w:val="22"/>
          <w:szCs w:val="22"/>
          <w:lang w:eastAsia="zh-CN"/>
        </w:rPr>
        <w:t>),</w:t>
      </w:r>
      <w:r>
        <w:rPr>
          <w:rFonts w:ascii="Times New Roman" w:hAnsi="Times New Roman" w:hint="eastAsia"/>
          <w:sz w:val="22"/>
          <w:szCs w:val="22"/>
          <w:lang w:eastAsia="zh-CN"/>
        </w:rPr>
        <w:t xml:space="preserve"> scale factor is applied </w:t>
      </w:r>
      <w:r>
        <w:rPr>
          <w:rFonts w:ascii="Times New Roman" w:hAnsi="Times New Roman"/>
          <w:sz w:val="22"/>
          <w:szCs w:val="22"/>
          <w:lang w:eastAsia="zh-CN"/>
        </w:rPr>
        <w:t>comparing</w:t>
      </w:r>
      <w:r>
        <w:rPr>
          <w:rFonts w:ascii="Times New Roman" w:hAnsi="Times New Roman" w:hint="eastAsia"/>
          <w:sz w:val="22"/>
          <w:szCs w:val="22"/>
          <w:lang w:eastAsia="zh-CN"/>
        </w:rPr>
        <w:t xml:space="preserve"> to value of SCS 120 </w:t>
      </w:r>
      <w:proofErr w:type="spellStart"/>
      <w:r>
        <w:rPr>
          <w:rFonts w:ascii="Times New Roman" w:hAnsi="Times New Roman"/>
          <w:sz w:val="22"/>
          <w:szCs w:val="22"/>
          <w:lang w:eastAsia="zh-CN"/>
        </w:rPr>
        <w:t>K</w:t>
      </w:r>
      <w:r>
        <w:rPr>
          <w:rFonts w:ascii="Times New Roman" w:hAnsi="Times New Roman" w:hint="eastAsia"/>
          <w:sz w:val="22"/>
          <w:szCs w:val="22"/>
          <w:lang w:eastAsia="zh-CN"/>
        </w:rPr>
        <w:t>Hz</w:t>
      </w:r>
      <w:proofErr w:type="spellEnd"/>
      <w:r>
        <w:rPr>
          <w:rFonts w:ascii="Times New Roman" w:hAnsi="Times New Roman"/>
          <w:sz w:val="22"/>
          <w:szCs w:val="22"/>
          <w:lang w:eastAsia="zh-CN"/>
        </w:rPr>
        <w:t>,</w:t>
      </w:r>
    </w:p>
    <w:p w14:paraId="192C8D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14:paraId="5D453EB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ascii="Times New Roman" w:hAnsi="Times New Roman" w:hint="eastAsia"/>
          <w:sz w:val="22"/>
          <w:szCs w:val="22"/>
          <w:lang w:eastAsia="zh-CN"/>
        </w:rPr>
        <w:t>DBTW enabling/disabling</w:t>
      </w:r>
      <w:r>
        <w:rPr>
          <w:rFonts w:ascii="Times New Roman" w:hAnsi="Times New Roman"/>
          <w:sz w:val="22"/>
          <w:szCs w:val="22"/>
          <w:lang w:eastAsia="zh-CN"/>
        </w:rPr>
        <w:t xml:space="preserve"> and one bit information for candidate</w:t>
      </w:r>
      <w:r>
        <w:rPr>
          <w:rFonts w:ascii="Times New Roman" w:hAnsi="Times New Roman" w:hint="eastAsia"/>
          <w:sz w:val="22"/>
          <w:szCs w:val="22"/>
          <w:lang w:eastAsia="zh-CN"/>
        </w:rPr>
        <w:t xml:space="preserve"> SSB index.</w:t>
      </w:r>
    </w:p>
    <w:p w14:paraId="44846D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14:paraId="277A80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21A0B96B" w14:textId="77777777" w:rsidR="00D509F8" w:rsidRDefault="00EF6DB4">
      <w:pPr>
        <w:pStyle w:val="BodyText"/>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14:paraId="2DF60E92" w14:textId="77777777" w:rsidR="00D509F8" w:rsidRDefault="00EF6DB4">
      <w:pPr>
        <w:pStyle w:val="BodyText"/>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14:paraId="5399C291" w14:textId="77777777" w:rsidR="00D509F8" w:rsidRDefault="00EF6DB4">
      <w:pPr>
        <w:pStyle w:val="BodyText"/>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14:paraId="4CCA121C" w14:textId="77777777" w:rsidR="00D509F8" w:rsidRDefault="00EF6DB4">
      <w:pPr>
        <w:pStyle w:val="BodyText"/>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14:paraId="7F25A9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Q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62E1414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14:paraId="7691ADF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DCC86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14:paraId="3A3F4A9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is ignored</w:t>
      </w:r>
    </w:p>
    <w:p w14:paraId="291E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14:paraId="008F5DE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14:paraId="17129EA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14:paraId="405CE2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3: Q indicated in SIB1 and DBTW on/off indicated in MIB using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w:t>
      </w:r>
    </w:p>
    <w:p w14:paraId="465AF3B2"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14:paraId="2A43D99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14:paraId="07FE6AB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14:paraId="4650BC8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25E77C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14:paraId="1D256E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Confirm the working assumption on number of SSB candidate locations in a half frame for 120kHz:</w:t>
      </w:r>
    </w:p>
    <w:p w14:paraId="400A05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14:paraId="5B7CC2B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14:paraId="5C46989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Provide LBT on/off and DBTW indication in SIB1. (Note: </w:t>
      </w:r>
      <w:proofErr w:type="spellStart"/>
      <w:r>
        <w:rPr>
          <w:rFonts w:ascii="Times New Roman" w:hAnsi="Times New Roman"/>
          <w:sz w:val="22"/>
          <w:szCs w:val="22"/>
          <w:lang w:eastAsia="zh-CN"/>
        </w:rPr>
        <w:t>licenced</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unlicenced</w:t>
      </w:r>
      <w:proofErr w:type="spellEnd"/>
      <w:r>
        <w:rPr>
          <w:rFonts w:ascii="Times New Roman" w:hAnsi="Times New Roman"/>
          <w:sz w:val="22"/>
          <w:szCs w:val="22"/>
          <w:lang w:eastAsia="zh-CN"/>
        </w:rPr>
        <w:t xml:space="preserve"> operation is assumed to be already part of SIB1 via frequency band information.)</w:t>
      </w:r>
    </w:p>
    <w:p w14:paraId="1B5960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w:t>
      </w:r>
    </w:p>
    <w:p w14:paraId="4EC4DD3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16701B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14:paraId="17BA6E1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14:paraId="661DB4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14:paraId="1CA57E4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14:paraId="13E9AA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14:paraId="0649775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4B747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14:paraId="4CFE001F" w14:textId="77777777" w:rsidR="00D509F8" w:rsidRDefault="0021620D">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=64</m:t>
        </m:r>
      </m:oMath>
      <w:r w:rsidR="00EF6DB4">
        <w:rPr>
          <w:rFonts w:ascii="Times New Roman" w:hAnsi="Times New Roman"/>
          <w:sz w:val="22"/>
          <w:szCs w:val="22"/>
          <w:lang w:eastAsia="zh-CN"/>
        </w:rPr>
        <w:t xml:space="preserve"> and reuse Case D slot pattern for placement of SSB candidates </w:t>
      </w:r>
    </w:p>
    <w:p w14:paraId="47577B34" w14:textId="77777777" w:rsidR="00D509F8" w:rsidRDefault="0021620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021E60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627607F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p>
    <w:p w14:paraId="651CBC9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the subCarrierSpacingCommon bit from MIB</w:t>
      </w:r>
    </w:p>
    <w:p w14:paraId="1A7AE0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SSBs</w:t>
      </w:r>
    </w:p>
    <w:p w14:paraId="770C993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length is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395F863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0ABAEC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755D3C9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14:paraId="14E987EE" w14:textId="77777777" w:rsidR="00D509F8" w:rsidRDefault="0021620D">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r w:rsidR="00EF6DB4">
        <w:rPr>
          <w:rFonts w:ascii="Times New Roman" w:hAnsi="Times New Roman"/>
          <w:sz w:val="22"/>
          <w:szCs w:val="22"/>
          <w:lang w:eastAsia="zh-CN"/>
        </w:rPr>
        <w:t xml:space="preserve"> and SSB candidate slots are arranged according to Proposal 2</w:t>
      </w:r>
    </w:p>
    <w:p w14:paraId="5E1075A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14:paraId="387F3AE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 from MIB is reinterpreted for this purpose</w:t>
      </w:r>
    </w:p>
    <w:p w14:paraId="040272BA" w14:textId="77777777" w:rsidR="00D509F8" w:rsidRDefault="0021620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is indicated in MIB</w:t>
      </w:r>
    </w:p>
    <w:p w14:paraId="6CF80AC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e>
        </m:d>
      </m:oMath>
    </w:p>
    <w:p w14:paraId="02C18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e>
        </m:d>
      </m:oMath>
      <w:r>
        <w:rPr>
          <w:rFonts w:ascii="Times New Roman" w:hAnsi="Times New Roman"/>
          <w:sz w:val="22"/>
          <w:szCs w:val="22"/>
          <w:lang w:eastAsia="zh-CN"/>
        </w:rPr>
        <w:t xml:space="preserve"> in addition to 1 bit from pdcch-ConfigSIB1 in MIB</w:t>
      </w:r>
    </w:p>
    <w:p w14:paraId="56A5C9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DBTW length is fixed and not </w:t>
      </w:r>
      <w:proofErr w:type="spellStart"/>
      <w:r>
        <w:rPr>
          <w:rFonts w:ascii="Times New Roman" w:hAnsi="Times New Roman"/>
          <w:sz w:val="22"/>
          <w:szCs w:val="22"/>
          <w:lang w:eastAsia="zh-CN"/>
        </w:rPr>
        <w:t>signalled</w:t>
      </w:r>
      <w:proofErr w:type="spellEnd"/>
    </w:p>
    <w:p w14:paraId="312AC1D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explicitly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SIB1</w:t>
      </w:r>
    </w:p>
    <w:p w14:paraId="505A2EE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Licensed vs. unlicensed operation is not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w:t>
      </w:r>
    </w:p>
    <w:p w14:paraId="2EC6A57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14:paraId="15C7AE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87DB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14:paraId="790E546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14:paraId="35C917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14:paraId="7EA06E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14:paraId="6BAF76E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14:paraId="4570A1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to use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for QCL parameter indication in MIB</w:t>
      </w:r>
    </w:p>
    <w:p w14:paraId="0CE9FCA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DBTW to be supported in Rel-17 NR 52.6 – 71 GHz, following information can be implicitly indicated via </w:t>
      </w:r>
      <w:proofErr w:type="spellStart"/>
      <w:r>
        <w:rPr>
          <w:rFonts w:ascii="Times New Roman" w:hAnsi="Times New Roman"/>
          <w:sz w:val="22"/>
          <w:szCs w:val="22"/>
          <w:lang w:eastAsia="zh-CN"/>
        </w:rPr>
        <w:t>subCarrierSpacingCommon</w:t>
      </w:r>
      <w:proofErr w:type="spellEnd"/>
    </w:p>
    <w:p w14:paraId="078DF3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14:paraId="6BBD7A0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14:paraId="5EFEDF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14:paraId="72DA524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3C92D7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14:paraId="685545C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14:paraId="2A6346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total of 4 states are supported (e.g., {8, 16, 32, 64}).</w:t>
      </w:r>
    </w:p>
    <w:p w14:paraId="3DA4C5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14:paraId="752DD37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14:paraId="7A17A2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14:paraId="77B4851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14:paraId="636386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14:paraId="7C26C6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in MIB </w:t>
      </w:r>
    </w:p>
    <w:p w14:paraId="7697FE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p>
    <w:p w14:paraId="4014BEA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indicates {8, 16, 32, or 64}</w:t>
      </w:r>
    </w:p>
    <w:p w14:paraId="76E1E6D9" w14:textId="77777777" w:rsidR="00D509F8" w:rsidRDefault="0021620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
              </m:rPr>
              <w:rPr>
                <w:rFonts w:ascii="Cambria Math" w:hAnsi="Cambria Math"/>
                <w:sz w:val="22"/>
                <w:szCs w:val="22"/>
                <w:lang w:eastAsia="zh-CN"/>
              </w:rPr>
              <m:t>SSB</m:t>
            </m:r>
          </m:sub>
          <m:sup>
            <m:r>
              <m:rPr>
                <m:sty m:val="b"/>
              </m:rPr>
              <w:rPr>
                <w:rFonts w:ascii="Cambria Math" w:hAnsi="Cambria Math"/>
                <w:sz w:val="22"/>
                <w:szCs w:val="22"/>
                <w:lang w:eastAsia="zh-CN"/>
              </w:rPr>
              <m:t>QCL</m:t>
            </m:r>
          </m:sup>
        </m:sSubSup>
      </m:oMath>
      <w:r w:rsidR="00EF6DB4">
        <w:rPr>
          <w:rFonts w:ascii="Times New Roman" w:hAnsi="Times New Roman" w:hint="eastAsia"/>
          <w:sz w:val="22"/>
          <w:szCs w:val="22"/>
          <w:lang w:eastAsia="zh-CN"/>
        </w:rPr>
        <w:t xml:space="preserve"> </w:t>
      </w:r>
      <w:r w:rsidR="00EF6DB4">
        <w:rPr>
          <w:rFonts w:ascii="Times New Roman" w:hAnsi="Times New Roman"/>
          <w:sz w:val="22"/>
          <w:szCs w:val="22"/>
          <w:lang w:eastAsia="zh-CN"/>
        </w:rPr>
        <w:t xml:space="preserve">= 64 implies disabling DBTW </w:t>
      </w:r>
    </w:p>
    <w:p w14:paraId="5362142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indication of QCL relation and disabling DBTW in MIB,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and reserved state of pdcchConfig-SIB1 should be used.</w:t>
      </w:r>
    </w:p>
    <w:p w14:paraId="74AC30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CC018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14:paraId="406729C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50B976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14:paraId="760C9E7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performing directional LBT prior to the transmission of SSB according to the </w:t>
      </w:r>
      <w:proofErr w:type="spellStart"/>
      <w:r>
        <w:rPr>
          <w:rFonts w:ascii="Times New Roman" w:hAnsi="Times New Roman"/>
          <w:sz w:val="22"/>
          <w:szCs w:val="22"/>
          <w:lang w:eastAsia="zh-CN"/>
        </w:rPr>
        <w:t>ssb-PositionsInBurst</w:t>
      </w:r>
      <w:proofErr w:type="spellEnd"/>
    </w:p>
    <w:p w14:paraId="5D279CA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14:paraId="53B1D5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14:paraId="6846AB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A363F1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Discovery Burst (DB) and Discovery Burst Transmission Window (DBTW) in unlicensed spectrum operations that require LBT to enhance the initial access operation in beyond 52.6GHz spectrum.</w:t>
      </w:r>
    </w:p>
    <w:p w14:paraId="0E1FCE6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14:paraId="753EB00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14:paraId="00F37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14:paraId="1853F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14:paraId="68286F6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2459DC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14:paraId="73C228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values are supported by using 2 bits of the followings.</w:t>
      </w:r>
    </w:p>
    <w:p w14:paraId="7AA97CFD"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532CF53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LSB(s) of </w:t>
      </w:r>
      <w:proofErr w:type="spellStart"/>
      <w:r>
        <w:rPr>
          <w:rFonts w:ascii="Times New Roman" w:hAnsi="Times New Roman"/>
          <w:sz w:val="22"/>
          <w:szCs w:val="22"/>
          <w:lang w:eastAsia="zh-CN"/>
        </w:rPr>
        <w:t>ssb-SubcarrierOffset</w:t>
      </w:r>
      <w:proofErr w:type="spellEnd"/>
    </w:p>
    <w:p w14:paraId="7EC809D5"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5B2E1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14:paraId="12EE59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indicate LBT on/off in PBCH. DCI format 1_0 size should be aligned regardless of LBT on or off unless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used to identify operation with or without shared spectrum channel access.</w:t>
      </w:r>
    </w:p>
    <w:p w14:paraId="5CF6DE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can be indicated to be less than 64 in MIB.</w:t>
      </w:r>
    </w:p>
    <w:p w14:paraId="05D1A2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564582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14:paraId="43ADA4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e>
            </m:acc>
          </m:e>
          <m:sub>
            <m:r>
              <w:rPr>
                <w:rFonts w:ascii="Cambria Math" w:hAnsi="Cambria Math"/>
                <w:sz w:val="22"/>
                <w:szCs w:val="22"/>
                <w:lang w:eastAsia="zh-CN"/>
              </w:rPr>
              <m:t>max</m:t>
            </m:r>
          </m:sub>
        </m:sSub>
        <m:r>
          <m:rPr>
            <m:sty m:val="p"/>
          </m:rPr>
          <w:rPr>
            <w:rFonts w:ascii="Cambria Math" w:hAnsi="Cambria Math"/>
            <w:sz w:val="22"/>
            <w:szCs w:val="22"/>
            <w:lang w:eastAsia="zh-CN"/>
          </w:rPr>
          <m:t>&gt;64</m:t>
        </m:r>
      </m:oMath>
      <w:r>
        <w:rPr>
          <w:rFonts w:ascii="Times New Roman" w:hAnsi="Times New Roman" w:hint="eastAsia"/>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indication</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and the LSB for </w:t>
      </w:r>
      <w:proofErr w:type="spellStart"/>
      <w:r>
        <w:rPr>
          <w:rFonts w:ascii="Times New Roman" w:hAnsi="Times New Roman"/>
          <w:sz w:val="22"/>
          <w:szCs w:val="22"/>
          <w:lang w:eastAsia="zh-CN"/>
        </w:rPr>
        <w:t>ssb-SubcarrierOffset</w:t>
      </w:r>
      <w:proofErr w:type="spellEnd"/>
      <w:r>
        <w:rPr>
          <w:rFonts w:ascii="Times New Roman" w:hAnsi="Times New Roman"/>
          <w:sz w:val="22"/>
          <w:szCs w:val="22"/>
          <w:lang w:eastAsia="zh-CN"/>
        </w:rPr>
        <w:t xml:space="preserve"> indication.</w:t>
      </w:r>
    </w:p>
    <w:p w14:paraId="779071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7B6B89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14:paraId="677CBE0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Re-purposing the 1-bit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t>
      </w:r>
    </w:p>
    <w:p w14:paraId="3793F1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in MIB or providing one more bit information by selecting one sequence from two candidates to scramble CRC bits of PBCH payload.  </w:t>
      </w:r>
    </w:p>
    <w:p w14:paraId="419C3AF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14:paraId="218EC7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14:paraId="7D794B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14:paraId="3154138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7ECC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14:paraId="786637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Increased number of candidate SSB positions for unlicensed/shared spectrum channel access with LBT could be considered for SCSs of 480KHz and 960KHz for 52.6 GHz-71 GHz. </w:t>
      </w:r>
    </w:p>
    <w:p w14:paraId="046C3F9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47D015E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14:paraId="14E5833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14:paraId="43E8446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for 120 kHz SSB </w:t>
      </w:r>
    </w:p>
    <w:p w14:paraId="4093FDD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(1 or 2 bits) and thus the values (2 or 4 values)</w:t>
      </w:r>
    </w:p>
    <w:p w14:paraId="087D778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value</w:t>
      </w:r>
    </w:p>
    <w:p w14:paraId="505F0A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getting the bits needed from one or more of the following: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subCarrierSpacingCommon</w:t>
      </w:r>
      <w:proofErr w:type="spellEnd"/>
    </w:p>
    <w:p w14:paraId="691FBA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14:paraId="0148AE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sty m:val="bi"/>
              </m:rPr>
              <w:rPr>
                <w:rFonts w:ascii="Cambria Math" w:hAnsi="Cambria Math"/>
                <w:sz w:val="22"/>
                <w:szCs w:val="22"/>
                <w:lang w:eastAsia="zh-CN"/>
              </w:rPr>
              <m:t>SSB</m:t>
            </m:r>
          </m:sub>
          <m:sup>
            <m:r>
              <m:rPr>
                <m:sty m:val="bi"/>
              </m:rPr>
              <w:rPr>
                <w:rFonts w:ascii="Cambria Math" w:hAnsi="Cambria Math"/>
                <w:sz w:val="22"/>
                <w:szCs w:val="22"/>
                <w:lang w:eastAsia="zh-CN"/>
              </w:rPr>
              <m:t>QCL</m:t>
            </m:r>
          </m:sup>
        </m:sSubSup>
      </m:oMath>
      <w:r>
        <w:rPr>
          <w:rFonts w:ascii="Times New Roman" w:hAnsi="Times New Roman"/>
          <w:sz w:val="22"/>
          <w:szCs w:val="22"/>
          <w:lang w:eastAsia="zh-CN"/>
        </w:rPr>
        <w:t xml:space="preserve"> within the subset)</w:t>
      </w:r>
    </w:p>
    <w:p w14:paraId="5C61EF0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14:paraId="341C952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14:paraId="4792A6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14:paraId="600772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14:paraId="18BA96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14:paraId="492C81FE" w14:textId="77777777" w:rsidR="00D509F8" w:rsidRDefault="00D509F8">
      <w:pPr>
        <w:pStyle w:val="BodyText"/>
        <w:spacing w:after="0"/>
        <w:rPr>
          <w:rFonts w:ascii="Times New Roman" w:hAnsi="Times New Roman"/>
          <w:sz w:val="22"/>
          <w:szCs w:val="22"/>
          <w:lang w:eastAsia="zh-CN"/>
        </w:rPr>
      </w:pPr>
    </w:p>
    <w:p w14:paraId="4B83D0C7" w14:textId="77777777" w:rsidR="00D509F8" w:rsidRDefault="00EF6DB4">
      <w:pPr>
        <w:pStyle w:val="Heading4"/>
        <w:rPr>
          <w:lang w:eastAsia="zh-CN"/>
        </w:rPr>
      </w:pPr>
      <w:r>
        <w:rPr>
          <w:lang w:eastAsia="zh-CN"/>
        </w:rPr>
        <w:t>Summary of Discussions</w:t>
      </w:r>
    </w:p>
    <w:p w14:paraId="1AED448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TableGrid"/>
        <w:tblW w:w="0" w:type="auto"/>
        <w:tblLook w:val="04A0" w:firstRow="1" w:lastRow="0" w:firstColumn="1" w:lastColumn="0" w:noHBand="0" w:noVBand="1"/>
      </w:tblPr>
      <w:tblGrid>
        <w:gridCol w:w="9962"/>
      </w:tblGrid>
      <w:tr w:rsidR="00D509F8" w14:paraId="20BD3945" w14:textId="77777777">
        <w:tc>
          <w:tcPr>
            <w:tcW w:w="9962" w:type="dxa"/>
          </w:tcPr>
          <w:p w14:paraId="1B6AA78B" w14:textId="77777777" w:rsidR="00D509F8" w:rsidRDefault="00EF6DB4">
            <w:pPr>
              <w:spacing w:before="0" w:after="0" w:line="240" w:lineRule="auto"/>
              <w:rPr>
                <w:b/>
                <w:bCs/>
                <w:u w:val="single"/>
                <w:lang w:eastAsia="zh-CN"/>
              </w:rPr>
            </w:pPr>
            <w:r>
              <w:rPr>
                <w:b/>
                <w:bCs/>
                <w:u w:val="single"/>
                <w:lang w:eastAsia="zh-CN"/>
              </w:rPr>
              <w:t>RAN1 #105e</w:t>
            </w:r>
          </w:p>
          <w:p w14:paraId="65AA3152" w14:textId="77777777" w:rsidR="00D509F8" w:rsidRDefault="00EF6DB4">
            <w:pPr>
              <w:spacing w:before="0" w:after="0" w:line="240" w:lineRule="auto"/>
              <w:rPr>
                <w:b/>
                <w:bCs/>
                <w:lang w:eastAsia="zh-CN"/>
              </w:rPr>
            </w:pPr>
            <w:r>
              <w:rPr>
                <w:b/>
                <w:bCs/>
                <w:lang w:eastAsia="zh-CN"/>
              </w:rPr>
              <w:t>Agreement:</w:t>
            </w:r>
          </w:p>
          <w:p w14:paraId="4D330EF9" w14:textId="77777777" w:rsidR="00D509F8" w:rsidRDefault="00EF6DB4">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14:paraId="3AD24DC9"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14:paraId="30FEDE01"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14:paraId="3C9798DE"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14:paraId="1ED04196"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14:paraId="3670CF2A" w14:textId="77777777" w:rsidR="00D509F8" w:rsidRDefault="00EF6DB4">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14:paraId="20C85687"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14:paraId="40AC2B78"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 xml:space="preserve">Duration of DBTW is no greater than 5 </w:t>
            </w:r>
            <w:proofErr w:type="spellStart"/>
            <w:r>
              <w:rPr>
                <w:rFonts w:eastAsia="Times New Roman"/>
              </w:rPr>
              <w:t>ms</w:t>
            </w:r>
            <w:proofErr w:type="spellEnd"/>
          </w:p>
          <w:p w14:paraId="280C7DCD"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14:paraId="0242E7D6"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14:paraId="5BC49F5C"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lastRenderedPageBreak/>
              <w:t>How to indicate candidate SSB indices and QCL relation without exceeding limit on PBCH payload size</w:t>
            </w:r>
          </w:p>
          <w:p w14:paraId="2122631E" w14:textId="77777777" w:rsidR="00D509F8" w:rsidRDefault="00EF6DB4">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14:paraId="3F414672" w14:textId="77777777" w:rsidR="00D509F8" w:rsidRDefault="00EF6DB4">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14:paraId="4638675E" w14:textId="77777777" w:rsidR="00D509F8" w:rsidRDefault="00D509F8">
            <w:pPr>
              <w:spacing w:before="0" w:after="0" w:line="240" w:lineRule="auto"/>
              <w:rPr>
                <w:b/>
                <w:bCs/>
              </w:rPr>
            </w:pPr>
          </w:p>
          <w:p w14:paraId="7CE266D3" w14:textId="77777777" w:rsidR="00D509F8" w:rsidRDefault="00EF6DB4">
            <w:pPr>
              <w:spacing w:before="0" w:after="0" w:line="240" w:lineRule="auto"/>
              <w:rPr>
                <w:b/>
                <w:bCs/>
                <w:lang w:eastAsia="zh-CN"/>
              </w:rPr>
            </w:pPr>
            <w:r>
              <w:rPr>
                <w:b/>
                <w:bCs/>
                <w:lang w:eastAsia="zh-CN"/>
              </w:rPr>
              <w:t>Agreement:</w:t>
            </w:r>
          </w:p>
          <w:p w14:paraId="148F9927"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14:paraId="63F3213E" w14:textId="77777777" w:rsidR="00D509F8" w:rsidRDefault="00EF6DB4">
            <w:pPr>
              <w:pStyle w:val="BodyText"/>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14:paraId="014F2A95"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14:paraId="55214E8D"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 xml:space="preserve">Duration of DBTW is no greater than 5 </w:t>
            </w:r>
            <w:proofErr w:type="spellStart"/>
            <w:r>
              <w:rPr>
                <w:rFonts w:ascii="Times New Roman" w:hAnsi="Times New Roman"/>
                <w:sz w:val="22"/>
                <w:szCs w:val="22"/>
                <w:lang w:eastAsia="zh-CN"/>
              </w:rPr>
              <w:t>ms</w:t>
            </w:r>
            <w:proofErr w:type="spellEnd"/>
          </w:p>
          <w:p w14:paraId="79CF4871"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14:paraId="201B1ED3" w14:textId="77777777" w:rsidR="00D509F8" w:rsidRDefault="00EF6DB4">
            <w:pPr>
              <w:pStyle w:val="BodyText"/>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14:paraId="4B7A3D39" w14:textId="77777777" w:rsidR="00D509F8" w:rsidRDefault="00EF6DB4">
            <w:pPr>
              <w:pStyle w:val="BodyText"/>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14:paraId="2B8B92DE"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14:paraId="248E1C5A" w14:textId="77777777" w:rsidR="00D509F8" w:rsidRDefault="00EF6DB4">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14:paraId="7AE26A08" w14:textId="77777777" w:rsidR="00D509F8" w:rsidRDefault="00EF6DB4">
            <w:pPr>
              <w:pStyle w:val="BodyText"/>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14:paraId="5B0A9DBB" w14:textId="77777777" w:rsidR="00D509F8" w:rsidRDefault="00D509F8">
            <w:pPr>
              <w:spacing w:before="0" w:after="0" w:line="240" w:lineRule="auto"/>
              <w:rPr>
                <w:b/>
                <w:bCs/>
                <w:lang w:eastAsia="zh-CN"/>
              </w:rPr>
            </w:pPr>
          </w:p>
          <w:p w14:paraId="4151ED45" w14:textId="77777777" w:rsidR="00D509F8" w:rsidRDefault="00EF6DB4">
            <w:pPr>
              <w:spacing w:before="0" w:after="0" w:line="240" w:lineRule="auto"/>
              <w:rPr>
                <w:b/>
                <w:bCs/>
                <w:lang w:eastAsia="zh-CN"/>
              </w:rPr>
            </w:pPr>
            <w:r>
              <w:rPr>
                <w:b/>
                <w:bCs/>
                <w:lang w:eastAsia="zh-CN"/>
              </w:rPr>
              <w:t>Agreement:</w:t>
            </w:r>
          </w:p>
          <w:p w14:paraId="7F083DD7" w14:textId="77777777" w:rsidR="00D509F8" w:rsidRDefault="00EF6DB4">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14:paraId="7A394FC5" w14:textId="77777777" w:rsidR="00D509F8" w:rsidRDefault="00EF6DB4">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14:paraId="03B643B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14:paraId="02505C7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sidR="006D2FD0">
              <w:rPr>
                <w:noProof/>
                <w:position w:val="-6"/>
              </w:rPr>
              <w:pict w14:anchorId="27CD5D4A">
                <v:shape id="_x0000_i1026"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6D2FD0">
              <w:rPr>
                <w:noProof/>
                <w:position w:val="-6"/>
              </w:rPr>
              <w:pict w14:anchorId="2A9D185B">
                <v:shape id="_x0000_i1027"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and DBTW length) are supported by dedicated signaling.</w:t>
            </w:r>
          </w:p>
          <w:p w14:paraId="5FF6D475" w14:textId="77777777" w:rsidR="00D509F8" w:rsidRDefault="00EF6DB4">
            <w:pPr>
              <w:numPr>
                <w:ilvl w:val="0"/>
                <w:numId w:val="9"/>
              </w:numPr>
              <w:autoSpaceDE/>
              <w:adjustRightInd/>
              <w:spacing w:before="0" w:after="0" w:line="240" w:lineRule="auto"/>
              <w:textAlignment w:val="center"/>
              <w:rPr>
                <w:rFonts w:ascii="Calibri" w:eastAsia="Times New Roman" w:hAnsi="Calibri" w:cs="Calibri"/>
              </w:rPr>
            </w:pPr>
            <w:r>
              <w:rPr>
                <w:rFonts w:eastAsia="Times New Roman" w:cs="Times"/>
              </w:rPr>
              <w:t>For 120kHz SSB, support mechanism to distinguish at least the following scenarios:</w:t>
            </w:r>
            <w:r>
              <w:rPr>
                <w:rFonts w:eastAsia="Times New Roman"/>
              </w:rPr>
              <w:t xml:space="preserve"> </w:t>
            </w:r>
          </w:p>
          <w:p w14:paraId="1B4166F2" w14:textId="77777777" w:rsidR="00D509F8" w:rsidRDefault="00EF6DB4">
            <w:pPr>
              <w:numPr>
                <w:ilvl w:val="1"/>
                <w:numId w:val="9"/>
              </w:numPr>
              <w:autoSpaceDE/>
              <w:adjustRightInd/>
              <w:spacing w:before="0" w:after="0" w:line="240" w:lineRule="auto"/>
              <w:textAlignment w:val="center"/>
              <w:rPr>
                <w:rFonts w:ascii="Times" w:eastAsia="Times New Roman" w:hAnsi="Times"/>
              </w:rPr>
            </w:pPr>
            <w:r>
              <w:rPr>
                <w:rFonts w:eastAsia="Times New Roman"/>
              </w:rPr>
              <w:t>Case 1) (Unlicensed with LBT off) + DBTW disabled</w:t>
            </w:r>
          </w:p>
          <w:p w14:paraId="3717259C"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14:paraId="0E0AA765"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14:paraId="49C47960"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14:paraId="11712DBF"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14:paraId="3DF4B202" w14:textId="77777777" w:rsidR="00D509F8" w:rsidRDefault="00EF6DB4">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14:paraId="6F5DC45A"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14:paraId="7B42916D"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14:paraId="43D1EF9E" w14:textId="77777777" w:rsidR="00D509F8" w:rsidRDefault="00EF6DB4">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14:paraId="67E26553"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14:paraId="735614B0"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14:paraId="4864A796"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sidR="006D2FD0">
              <w:rPr>
                <w:noProof/>
                <w:position w:val="-6"/>
              </w:rPr>
              <w:pict w14:anchorId="381FDEB9">
                <v:shape id="_x0000_i1028"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6D2FD0">
              <w:rPr>
                <w:noProof/>
                <w:position w:val="-6"/>
              </w:rPr>
              <w:pict w14:anchorId="74DC4EF4">
                <v:shape id="_x0000_i1029"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p>
          <w:p w14:paraId="587E04E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14:paraId="758DE7F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14:paraId="60096385"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14:paraId="633BCF57"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sidR="006D2FD0">
              <w:rPr>
                <w:noProof/>
                <w:position w:val="-6"/>
              </w:rPr>
              <w:pict w14:anchorId="311B0CBB">
                <v:shape id="_x0000_i1030"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6D2FD0">
              <w:rPr>
                <w:noProof/>
                <w:position w:val="-6"/>
              </w:rPr>
              <w:pict w14:anchorId="6C32D2D5">
                <v:shape id="_x0000_i1031"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sidR="006D2FD0">
              <w:rPr>
                <w:noProof/>
                <w:position w:val="-6"/>
              </w:rPr>
              <w:pict w14:anchorId="32C54792">
                <v:shape id="_x0000_i1032"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6D2FD0">
              <w:rPr>
                <w:noProof/>
                <w:position w:val="-6"/>
              </w:rPr>
              <w:pict w14:anchorId="6D8F7AFF">
                <v:shape id="_x0000_i1033"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in MIB and default DBTW length of 5 </w:t>
            </w:r>
            <w:proofErr w:type="spellStart"/>
            <w:r>
              <w:rPr>
                <w:rFonts w:eastAsia="Times New Roman"/>
                <w:lang w:eastAsia="zh-CN"/>
              </w:rPr>
              <w:t>ms</w:t>
            </w:r>
            <w:proofErr w:type="spellEnd"/>
            <w:r>
              <w:rPr>
                <w:rFonts w:eastAsia="Times New Roman"/>
                <w:lang w:eastAsia="zh-CN"/>
              </w:rPr>
              <w:t xml:space="preserve"> before UE reads SIB1.</w:t>
            </w:r>
          </w:p>
          <w:p w14:paraId="088E174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14:paraId="4E1F83A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14:paraId="2A0AE32E" w14:textId="77777777" w:rsidR="00D509F8" w:rsidRDefault="00D509F8">
            <w:pPr>
              <w:spacing w:before="0" w:after="0" w:line="240" w:lineRule="auto"/>
              <w:rPr>
                <w:b/>
                <w:bCs/>
                <w:lang w:eastAsia="zh-CN"/>
              </w:rPr>
            </w:pPr>
          </w:p>
          <w:p w14:paraId="7EBA2E0E" w14:textId="77777777" w:rsidR="00D509F8" w:rsidRDefault="00EF6DB4">
            <w:pPr>
              <w:spacing w:before="0" w:after="0" w:line="240" w:lineRule="auto"/>
              <w:rPr>
                <w:rFonts w:ascii="Times" w:hAnsi="Times"/>
                <w:b/>
                <w:bCs/>
                <w:szCs w:val="24"/>
                <w:lang w:eastAsia="zh-CN"/>
              </w:rPr>
            </w:pPr>
            <w:r>
              <w:rPr>
                <w:b/>
                <w:bCs/>
                <w:lang w:eastAsia="zh-CN"/>
              </w:rPr>
              <w:t>Agreement:</w:t>
            </w:r>
          </w:p>
          <w:p w14:paraId="4785C0D4" w14:textId="77777777" w:rsidR="00D509F8" w:rsidRDefault="00EF6DB4">
            <w:pPr>
              <w:spacing w:before="0" w:after="0" w:line="240" w:lineRule="auto"/>
              <w:rPr>
                <w:rFonts w:ascii="Calibri" w:eastAsia="Times New Roman" w:hAnsi="Calibri" w:cs="Calibri"/>
                <w:strike/>
                <w:lang w:eastAsia="zh-CN"/>
              </w:rPr>
            </w:pPr>
            <w:r>
              <w:rPr>
                <w:rFonts w:eastAsia="Times New Roman"/>
                <w:lang w:eastAsia="zh-CN"/>
              </w:rPr>
              <w:t>If DBTW is supported</w:t>
            </w:r>
            <w:r>
              <w:rPr>
                <w:rFonts w:eastAsia="Times New Roman"/>
              </w:rPr>
              <w:t>,</w:t>
            </w:r>
          </w:p>
          <w:p w14:paraId="714354A9" w14:textId="77777777" w:rsidR="00D509F8" w:rsidRDefault="00EF6DB4">
            <w:pPr>
              <w:numPr>
                <w:ilvl w:val="0"/>
                <w:numId w:val="9"/>
              </w:numPr>
              <w:adjustRightInd/>
              <w:spacing w:before="0" w:after="0" w:line="240" w:lineRule="auto"/>
              <w:textAlignment w:val="auto"/>
              <w:rPr>
                <w:rFonts w:ascii="Times" w:eastAsia="Times New Roman" w:hAnsi="Times"/>
                <w:lang w:val="en-GB" w:eastAsia="zh-CN"/>
              </w:rPr>
            </w:pPr>
            <w:r>
              <w:rPr>
                <w:rFonts w:eastAsia="Times New Roman"/>
                <w:lang w:eastAsia="zh-CN"/>
              </w:rPr>
              <w:t>Working assumption: MIB signaling to support</w:t>
            </w:r>
          </w:p>
          <w:p w14:paraId="3F13DAD2"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lastRenderedPageBreak/>
              <w:t xml:space="preserve">Alt A) indication of </w:t>
            </w:r>
            <w:r>
              <w:rPr>
                <w:rFonts w:eastAsia="Times New Roman"/>
                <w:lang w:eastAsia="zh-CN"/>
              </w:rPr>
              <w:fldChar w:fldCharType="begin"/>
            </w:r>
            <w:r>
              <w:rPr>
                <w:rFonts w:eastAsia="Times New Roman"/>
                <w:lang w:eastAsia="zh-CN"/>
              </w:rPr>
              <w:instrText xml:space="preserve"> QUOTE </w:instrText>
            </w:r>
            <w:r w:rsidR="006D2FD0">
              <w:rPr>
                <w:noProof/>
                <w:position w:val="-6"/>
              </w:rPr>
              <w:pict w14:anchorId="14EAC1BA">
                <v:shape id="_x0000_i1034"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6D2FD0">
              <w:rPr>
                <w:noProof/>
                <w:position w:val="-6"/>
              </w:rPr>
              <w:pict w14:anchorId="3D17D876">
                <v:shape id="_x0000_i1035"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14:paraId="77BE74D7"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sidR="006D2FD0">
              <w:rPr>
                <w:noProof/>
                <w:position w:val="-6"/>
              </w:rPr>
              <w:pict w14:anchorId="6E0724F1">
                <v:shape id="_x0000_i1036" type="#_x0000_t75" alt="" style="width:23.25pt;height:13.5pt;mso-width-percent:0;mso-height-percent:0;mso-width-percent:0;mso-height-percent:0" equationxml="&lt;">
                  <v:imagedata r:id="rId15" o:title="" chromakey="white"/>
                </v:shape>
              </w:pict>
            </w:r>
            <w:r>
              <w:rPr>
                <w:rFonts w:eastAsia="Times New Roman"/>
                <w:lang w:eastAsia="zh-CN"/>
              </w:rPr>
              <w:instrText xml:space="preserve"> </w:instrText>
            </w:r>
            <w:r>
              <w:rPr>
                <w:rFonts w:eastAsia="Times New Roman"/>
                <w:lang w:eastAsia="zh-CN"/>
              </w:rPr>
              <w:fldChar w:fldCharType="separate"/>
            </w:r>
            <w:r w:rsidR="006D2FD0">
              <w:rPr>
                <w:noProof/>
                <w:position w:val="-6"/>
              </w:rPr>
              <w:pict w14:anchorId="14FCC866">
                <v:shape id="_x0000_i1037" type="#_x0000_t75" alt="" style="width:23.25pt;height:13.5pt;mso-width-percent:0;mso-height-percent:0;mso-width-percent:0;mso-height-percent:0" equationxml="&lt;">
                  <v:imagedata r:id="rId15" o:title="" chromakey="white"/>
                </v:shape>
              </w:pict>
            </w:r>
            <w:r>
              <w:rPr>
                <w:rFonts w:eastAsia="Times New Roman"/>
                <w:lang w:eastAsia="zh-CN"/>
              </w:rPr>
              <w:fldChar w:fldCharType="end"/>
            </w:r>
            <w:r>
              <w:rPr>
                <w:rFonts w:eastAsia="Times New Roman"/>
                <w:lang w:eastAsia="zh-CN"/>
              </w:rPr>
              <w:t xml:space="preserve"> to not exceed 4</w:t>
            </w:r>
          </w:p>
          <w:p w14:paraId="6095520A"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14:paraId="5B79463D"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14:paraId="56886E9F"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14:paraId="4B08A925"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14:paraId="264DD3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14:paraId="12A64EB3"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14:paraId="1125EC9E"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14:paraId="76F316BA"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14:paraId="66BBD9A6"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14:paraId="4F99ADB7" w14:textId="77777777" w:rsidR="00D509F8" w:rsidRDefault="00EF6DB4">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14:paraId="55AA1B59"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14:paraId="79E80550"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14:paraId="5520C20D" w14:textId="77777777" w:rsidR="00D509F8" w:rsidRDefault="00EF6DB4">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14:paraId="64C14D74" w14:textId="77777777" w:rsidR="00D509F8" w:rsidRDefault="00EF6DB4">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14:paraId="66C54816" w14:textId="77777777" w:rsidR="00D509F8" w:rsidRDefault="00D509F8">
            <w:pPr>
              <w:adjustRightInd/>
              <w:spacing w:before="0" w:after="0" w:line="240" w:lineRule="auto"/>
              <w:textAlignment w:val="auto"/>
              <w:rPr>
                <w:rFonts w:eastAsia="Times New Roman"/>
                <w:lang w:eastAsia="zh-CN"/>
              </w:rPr>
            </w:pPr>
          </w:p>
          <w:p w14:paraId="396B51E1" w14:textId="77777777" w:rsidR="00D509F8" w:rsidRDefault="00EF6DB4">
            <w:pPr>
              <w:spacing w:before="0" w:after="0" w:line="240" w:lineRule="auto"/>
              <w:rPr>
                <w:b/>
                <w:bCs/>
                <w:u w:val="single"/>
                <w:lang w:eastAsia="zh-CN"/>
              </w:rPr>
            </w:pPr>
            <w:r>
              <w:rPr>
                <w:b/>
                <w:bCs/>
                <w:u w:val="single"/>
                <w:lang w:eastAsia="zh-CN"/>
              </w:rPr>
              <w:t>RAN1 #106e</w:t>
            </w:r>
          </w:p>
          <w:p w14:paraId="6530EF11" w14:textId="77777777" w:rsidR="00D509F8" w:rsidRDefault="00EF6DB4">
            <w:pPr>
              <w:spacing w:before="0" w:after="0" w:line="240" w:lineRule="auto"/>
              <w:rPr>
                <w:iCs/>
                <w:u w:val="single"/>
                <w:lang w:eastAsia="zh-CN"/>
              </w:rPr>
            </w:pPr>
            <w:r>
              <w:rPr>
                <w:iCs/>
                <w:u w:val="single"/>
                <w:lang w:eastAsia="zh-CN"/>
              </w:rPr>
              <w:t>Conclusion:</w:t>
            </w:r>
          </w:p>
          <w:p w14:paraId="21504036" w14:textId="77777777" w:rsidR="00D509F8" w:rsidRDefault="00EF6DB4">
            <w:pPr>
              <w:pStyle w:val="BodyText"/>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14:paraId="1EBC13B6" w14:textId="77777777" w:rsidR="00D509F8" w:rsidRDefault="00D509F8">
            <w:pPr>
              <w:spacing w:before="0" w:after="0" w:line="240" w:lineRule="auto"/>
              <w:rPr>
                <w:b/>
                <w:bCs/>
                <w:lang w:eastAsia="zh-CN"/>
              </w:rPr>
            </w:pPr>
          </w:p>
          <w:p w14:paraId="304CFA85" w14:textId="77777777" w:rsidR="00D509F8" w:rsidRDefault="00EF6DB4">
            <w:pPr>
              <w:spacing w:before="0" w:after="0" w:line="240" w:lineRule="auto"/>
              <w:rPr>
                <w:rFonts w:ascii="Times" w:hAnsi="Times"/>
                <w:b/>
                <w:bCs/>
                <w:szCs w:val="24"/>
                <w:lang w:eastAsia="zh-CN"/>
              </w:rPr>
            </w:pPr>
            <w:r>
              <w:rPr>
                <w:b/>
                <w:bCs/>
                <w:lang w:eastAsia="zh-CN"/>
              </w:rPr>
              <w:t>Agreement:</w:t>
            </w:r>
          </w:p>
          <w:p w14:paraId="14338C26"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14:paraId="18943A64" w14:textId="77777777" w:rsidR="00D509F8" w:rsidRDefault="00EF6DB4">
            <w:pPr>
              <w:pStyle w:val="BodyText"/>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14:paraId="0990C4BB" w14:textId="77777777" w:rsidR="00D509F8" w:rsidRDefault="00D509F8">
            <w:pPr>
              <w:pStyle w:val="BodyText"/>
              <w:spacing w:before="0" w:after="0" w:line="240" w:lineRule="auto"/>
              <w:rPr>
                <w:rFonts w:eastAsia="Times New Roman" w:cs="Times"/>
                <w:szCs w:val="20"/>
                <w:lang w:eastAsia="zh-CN"/>
              </w:rPr>
            </w:pPr>
          </w:p>
          <w:p w14:paraId="11D7E878" w14:textId="77777777" w:rsidR="00D509F8" w:rsidRDefault="00EF6DB4">
            <w:pPr>
              <w:spacing w:before="0" w:after="0" w:line="240" w:lineRule="auto"/>
              <w:rPr>
                <w:iCs/>
                <w:lang w:eastAsia="zh-CN"/>
              </w:rPr>
            </w:pPr>
            <w:r>
              <w:rPr>
                <w:iCs/>
                <w:highlight w:val="darkYellow"/>
                <w:lang w:eastAsia="zh-CN"/>
              </w:rPr>
              <w:t>Working assumption:</w:t>
            </w:r>
          </w:p>
          <w:p w14:paraId="22FDEF5B" w14:textId="77777777" w:rsidR="00D509F8" w:rsidRDefault="00EF6DB4">
            <w:pPr>
              <w:pStyle w:val="BodyText"/>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14:paraId="02D42C89" w14:textId="77777777" w:rsidR="00D509F8" w:rsidRDefault="00D509F8">
            <w:pPr>
              <w:adjustRightInd/>
              <w:spacing w:before="0" w:after="0" w:line="240" w:lineRule="auto"/>
              <w:textAlignment w:val="auto"/>
              <w:rPr>
                <w:rFonts w:eastAsia="Times New Roman"/>
                <w:lang w:eastAsia="zh-CN"/>
              </w:rPr>
            </w:pPr>
          </w:p>
        </w:tc>
      </w:tr>
    </w:tbl>
    <w:p w14:paraId="164ADA12" w14:textId="77777777" w:rsidR="00D509F8" w:rsidRDefault="00D509F8">
      <w:pPr>
        <w:pStyle w:val="BodyText"/>
        <w:spacing w:after="0" w:line="240" w:lineRule="auto"/>
        <w:rPr>
          <w:rFonts w:ascii="Times New Roman" w:hAnsi="Times New Roman"/>
          <w:sz w:val="22"/>
          <w:szCs w:val="22"/>
          <w:lang w:eastAsia="zh-CN"/>
        </w:rPr>
      </w:pPr>
    </w:p>
    <w:p w14:paraId="509CB264" w14:textId="77777777" w:rsidR="00D509F8" w:rsidRDefault="00D509F8">
      <w:pPr>
        <w:pStyle w:val="BodyText"/>
        <w:spacing w:after="0"/>
        <w:rPr>
          <w:rFonts w:ascii="Times New Roman" w:hAnsi="Times New Roman"/>
          <w:sz w:val="22"/>
          <w:szCs w:val="22"/>
          <w:lang w:eastAsia="zh-CN"/>
        </w:rPr>
      </w:pPr>
    </w:p>
    <w:p w14:paraId="2674759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14:paraId="5CD07587" w14:textId="77777777" w:rsidR="00D509F8" w:rsidRDefault="00D509F8">
      <w:pPr>
        <w:pStyle w:val="BodyText"/>
        <w:spacing w:after="0"/>
        <w:rPr>
          <w:rFonts w:ascii="Times New Roman" w:hAnsi="Times New Roman"/>
          <w:sz w:val="22"/>
          <w:szCs w:val="22"/>
          <w:lang w:eastAsia="zh-CN"/>
        </w:rPr>
      </w:pPr>
    </w:p>
    <w:p w14:paraId="44399B0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14:paraId="70FE27D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(120kHz only),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NEC, Intel, Docomo, Panasonic, Sony, ETRI, Interdigital, Sharp, WILUS, LGE</w:t>
      </w:r>
    </w:p>
    <w:p w14:paraId="614B9F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14:paraId="2D3D57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14:paraId="2545666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14:paraId="72768B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w:t>
      </w:r>
      <w:proofErr w:type="spellStart"/>
      <w:r>
        <w:rPr>
          <w:rFonts w:ascii="Times New Roman" w:hAnsi="Times New Roman"/>
          <w:sz w:val="22"/>
          <w:szCs w:val="22"/>
          <w:lang w:eastAsia="zh-CN"/>
        </w:rPr>
        <w:t>Sanechip</w:t>
      </w:r>
      <w:proofErr w:type="spellEnd"/>
      <w:r>
        <w:rPr>
          <w:rFonts w:ascii="Times New Roman" w:hAnsi="Times New Roman"/>
          <w:sz w:val="22"/>
          <w:szCs w:val="22"/>
          <w:lang w:eastAsia="zh-CN"/>
        </w:rPr>
        <w:t>, NEC, Samsung (if Q is indicated in MIB), Docomo, Panasonic, Sony, Sharp,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Nokia/NSB (if number of candidate locations is restricted for 480/960kHz </w:t>
      </w:r>
      <w:proofErr w:type="spellStart"/>
      <w:r>
        <w:rPr>
          <w:rFonts w:ascii="Times New Roman" w:hAnsi="Times New Roman"/>
          <w:sz w:val="22"/>
          <w:szCs w:val="22"/>
          <w:lang w:eastAsia="zh-CN"/>
        </w:rPr>
        <w:t>scs</w:t>
      </w:r>
      <w:proofErr w:type="spellEnd"/>
      <w:r>
        <w:rPr>
          <w:rFonts w:ascii="Times New Roman" w:hAnsi="Times New Roman"/>
          <w:sz w:val="22"/>
          <w:szCs w:val="22"/>
          <w:lang w:eastAsia="zh-CN"/>
        </w:rPr>
        <w:t xml:space="preserve"> to 64)</w:t>
      </w:r>
    </w:p>
    <w:p w14:paraId="48D4B6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14:paraId="2365816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08212D6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14:paraId="7BD85123"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Nokia/NSB</w:t>
      </w:r>
    </w:p>
    <w:p w14:paraId="34ADA1C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14:paraId="0425198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14:paraId="1E50302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14:paraId="0553E3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E57A3B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14:paraId="033169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99D6D6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w:t>
      </w:r>
      <w:proofErr w:type="spellStart"/>
      <w:r>
        <w:rPr>
          <w:rFonts w:ascii="Times New Roman" w:hAnsi="Times New Roman"/>
          <w:sz w:val="22"/>
          <w:szCs w:val="22"/>
          <w:lang w:eastAsia="zh-CN"/>
        </w:rPr>
        <w:t>HiSilicon</w:t>
      </w:r>
      <w:proofErr w:type="spellEnd"/>
    </w:p>
    <w:p w14:paraId="477B7BF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w:t>
      </w:r>
      <w:proofErr w:type="spellStart"/>
      <w:r>
        <w:rPr>
          <w:rFonts w:ascii="Times New Roman" w:hAnsi="Times New Roman"/>
          <w:sz w:val="22"/>
          <w:szCs w:val="22"/>
          <w:lang w:eastAsia="zh-CN"/>
        </w:rPr>
        <w:t>HiSilicon</w:t>
      </w:r>
      <w:proofErr w:type="spellEnd"/>
    </w:p>
    <w:p w14:paraId="674E7D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Intel (if 2 bit for Q), Panasonic, Sony, LGE</w:t>
      </w:r>
    </w:p>
    <w:p w14:paraId="492DC2B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14:paraId="7B94C33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w:t>
      </w:r>
      <w:r>
        <w:rPr>
          <w:rFonts w:ascii="Times New Roman" w:hAnsi="Times New Roman"/>
          <w:sz w:val="22"/>
          <w:szCs w:val="22"/>
          <w:lang w:eastAsia="zh-CN"/>
        </w:rPr>
        <w:t>16, 32, 64, reserved/DBTW disabled</w:t>
      </w:r>
      <w:r>
        <w:rPr>
          <w:rFonts w:ascii="Times New Roman" w:hAnsi="Times New Roman" w:hint="eastAsia"/>
          <w:sz w:val="22"/>
          <w:szCs w:val="22"/>
          <w:lang w:eastAsia="zh-CN"/>
        </w:rPr>
        <w:t>}</w:t>
      </w:r>
      <w:r>
        <w:rPr>
          <w:rFonts w:ascii="Times New Roman" w:hAnsi="Times New Roman"/>
          <w:sz w:val="22"/>
          <w:szCs w:val="22"/>
          <w:lang w:eastAsia="zh-CN"/>
        </w:rPr>
        <w:t>: CATT</w:t>
      </w:r>
    </w:p>
    <w:p w14:paraId="15113CA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14:paraId="5150339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14:paraId="0CD759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14:paraId="3C965D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14:paraId="6F8A82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14:paraId="2FCB9D4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vivo, Ericsson (if DBTW supported, as one option), Intel, Docomo, Sony, LGE, Apple, Qualcomm (for 120kHz),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(for 120 kHz only)</w:t>
      </w:r>
    </w:p>
    <w:p w14:paraId="315D4E70"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vivo, Intel (for 480/960kHz), Sony, Apple, Qualcomm (for 120kHz),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480/960 kHz)</w:t>
      </w:r>
    </w:p>
    <w:p w14:paraId="6396E784"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120 kHz only), vivo</w:t>
      </w:r>
    </w:p>
    <w:p w14:paraId="2F3CA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vivo, LGE</w:t>
      </w:r>
    </w:p>
    <w:p w14:paraId="442274B1"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 LGE</w:t>
      </w:r>
    </w:p>
    <w:p w14:paraId="78E3703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14:paraId="48548D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proofErr w:type="spellStart"/>
      <w:r>
        <w:rPr>
          <w:rFonts w:ascii="Times New Roman" w:hAnsi="Times New Roman"/>
          <w:i/>
          <w:iCs/>
          <w:sz w:val="22"/>
          <w:szCs w:val="22"/>
          <w:lang w:eastAsia="zh-CN"/>
        </w:rPr>
        <w:t>ssb-SubcarrierOffset</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(120 kHz only)</w:t>
      </w:r>
    </w:p>
    <w:p w14:paraId="6EB7DA3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14:paraId="1E3B9A5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Samsung</w:t>
      </w:r>
    </w:p>
    <w:p w14:paraId="6F9DE41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14:paraId="1743F4F7" w14:textId="77777777" w:rsidR="00D509F8" w:rsidRDefault="0021620D">
      <w:pPr>
        <w:pStyle w:val="BodyText"/>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EF6DB4">
        <w:rPr>
          <w:rFonts w:ascii="Times New Roman" w:hAnsi="Times New Roman"/>
          <w:sz w:val="22"/>
          <w:szCs w:val="22"/>
          <w:lang w:eastAsia="zh-CN"/>
        </w:rPr>
        <w:t xml:space="preserve"> indication in SIB1</w:t>
      </w:r>
    </w:p>
    <w:p w14:paraId="25195A9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14:paraId="58B5D2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14:paraId="526AFB5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14:paraId="6D39EA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{2.25, 1, 0.75, 0.5, 0.25, 0.125}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 Huawei/</w:t>
      </w:r>
      <w:proofErr w:type="spellStart"/>
      <w:r>
        <w:rPr>
          <w:rFonts w:ascii="Times New Roman" w:hAnsi="Times New Roman"/>
          <w:sz w:val="22"/>
          <w:szCs w:val="22"/>
          <w:lang w:eastAsia="zh-CN"/>
        </w:rPr>
        <w:t>HiSilicon</w:t>
      </w:r>
      <w:proofErr w:type="spellEnd"/>
    </w:p>
    <w:p w14:paraId="61D35D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2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p>
    <w:p w14:paraId="04A439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2B4DDF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57306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08C3FA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14:paraId="6170C9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 Huawei/</w:t>
      </w:r>
      <w:proofErr w:type="spellStart"/>
      <w:r>
        <w:rPr>
          <w:rFonts w:ascii="Times New Roman" w:hAnsi="Times New Roman"/>
          <w:sz w:val="22"/>
          <w:szCs w:val="22"/>
          <w:lang w:eastAsia="zh-CN"/>
        </w:rPr>
        <w:t>HiSilicon</w:t>
      </w:r>
      <w:proofErr w:type="spellEnd"/>
    </w:p>
    <w:p w14:paraId="3EE07D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 1ms: </w:t>
      </w:r>
      <w:proofErr w:type="spellStart"/>
      <w:r>
        <w:rPr>
          <w:rFonts w:ascii="Times New Roman" w:hAnsi="Times New Roman"/>
          <w:sz w:val="22"/>
          <w:szCs w:val="22"/>
          <w:lang w:eastAsia="zh-CN"/>
        </w:rPr>
        <w:t>Spreadtrum</w:t>
      </w:r>
      <w:proofErr w:type="spellEnd"/>
    </w:p>
    <w:p w14:paraId="4538D6A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14:paraId="308EA70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14:paraId="6BAA3E0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as for 120kHz i.e. {0.5, 1, 2, 3, 4, 5}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Nokia</w:t>
      </w:r>
    </w:p>
    <w:p w14:paraId="7D1BBE1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14:paraId="2C5816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14:paraId="4A6600D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14:paraId="463B9F0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 Ericsson, Nokia/NSB, Intel, Docomo, Qualcomm, ETRI, LGE, Sharp</w:t>
      </w:r>
    </w:p>
    <w:p w14:paraId="7850EF1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14:paraId="53F02E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4021932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additional values of n</w:t>
      </w:r>
    </w:p>
    <w:p w14:paraId="6316771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14:paraId="6FE36AD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14:paraId="0287CBB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(licensed), ZTE (if DBTW not supported/disabled), Docomo, Panasonic, LGE (if supported), Nokia (if supported)</w:t>
      </w:r>
    </w:p>
    <w:p w14:paraId="2E9F42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64 &lt; 128 ≤ 128: </w:t>
      </w:r>
      <w:proofErr w:type="spellStart"/>
      <w:r>
        <w:rPr>
          <w:rFonts w:ascii="Times New Roman" w:hAnsi="Times New Roman"/>
          <w:sz w:val="22"/>
          <w:szCs w:val="22"/>
          <w:lang w:eastAsia="zh-CN"/>
        </w:rPr>
        <w:t>Spreadtrum</w:t>
      </w:r>
      <w:proofErr w:type="spellEnd"/>
    </w:p>
    <w:p w14:paraId="2EC582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14:paraId="6A3CE20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(unlicensed), ZTE (if DBTW supported/enabled), NEC, CATT, Samsung, Intel,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Sharp</w:t>
      </w:r>
    </w:p>
    <w:p w14:paraId="3CB883F5"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i/>
          <w:sz w:val="22"/>
          <w:szCs w:val="22"/>
        </w:rPr>
        <w:t>ssb-PositionsInBurst</w:t>
      </w:r>
      <w:proofErr w:type="spellEnd"/>
      <w:r>
        <w:rPr>
          <w:rFonts w:ascii="Times New Roman" w:hAnsi="Times New Roman"/>
          <w:i/>
          <w:sz w:val="22"/>
          <w:szCs w:val="22"/>
        </w:rPr>
        <w:t xml:space="preserve"> </w:t>
      </w:r>
      <w:r>
        <w:rPr>
          <w:rFonts w:ascii="Times New Roman" w:hAnsi="Times New Roman"/>
          <w:sz w:val="22"/>
          <w:szCs w:val="22"/>
        </w:rPr>
        <w:t>in SIB1</w:t>
      </w:r>
    </w:p>
    <w:p w14:paraId="0DAB1E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8B18BD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4E4DF1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vivo, LGE</w:t>
      </w:r>
    </w:p>
    <w:p w14:paraId="1F3958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14:paraId="760B37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14:paraId="275AC1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NEC, Intel, LGE, Apple, Sharp</w:t>
      </w:r>
    </w:p>
    <w:p w14:paraId="5FAC98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14:paraId="7B62D6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xml:space="preserve"> (480/960kHz), [Docomo], Apple (implicit with DBTW)</w:t>
      </w:r>
    </w:p>
    <w:p w14:paraId="19DBB13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14:paraId="1C2B50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14:paraId="44AC87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14:paraId="29E5907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14:paraId="66E3006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Intel, LGE (unless licensed and unlicensed operation modes are differentiated by sync raster), Apple, Qualcomm, Sharp</w:t>
      </w:r>
    </w:p>
    <w:p w14:paraId="2D92BECA" w14:textId="77777777" w:rsidR="00D509F8" w:rsidRDefault="00D509F8">
      <w:pPr>
        <w:pStyle w:val="BodyText"/>
        <w:spacing w:after="0"/>
        <w:rPr>
          <w:rFonts w:ascii="Times New Roman" w:hAnsi="Times New Roman"/>
          <w:sz w:val="22"/>
          <w:szCs w:val="22"/>
          <w:lang w:eastAsia="zh-CN"/>
        </w:rPr>
      </w:pPr>
    </w:p>
    <w:p w14:paraId="71AE29A4" w14:textId="77777777" w:rsidR="00D509F8" w:rsidRDefault="00D509F8">
      <w:pPr>
        <w:pStyle w:val="BodyText"/>
        <w:spacing w:after="0"/>
        <w:rPr>
          <w:rFonts w:ascii="Times New Roman" w:hAnsi="Times New Roman"/>
          <w:sz w:val="22"/>
          <w:szCs w:val="22"/>
          <w:lang w:eastAsia="zh-CN"/>
        </w:rPr>
      </w:pPr>
    </w:p>
    <w:p w14:paraId="418065C0" w14:textId="77777777" w:rsidR="00D509F8" w:rsidRDefault="00EF6DB4">
      <w:pPr>
        <w:pStyle w:val="Heading4"/>
        <w:rPr>
          <w:lang w:eastAsia="zh-CN"/>
        </w:rPr>
      </w:pPr>
      <w:r>
        <w:rPr>
          <w:lang w:eastAsia="zh-CN"/>
        </w:rPr>
        <w:t>&lt;Moderator’s Suggestion for Discussions&gt;</w:t>
      </w:r>
    </w:p>
    <w:p w14:paraId="75CC434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14:paraId="383CD98C" w14:textId="77777777" w:rsidR="00D509F8" w:rsidRDefault="00D509F8">
      <w:pPr>
        <w:pStyle w:val="BodyText"/>
        <w:spacing w:after="0"/>
        <w:rPr>
          <w:rFonts w:ascii="Times New Roman" w:hAnsi="Times New Roman"/>
          <w:sz w:val="22"/>
          <w:szCs w:val="22"/>
          <w:lang w:eastAsia="zh-CN"/>
        </w:rPr>
      </w:pPr>
    </w:p>
    <w:p w14:paraId="1172ADE6" w14:textId="77777777" w:rsidR="00D509F8" w:rsidRDefault="00D509F8">
      <w:pPr>
        <w:pStyle w:val="BodyText"/>
        <w:spacing w:after="0"/>
        <w:rPr>
          <w:rFonts w:ascii="Times New Roman" w:hAnsi="Times New Roman"/>
          <w:sz w:val="22"/>
          <w:szCs w:val="22"/>
          <w:lang w:eastAsia="zh-CN"/>
        </w:rPr>
      </w:pPr>
    </w:p>
    <w:p w14:paraId="7786027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14:paraId="6B191B4B" w14:textId="77777777" w:rsidR="00D509F8" w:rsidRDefault="00EF6DB4" w:rsidP="00D34249">
      <w:pPr>
        <w:pStyle w:val="Heading6"/>
        <w:rPr>
          <w:lang w:eastAsia="zh-CN"/>
        </w:rPr>
      </w:pPr>
      <w:r>
        <w:rPr>
          <w:lang w:eastAsia="zh-CN"/>
        </w:rPr>
        <w:t>Proposal 1.1-1 – resolved in GTW</w:t>
      </w:r>
    </w:p>
    <w:p w14:paraId="3D38EF8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14:paraId="4C49DB72" w14:textId="77777777" w:rsidR="00D509F8" w:rsidRDefault="00D509F8">
      <w:pPr>
        <w:pStyle w:val="BodyText"/>
        <w:spacing w:after="0"/>
        <w:rPr>
          <w:rFonts w:ascii="Times New Roman" w:hAnsi="Times New Roman"/>
          <w:sz w:val="22"/>
          <w:szCs w:val="22"/>
          <w:lang w:eastAsia="zh-CN"/>
        </w:rPr>
      </w:pPr>
    </w:p>
    <w:p w14:paraId="4874703E" w14:textId="77777777" w:rsidR="00D509F8" w:rsidRDefault="00EF6DB4" w:rsidP="00D34249">
      <w:pPr>
        <w:pStyle w:val="Heading6"/>
        <w:rPr>
          <w:lang w:eastAsia="zh-CN"/>
        </w:rPr>
      </w:pPr>
      <w:r>
        <w:rPr>
          <w:lang w:eastAsia="zh-CN"/>
        </w:rPr>
        <w:t xml:space="preserve">Proposal 1.1-2 </w:t>
      </w:r>
    </w:p>
    <w:p w14:paraId="3602CD7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14:paraId="2491515B" w14:textId="77777777" w:rsidR="00D509F8" w:rsidRDefault="00D509F8">
      <w:pPr>
        <w:pStyle w:val="BodyText"/>
        <w:spacing w:after="0"/>
        <w:rPr>
          <w:rFonts w:ascii="Times New Roman" w:hAnsi="Times New Roman"/>
          <w:sz w:val="22"/>
          <w:szCs w:val="22"/>
          <w:lang w:eastAsia="zh-CN"/>
        </w:rPr>
      </w:pPr>
    </w:p>
    <w:p w14:paraId="75EAE4F3" w14:textId="77777777" w:rsidR="00D509F8" w:rsidRDefault="00D509F8">
      <w:pPr>
        <w:pStyle w:val="BodyText"/>
        <w:spacing w:after="0"/>
        <w:rPr>
          <w:rFonts w:ascii="Times New Roman" w:hAnsi="Times New Roman"/>
          <w:sz w:val="22"/>
          <w:szCs w:val="22"/>
          <w:lang w:eastAsia="zh-CN"/>
        </w:rPr>
      </w:pPr>
    </w:p>
    <w:p w14:paraId="4F5E36C3"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14:paraId="6C67B3AC" w14:textId="77777777" w:rsidR="00D509F8" w:rsidRDefault="00D509F8">
      <w:pPr>
        <w:pStyle w:val="BodyText"/>
        <w:spacing w:after="0"/>
        <w:rPr>
          <w:rFonts w:ascii="Times New Roman" w:hAnsi="Times New Roman"/>
          <w:sz w:val="22"/>
          <w:szCs w:val="22"/>
          <w:lang w:eastAsia="zh-CN"/>
        </w:rPr>
      </w:pPr>
    </w:p>
    <w:p w14:paraId="6164CFB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Discuss and identify which bits are available for required signaling for supporting DBTW in MIB</w:t>
      </w:r>
    </w:p>
    <w:p w14:paraId="73814744"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4197E6D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7B800971"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79F7227E"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18F33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4D548A3" w14:textId="77777777" w:rsidR="00D509F8" w:rsidRDefault="00EF6DB4">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45507C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3BC3C69C" w14:textId="77777777" w:rsidR="00D509F8" w:rsidRDefault="00D509F8">
      <w:pPr>
        <w:pStyle w:val="BodyText"/>
        <w:spacing w:after="0"/>
        <w:rPr>
          <w:rFonts w:ascii="Times New Roman" w:hAnsi="Times New Roman"/>
          <w:sz w:val="22"/>
          <w:szCs w:val="22"/>
          <w:lang w:eastAsia="zh-CN"/>
        </w:rPr>
      </w:pPr>
    </w:p>
    <w:p w14:paraId="60A71F4B" w14:textId="77777777" w:rsidR="00D509F8" w:rsidRDefault="00D509F8">
      <w:pPr>
        <w:pStyle w:val="BodyText"/>
        <w:spacing w:after="0"/>
        <w:rPr>
          <w:rFonts w:ascii="Times New Roman" w:hAnsi="Times New Roman"/>
          <w:sz w:val="22"/>
          <w:szCs w:val="22"/>
          <w:lang w:eastAsia="zh-CN"/>
        </w:rPr>
      </w:pPr>
    </w:p>
    <w:p w14:paraId="06686B2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75BB703" w14:textId="77777777" w:rsidR="00770ED0" w:rsidRDefault="00770ED0" w:rsidP="00D34249">
      <w:pPr>
        <w:pStyle w:val="Heading6"/>
        <w:rPr>
          <w:lang w:eastAsia="zh-CN"/>
        </w:rPr>
      </w:pPr>
      <w:r>
        <w:rPr>
          <w:lang w:eastAsia="zh-CN"/>
        </w:rPr>
        <w:t>Proposal 1.1-3</w:t>
      </w:r>
    </w:p>
    <w:p w14:paraId="5488C9CD" w14:textId="77777777" w:rsidR="00770ED0" w:rsidRDefault="00770ED0" w:rsidP="00770ED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EE4322D" w14:textId="1CA8E852" w:rsidR="00D509F8" w:rsidRDefault="00EF6DB4" w:rsidP="00D34249">
      <w:pPr>
        <w:pStyle w:val="Heading6"/>
        <w:rPr>
          <w:lang w:eastAsia="zh-CN"/>
        </w:rPr>
      </w:pPr>
      <w:r>
        <w:rPr>
          <w:lang w:eastAsia="zh-CN"/>
        </w:rPr>
        <w:t>Proposal 1.1-4</w:t>
      </w:r>
    </w:p>
    <w:p w14:paraId="4365D53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19C5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CC764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6D83EF" w14:textId="77777777" w:rsidR="00D509F8" w:rsidRDefault="00D509F8">
      <w:pPr>
        <w:pStyle w:val="BodyText"/>
        <w:spacing w:after="0"/>
        <w:ind w:left="1440"/>
        <w:rPr>
          <w:rFonts w:ascii="Times New Roman" w:hAnsi="Times New Roman"/>
          <w:sz w:val="22"/>
          <w:szCs w:val="22"/>
          <w:lang w:eastAsia="zh-CN"/>
        </w:rPr>
      </w:pPr>
    </w:p>
    <w:p w14:paraId="0C6B27D1" w14:textId="77777777" w:rsidR="00D509F8" w:rsidRDefault="00D509F8">
      <w:pPr>
        <w:pStyle w:val="BodyText"/>
        <w:spacing w:after="0"/>
        <w:rPr>
          <w:rFonts w:ascii="Times New Roman" w:hAnsi="Times New Roman"/>
          <w:sz w:val="22"/>
          <w:szCs w:val="22"/>
          <w:lang w:eastAsia="zh-CN"/>
        </w:rPr>
      </w:pPr>
    </w:p>
    <w:p w14:paraId="05E3350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7876E912" w14:textId="77777777" w:rsidR="00D509F8" w:rsidRDefault="00EF6DB4" w:rsidP="00D34249">
      <w:pPr>
        <w:pStyle w:val="Heading6"/>
        <w:rPr>
          <w:lang w:eastAsia="zh-CN"/>
        </w:rPr>
      </w:pPr>
      <w:r>
        <w:rPr>
          <w:lang w:eastAsia="zh-CN"/>
        </w:rPr>
        <w:t>Proposal 1.1-5</w:t>
      </w:r>
    </w:p>
    <w:p w14:paraId="04D83DF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CE124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5A9F4C8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2C48069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14:paraId="62320B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14:paraId="34FC7B3D" w14:textId="77777777" w:rsidR="00D509F8" w:rsidRDefault="00D509F8">
      <w:pPr>
        <w:pStyle w:val="BodyText"/>
        <w:spacing w:after="0"/>
        <w:rPr>
          <w:rFonts w:ascii="Times New Roman" w:hAnsi="Times New Roman"/>
          <w:sz w:val="22"/>
          <w:szCs w:val="22"/>
          <w:lang w:eastAsia="zh-CN"/>
        </w:rPr>
      </w:pPr>
    </w:p>
    <w:p w14:paraId="5510A7FA" w14:textId="77777777" w:rsidR="00D509F8" w:rsidRDefault="00D509F8">
      <w:pPr>
        <w:pStyle w:val="BodyText"/>
        <w:spacing w:after="0"/>
        <w:rPr>
          <w:rFonts w:ascii="Times New Roman" w:hAnsi="Times New Roman"/>
          <w:sz w:val="22"/>
          <w:szCs w:val="22"/>
          <w:lang w:eastAsia="zh-CN"/>
        </w:rPr>
      </w:pPr>
    </w:p>
    <w:p w14:paraId="7B091355"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2637AB34" w14:textId="77777777" w:rsidR="00D509F8" w:rsidRDefault="00EF6DB4" w:rsidP="00D34249">
      <w:pPr>
        <w:pStyle w:val="Heading6"/>
        <w:rPr>
          <w:lang w:eastAsia="zh-CN"/>
        </w:rPr>
      </w:pPr>
      <w:r>
        <w:rPr>
          <w:lang w:eastAsia="zh-CN"/>
        </w:rPr>
        <w:t>Proposal 1.1-6</w:t>
      </w:r>
    </w:p>
    <w:p w14:paraId="40AF9F2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14:paraId="2C79EDB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14:paraId="5CA16F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14:paraId="382E434E" w14:textId="77777777" w:rsidR="00D509F8" w:rsidRDefault="00D509F8">
      <w:pPr>
        <w:pStyle w:val="BodyText"/>
        <w:spacing w:after="0"/>
        <w:rPr>
          <w:rFonts w:ascii="Times New Roman" w:hAnsi="Times New Roman"/>
          <w:sz w:val="22"/>
          <w:szCs w:val="22"/>
          <w:lang w:eastAsia="zh-CN"/>
        </w:rPr>
      </w:pPr>
    </w:p>
    <w:p w14:paraId="61D8CB4B"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54FBF2C8" w14:textId="77777777" w:rsidR="00D509F8" w:rsidRDefault="00EF6DB4" w:rsidP="00D34249">
      <w:pPr>
        <w:pStyle w:val="Heading6"/>
        <w:rPr>
          <w:lang w:eastAsia="zh-CN"/>
        </w:rPr>
      </w:pPr>
      <w:r>
        <w:rPr>
          <w:lang w:eastAsia="zh-CN"/>
        </w:rPr>
        <w:t>Proposal 1.1-7</w:t>
      </w:r>
    </w:p>
    <w:p w14:paraId="609DCA2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14:paraId="20604E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14:paraId="29A797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14:paraId="1D7326FD" w14:textId="77777777" w:rsidR="00D509F8" w:rsidRDefault="00D509F8">
      <w:pPr>
        <w:pStyle w:val="BodyText"/>
        <w:spacing w:after="0"/>
        <w:rPr>
          <w:rFonts w:ascii="Times New Roman" w:hAnsi="Times New Roman"/>
          <w:sz w:val="22"/>
          <w:szCs w:val="22"/>
          <w:lang w:eastAsia="zh-CN"/>
        </w:rPr>
      </w:pPr>
    </w:p>
    <w:p w14:paraId="65AB6889" w14:textId="77777777" w:rsidR="00D509F8" w:rsidRDefault="00D509F8">
      <w:pPr>
        <w:pStyle w:val="BodyText"/>
        <w:spacing w:after="0"/>
        <w:rPr>
          <w:rFonts w:ascii="Times New Roman" w:hAnsi="Times New Roman"/>
          <w:sz w:val="22"/>
          <w:szCs w:val="22"/>
          <w:lang w:eastAsia="zh-CN"/>
        </w:rPr>
      </w:pPr>
    </w:p>
    <w:p w14:paraId="7BD64B8C"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037EB760" w14:textId="77777777" w:rsidR="00D509F8" w:rsidRDefault="00D509F8">
      <w:pPr>
        <w:pStyle w:val="BodyText"/>
        <w:spacing w:after="0"/>
        <w:rPr>
          <w:rFonts w:ascii="Times New Roman" w:hAnsi="Times New Roman"/>
          <w:sz w:val="22"/>
          <w:szCs w:val="22"/>
          <w:lang w:eastAsia="zh-CN"/>
        </w:rPr>
      </w:pPr>
    </w:p>
    <w:p w14:paraId="2F4D8F1B" w14:textId="77777777" w:rsidR="00D509F8" w:rsidRPr="00AF59A8" w:rsidRDefault="00EF6DB4" w:rsidP="00AF59A8">
      <w:pPr>
        <w:rPr>
          <w:b/>
          <w:bCs/>
          <w:sz w:val="22"/>
          <w:szCs w:val="22"/>
        </w:rPr>
      </w:pPr>
      <w:r w:rsidRPr="00AF59A8">
        <w:rPr>
          <w:b/>
          <w:bCs/>
          <w:sz w:val="22"/>
          <w:szCs w:val="22"/>
        </w:rPr>
        <w:t>Proposal 1.1-8</w:t>
      </w:r>
    </w:p>
    <w:p w14:paraId="4D77BF3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05F0B5D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7E7BFC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7589F21A" w14:textId="77777777" w:rsidR="00D509F8" w:rsidRDefault="00D509F8">
      <w:pPr>
        <w:pStyle w:val="BodyText"/>
        <w:spacing w:after="0"/>
        <w:rPr>
          <w:rFonts w:ascii="Times New Roman" w:hAnsi="Times New Roman"/>
          <w:sz w:val="22"/>
          <w:szCs w:val="22"/>
          <w:lang w:eastAsia="zh-CN"/>
        </w:rPr>
      </w:pPr>
    </w:p>
    <w:p w14:paraId="4819C635" w14:textId="77777777" w:rsidR="00D509F8" w:rsidRDefault="00EF6DB4">
      <w:pPr>
        <w:pStyle w:val="Heading4"/>
        <w:rPr>
          <w:lang w:eastAsia="zh-CN"/>
        </w:rPr>
      </w:pPr>
      <w:r>
        <w:rPr>
          <w:lang w:eastAsia="zh-CN"/>
        </w:rPr>
        <w:t>Outcome of 10/12 Tuesday GTW Session</w:t>
      </w:r>
    </w:p>
    <w:p w14:paraId="1FD5B559"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49AE5D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2570EA3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77D4EEED" w14:textId="77777777" w:rsidR="00D509F8" w:rsidRDefault="00D509F8">
      <w:pPr>
        <w:pStyle w:val="BodyText"/>
        <w:spacing w:after="0"/>
        <w:rPr>
          <w:rFonts w:ascii="Times New Roman" w:hAnsi="Times New Roman"/>
          <w:sz w:val="22"/>
          <w:szCs w:val="22"/>
          <w:lang w:eastAsia="zh-CN"/>
        </w:rPr>
      </w:pPr>
    </w:p>
    <w:p w14:paraId="3EDF02D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C7CDEF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14:paraId="2D82F3BD"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31ADCFE" w14:textId="77777777">
        <w:tc>
          <w:tcPr>
            <w:tcW w:w="1525" w:type="dxa"/>
            <w:shd w:val="clear" w:color="auto" w:fill="FBE4D5" w:themeFill="accent2" w:themeFillTint="33"/>
          </w:tcPr>
          <w:p w14:paraId="13CD681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A1FDA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6737998" w14:textId="77777777">
        <w:tc>
          <w:tcPr>
            <w:tcW w:w="1525" w:type="dxa"/>
          </w:tcPr>
          <w:p w14:paraId="789CDE4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5083A1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#1, </w:t>
            </w:r>
          </w:p>
          <w:p w14:paraId="17AA28CE"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14:paraId="75EC1823" w14:textId="77777777" w:rsidR="00D509F8" w:rsidRDefault="00EF6DB4">
            <w:pPr>
              <w:pStyle w:val="BodyText"/>
              <w:numPr>
                <w:ilvl w:val="0"/>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14:paraId="7D66E47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the half frame bit in PBCH payload</w:t>
            </w:r>
          </w:p>
          <w:p w14:paraId="6F5846EE"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SSB burst has to be transmitted only in the first half frame or only in the last half frame</w:t>
            </w:r>
          </w:p>
          <w:p w14:paraId="28A6093B" w14:textId="77777777" w:rsidR="00D509F8" w:rsidRDefault="00EF6DB4">
            <w:pPr>
              <w:pStyle w:val="BodyText"/>
              <w:numPr>
                <w:ilvl w:val="1"/>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Borrow LSB of SFN in MIB</w:t>
            </w:r>
          </w:p>
          <w:p w14:paraId="04BCDE26" w14:textId="77777777" w:rsidR="00D509F8" w:rsidRDefault="00EF6DB4">
            <w:pPr>
              <w:pStyle w:val="BodyText"/>
              <w:numPr>
                <w:ilvl w:val="2"/>
                <w:numId w:val="7"/>
              </w:numPr>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In this case, the frame where SSB burst is transmitted has to be limited in a certain frame</w:t>
            </w:r>
          </w:p>
          <w:p w14:paraId="5CA316BE" w14:textId="77777777" w:rsidR="00D509F8" w:rsidRDefault="00EF6DB4">
            <w:pPr>
              <w:pStyle w:val="BodyText"/>
              <w:spacing w:after="0" w:line="280" w:lineRule="atLeast"/>
              <w:ind w:left="72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 xml:space="preserve">The alternatives above need to limit the exact occasions of SSB burst transmissions, while may require smaller amount of specification effort than the ones proposed already. </w:t>
            </w:r>
          </w:p>
          <w:p w14:paraId="77AC670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#2, we prefer to reuse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for Q value indication in MIB. </w:t>
            </w:r>
          </w:p>
          <w:p w14:paraId="2BF9D9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As for issue #3, this highly depends on issue#1. We should defer the discussion.</w:t>
            </w:r>
          </w:p>
          <w:p w14:paraId="2B20A32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#4, we support the Proposal 1.1-5. </w:t>
            </w:r>
          </w:p>
          <w:p w14:paraId="1E20F3A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#5, we do not think it is essential. Thus we propose to deprioritize the discussion. </w:t>
            </w:r>
          </w:p>
          <w:p w14:paraId="71311720"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#6, we support the Proposal 1.1-7. </w:t>
            </w:r>
          </w:p>
          <w:p w14:paraId="03511A5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A</w:t>
            </w:r>
            <w:r>
              <w:rPr>
                <w:rFonts w:ascii="Times New Roman" w:eastAsia="MS Mincho" w:hAnsi="Times New Roman"/>
                <w:sz w:val="22"/>
                <w:szCs w:val="22"/>
                <w:lang w:eastAsia="ja-JP"/>
              </w:rPr>
              <w:t xml:space="preserve">s for issue #7, we think it should be discussed after determining # of candidate SSB positions. </w:t>
            </w:r>
          </w:p>
          <w:p w14:paraId="596B5A49" w14:textId="77777777" w:rsidR="00D509F8" w:rsidRDefault="00D509F8">
            <w:pPr>
              <w:pStyle w:val="BodyText"/>
              <w:spacing w:after="0" w:line="280" w:lineRule="atLeast"/>
              <w:rPr>
                <w:rFonts w:ascii="Times New Roman" w:hAnsi="Times New Roman"/>
                <w:sz w:val="22"/>
                <w:szCs w:val="22"/>
                <w:lang w:eastAsia="zh-CN"/>
              </w:rPr>
            </w:pPr>
          </w:p>
        </w:tc>
      </w:tr>
      <w:tr w:rsidR="00D509F8" w14:paraId="444065B6" w14:textId="77777777">
        <w:tc>
          <w:tcPr>
            <w:tcW w:w="1525" w:type="dxa"/>
          </w:tcPr>
          <w:p w14:paraId="170C62E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lastRenderedPageBreak/>
              <w:t>O</w:t>
            </w:r>
            <w:r>
              <w:rPr>
                <w:rFonts w:ascii="Times New Roman" w:hAnsi="Times New Roman"/>
                <w:sz w:val="22"/>
                <w:szCs w:val="22"/>
                <w:lang w:eastAsia="zh-CN"/>
              </w:rPr>
              <w:t>PPO</w:t>
            </w:r>
          </w:p>
        </w:tc>
        <w:tc>
          <w:tcPr>
            <w:tcW w:w="8437" w:type="dxa"/>
          </w:tcPr>
          <w:p w14:paraId="513A477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14:paraId="43D3EE5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support {16, 32, 64}. </w:t>
            </w:r>
          </w:p>
          <w:p w14:paraId="346AE76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043C40E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14:paraId="169363CC" w14:textId="77777777" w:rsidR="00D509F8" w:rsidRDefault="00EF6DB4">
            <w:pPr>
              <w:pStyle w:val="Heading5"/>
              <w:spacing w:line="280" w:lineRule="atLeast"/>
              <w:outlineLvl w:val="4"/>
              <w:rPr>
                <w:i/>
                <w:lang w:eastAsia="zh-CN"/>
              </w:rPr>
            </w:pPr>
            <w:r>
              <w:rPr>
                <w:i/>
                <w:lang w:eastAsia="zh-CN"/>
              </w:rPr>
              <w:t>Proposal 1.1-5</w:t>
            </w:r>
          </w:p>
          <w:p w14:paraId="2F683638" w14:textId="77777777" w:rsidR="00D509F8" w:rsidRDefault="00EF6DB4">
            <w:pPr>
              <w:pStyle w:val="BodyText"/>
              <w:numPr>
                <w:ilvl w:val="0"/>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14:paraId="4BF4C328" w14:textId="77777777" w:rsidR="00D509F8" w:rsidRDefault="00EF6DB4">
            <w:pPr>
              <w:pStyle w:val="BodyText"/>
              <w:numPr>
                <w:ilvl w:val="0"/>
                <w:numId w:val="7"/>
              </w:numPr>
              <w:spacing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14:paraId="07EFB3F2"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14:paraId="11D6F94C"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14:paraId="7F269CCA" w14:textId="77777777" w:rsidR="00D509F8" w:rsidRDefault="00EF6DB4">
            <w:pPr>
              <w:pStyle w:val="BodyText"/>
              <w:numPr>
                <w:ilvl w:val="1"/>
                <w:numId w:val="7"/>
              </w:numPr>
              <w:spacing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14:paraId="0759F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14:paraId="22450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14:paraId="4CFDE51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14:paraId="434B8BD6"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08318DA9" w14:textId="77777777">
        <w:tc>
          <w:tcPr>
            <w:tcW w:w="1525" w:type="dxa"/>
          </w:tcPr>
          <w:p w14:paraId="758AD0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696259F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14:paraId="7D225B54" w14:textId="77777777" w:rsidR="00D509F8" w:rsidRDefault="00EF6DB4">
            <w:pPr>
              <w:overflowPunct/>
              <w:autoSpaceDE/>
              <w:autoSpaceDN/>
              <w:adjustRightInd/>
              <w:spacing w:after="0" w:line="280" w:lineRule="atLeast"/>
              <w:textAlignment w:val="auto"/>
              <w:rPr>
                <w:rStyle w:val="normaltextrun"/>
                <w:color w:val="000000"/>
                <w:shd w:val="clear" w:color="auto" w:fill="FFFFFF"/>
              </w:rPr>
            </w:pPr>
            <w:r>
              <w:rPr>
                <w:rStyle w:val="normaltextrun"/>
                <w:color w:val="000000"/>
                <w:sz w:val="22"/>
                <w:szCs w:val="22"/>
                <w:shd w:val="clear" w:color="auto" w:fill="FFFFFF"/>
              </w:rPr>
              <w:t>Issue #2:</w:t>
            </w:r>
            <w:r>
              <w:rPr>
                <w:rStyle w:val="normaltextrun"/>
                <w:color w:val="000000"/>
                <w:shd w:val="clear" w:color="auto" w:fill="FFFFFF"/>
              </w:rPr>
              <w:t xml:space="preserve"> </w:t>
            </w:r>
          </w:p>
          <w:p w14:paraId="2A16965C" w14:textId="77777777" w:rsidR="00D509F8" w:rsidRDefault="00EF6DB4">
            <w:pPr>
              <w:pStyle w:val="ListParagraph"/>
              <w:numPr>
                <w:ilvl w:val="0"/>
                <w:numId w:val="6"/>
              </w:numPr>
              <w:spacing w:line="280" w:lineRule="atLeast"/>
              <w:rPr>
                <w:rStyle w:val="normaltextrun"/>
                <w:color w:val="000000"/>
                <w:shd w:val="clear" w:color="auto" w:fill="FFFFFF"/>
              </w:rPr>
            </w:pPr>
            <w:proofErr w:type="spellStart"/>
            <w:r>
              <w:rPr>
                <w:rStyle w:val="normaltextrun"/>
                <w:color w:val="000000"/>
                <w:shd w:val="clear" w:color="auto" w:fill="FFFFFF"/>
              </w:rPr>
              <w:t>subCarrierSpacingCommon</w:t>
            </w:r>
            <w:proofErr w:type="spellEnd"/>
            <w:r>
              <w:rPr>
                <w:rStyle w:val="normaltextrun"/>
                <w:color w:val="000000"/>
                <w:shd w:val="clear" w:color="auto" w:fill="FFFFFF"/>
              </w:rPr>
              <w:t xml:space="preserve">: yes, this is already freed since SCS of SSB = SCS of CORESET0  </w:t>
            </w:r>
          </w:p>
          <w:p w14:paraId="3F93102D" w14:textId="77777777" w:rsidR="00D509F8" w:rsidRDefault="00EF6DB4">
            <w:pPr>
              <w:pStyle w:val="ListParagraph"/>
              <w:numPr>
                <w:ilvl w:val="0"/>
                <w:numId w:val="6"/>
              </w:numPr>
              <w:spacing w:line="280" w:lineRule="atLeast"/>
              <w:rPr>
                <w:color w:val="000000"/>
                <w:shd w:val="clear" w:color="auto" w:fill="FFFFFF"/>
              </w:rPr>
            </w:pPr>
            <w:proofErr w:type="spellStart"/>
            <w:r>
              <w:rPr>
                <w:rStyle w:val="normaltextrun"/>
                <w:color w:val="000000"/>
                <w:shd w:val="clear" w:color="auto" w:fill="FFFFFF"/>
              </w:rPr>
              <w:lastRenderedPageBreak/>
              <w:t>controlResourceSetZero</w:t>
            </w:r>
            <w:proofErr w:type="spellEnd"/>
            <w:r>
              <w:rPr>
                <w:rStyle w:val="normaltextrun"/>
                <w:color w:val="000000"/>
                <w:shd w:val="clear" w:color="auto" w:fill="FFFFFF"/>
              </w:rPr>
              <w:t>: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14:paraId="07E0768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492ED268"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14:paraId="244ACBAE"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14:paraId="64749B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14:paraId="68755D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14:paraId="798B9492" w14:textId="77777777" w:rsidR="00D509F8" w:rsidRDefault="00EF6DB4">
            <w:pPr>
              <w:pStyle w:val="BodyText"/>
              <w:spacing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14:paraId="7ACF92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rsidR="00D509F8" w14:paraId="7FBC2BC2" w14:textId="77777777">
        <w:tc>
          <w:tcPr>
            <w:tcW w:w="1525" w:type="dxa"/>
          </w:tcPr>
          <w:p w14:paraId="70143E1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437" w:type="dxa"/>
          </w:tcPr>
          <w:p w14:paraId="539E22C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eastAsia="MS Mincho" w:hAnsi="Times New Roman"/>
                <w:sz w:val="22"/>
                <w:szCs w:val="22"/>
                <w:lang w:eastAsia="ja-JP"/>
              </w:rPr>
              <w:t xml:space="preserve">a significant impact in physical layer specification to support 128 candidate SSB positions and prefer a common </w:t>
            </w:r>
            <w:proofErr w:type="spellStart"/>
            <w:r>
              <w:rPr>
                <w:rFonts w:ascii="Times New Roman" w:eastAsia="MS Mincho" w:hAnsi="Times New Roman"/>
                <w:sz w:val="22"/>
                <w:szCs w:val="22"/>
                <w:lang w:eastAsia="ja-JP"/>
              </w:rPr>
              <w:t>signalling</w:t>
            </w:r>
            <w:proofErr w:type="spellEnd"/>
            <w:r>
              <w:rPr>
                <w:rFonts w:ascii="Times New Roman" w:eastAsia="MS Mincho" w:hAnsi="Times New Roman"/>
                <w:sz w:val="22"/>
                <w:szCs w:val="22"/>
                <w:lang w:eastAsia="ja-JP"/>
              </w:rPr>
              <w:t xml:space="preserve"> design for 120 kHz, 480 kHz, and 960 kHz.</w:t>
            </w:r>
          </w:p>
          <w:p w14:paraId="74A968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bits can be used for </w:t>
            </w:r>
            <w:proofErr w:type="spellStart"/>
            <w:r>
              <w:rPr>
                <w:rFonts w:ascii="Times New Roman" w:hAnsi="Times New Roman"/>
                <w:sz w:val="22"/>
                <w:szCs w:val="22"/>
                <w:lang w:eastAsia="zh-CN"/>
              </w:rPr>
              <w:t>signalling</w:t>
            </w:r>
            <w:proofErr w:type="spellEnd"/>
          </w:p>
          <w:p w14:paraId="2223ED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14:paraId="5767CFD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14:paraId="449CF4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14:paraId="5469F3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rsidR="00D509F8" w14:paraId="1B353D3F" w14:textId="77777777">
        <w:tc>
          <w:tcPr>
            <w:tcW w:w="1525" w:type="dxa"/>
          </w:tcPr>
          <w:p w14:paraId="70E7B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513A0E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14:paraId="5D0FFE0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14:paraId="4990488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14:paraId="3F3B268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14:paraId="5B42E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14:paraId="2FF0F0E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1.1-7: We don’t have strong concern on this proposal, but it would be good to be combined with the decision on DBTW on/off indication. If a UE cannot decide whether DBTW is on/off from MIB, we cannot accept this proposal. </w:t>
            </w:r>
          </w:p>
          <w:p w14:paraId="49569F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rsidR="00D509F8" w14:paraId="5E215E95" w14:textId="77777777">
        <w:tc>
          <w:tcPr>
            <w:tcW w:w="1525" w:type="dxa"/>
          </w:tcPr>
          <w:p w14:paraId="647B681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D55EC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14:paraId="14569ED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14:paraId="5A193EF4"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14:paraId="1590F919" w14:textId="77777777" w:rsidR="00D509F8" w:rsidRDefault="00EF6DB4">
            <w:pPr>
              <w:pStyle w:val="BodyText"/>
              <w:numPr>
                <w:ilvl w:val="0"/>
                <w:numId w:val="11"/>
              </w:numPr>
              <w:spacing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14:paraId="75B1017B"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14:paraId="2292BDE0" w14:textId="77777777" w:rsidR="00D509F8" w:rsidRDefault="00EF6DB4">
            <w:pPr>
              <w:pStyle w:val="Heading5"/>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r>
              <w:rPr>
                <w:rFonts w:ascii="Times New Roman" w:hAnsi="Times New Roman"/>
                <w:szCs w:val="22"/>
                <w:lang w:eastAsia="zh-CN"/>
              </w:rPr>
              <w:t xml:space="preserve"> values.</w:t>
            </w:r>
          </w:p>
          <w:p w14:paraId="728B0D51"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14:paraId="5B8ADF8D"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14:paraId="79AEF9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14:paraId="489D85C3" w14:textId="77777777" w:rsidR="00D509F8" w:rsidRDefault="00D509F8">
            <w:pPr>
              <w:pStyle w:val="BodyText"/>
              <w:spacing w:after="0" w:line="280" w:lineRule="atLeast"/>
              <w:rPr>
                <w:rFonts w:ascii="Times New Roman" w:hAnsi="Times New Roman"/>
                <w:sz w:val="22"/>
                <w:szCs w:val="22"/>
                <w:lang w:eastAsia="zh-CN"/>
              </w:rPr>
            </w:pPr>
          </w:p>
        </w:tc>
      </w:tr>
      <w:tr w:rsidR="00D509F8" w14:paraId="20742AC6" w14:textId="77777777">
        <w:tc>
          <w:tcPr>
            <w:tcW w:w="1525" w:type="dxa"/>
          </w:tcPr>
          <w:p w14:paraId="413664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w:t>
            </w:r>
            <w:r>
              <w:rPr>
                <w:rFonts w:ascii="Times New Roman" w:eastAsiaTheme="minorEastAsia" w:hAnsi="Times New Roman"/>
                <w:sz w:val="22"/>
                <w:szCs w:val="22"/>
                <w:lang w:eastAsia="ko-KR"/>
              </w:rPr>
              <w:t>lectronics</w:t>
            </w:r>
          </w:p>
        </w:tc>
        <w:tc>
          <w:tcPr>
            <w:tcW w:w="8437" w:type="dxa"/>
          </w:tcPr>
          <w:p w14:paraId="5EC125E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1.1-2: We do not support this proposal. </w:t>
            </w:r>
            <w:r>
              <w:rPr>
                <w:rFonts w:ascii="Times New Roman" w:eastAsiaTheme="minorEastAsia" w:hAnsi="Times New Roman"/>
                <w:sz w:val="22"/>
                <w:szCs w:val="22"/>
                <w:lang w:eastAsia="ko-KR"/>
              </w:rPr>
              <w:t>As indicated in GTW session, we prefer a common design of DBTW for all SCSs. Thus, 64 candidate SSB positions are supported for all SCSs in FR2-2.</w:t>
            </w:r>
          </w:p>
          <w:p w14:paraId="32D8D036"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#2: In addition to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we can consider 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(but RAN4 should be involved to confirm whether those can be re-purposed) or </w:t>
            </w: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-position.</w:t>
            </w:r>
          </w:p>
          <w:p w14:paraId="42B87C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14:paraId="3A933F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14:paraId="3DF619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14:paraId="25461DE9" w14:textId="77777777" w:rsidR="00D509F8" w:rsidRDefault="00D509F8">
            <w:pPr>
              <w:pStyle w:val="BodyText"/>
              <w:spacing w:after="0" w:line="280" w:lineRule="atLeast"/>
              <w:rPr>
                <w:rFonts w:ascii="Times New Roman" w:hAnsi="Times New Roman"/>
                <w:sz w:val="22"/>
                <w:szCs w:val="22"/>
                <w:lang w:eastAsia="zh-CN"/>
              </w:rPr>
            </w:pPr>
          </w:p>
          <w:p w14:paraId="0DF63A9B" w14:textId="77777777" w:rsidR="00D509F8" w:rsidRDefault="00EF6DB4">
            <w:pPr>
              <w:pStyle w:val="Heading5"/>
              <w:spacing w:line="280" w:lineRule="atLeast"/>
              <w:outlineLvl w:val="4"/>
              <w:rPr>
                <w:lang w:eastAsia="zh-CN"/>
              </w:rPr>
            </w:pPr>
            <w:r>
              <w:rPr>
                <w:lang w:eastAsia="zh-CN"/>
              </w:rPr>
              <w:lastRenderedPageBreak/>
              <w:t>Proposal 1.1-5</w:t>
            </w:r>
          </w:p>
          <w:p w14:paraId="3A33004F" w14:textId="77777777" w:rsidR="00D509F8" w:rsidRDefault="00EF6DB4">
            <w:pPr>
              <w:spacing w:line="280" w:lineRule="atLeast"/>
              <w:rPr>
                <w:ins w:id="8" w:author="김선욱/책임연구원/미래기술센터 C&amp;M표준(연)5G무선통신표준Task(seonwook.kim@lge.com)" w:date="2021-10-13T09:09:00Z"/>
                <w:rFonts w:eastAsiaTheme="minorEastAsia"/>
                <w:lang w:val="en-GB" w:eastAsia="ko-KR"/>
              </w:rPr>
            </w:pPr>
            <w:ins w:id="9" w:author="김선욱/책임연구원/미래기술센터 C&amp;M표준(연)5G무선통신표준Task(seonwook.kim@lge.com)" w:date="2021-10-13T09:09:00Z">
              <w:r>
                <w:rPr>
                  <w:rFonts w:eastAsiaTheme="minorEastAsia" w:hint="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ins>
          </w:p>
          <w:p w14:paraId="519FB2C9"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69AABE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6C273F2"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14:paraId="0CE6E475"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del w:id="10" w:author="김선욱/책임연구원/미래기술센터 C&amp;M표준(연)5G무선통신표준Task(seonwook.kim@lge.com)" w:date="2021-10-13T09:09:00Z">
              <w:r>
                <w:rPr>
                  <w:rFonts w:ascii="Times New Roman" w:hAnsi="Times New Roman"/>
                  <w:sz w:val="22"/>
                  <w:szCs w:val="22"/>
                  <w:lang w:eastAsia="zh-CN"/>
                </w:rPr>
                <w:delText xml:space="preserve">213 </w:delText>
              </w:r>
            </w:del>
            <w:ins w:id="11" w:author="김선욱/책임연구원/미래기술센터 C&amp;M표준(연)5G무선통신표준Task(seonwook.kim@lge.com)" w:date="2021-10-13T09:09:00Z">
              <w:r>
                <w:rPr>
                  <w:rFonts w:ascii="Times New Roman" w:hAnsi="Times New Roman"/>
                  <w:sz w:val="22"/>
                  <w:szCs w:val="22"/>
                  <w:lang w:eastAsia="zh-CN"/>
                </w:rPr>
                <w:t xml:space="preserve">212 </w:t>
              </w:r>
            </w:ins>
            <w:r>
              <w:rPr>
                <w:rFonts w:ascii="Times New Roman" w:hAnsi="Times New Roman"/>
                <w:sz w:val="22"/>
                <w:szCs w:val="22"/>
                <w:lang w:eastAsia="zh-CN"/>
              </w:rPr>
              <w:t xml:space="preserve">applies to DCI 1_0 and 0_0 in CSS. </w:t>
            </w:r>
          </w:p>
          <w:p w14:paraId="10D7124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25E5FDD9" w14:textId="77777777" w:rsidR="00D509F8" w:rsidRDefault="00D509F8">
            <w:pPr>
              <w:pStyle w:val="BodyText"/>
              <w:spacing w:after="0" w:line="280" w:lineRule="atLeast"/>
              <w:rPr>
                <w:rFonts w:ascii="Times New Roman" w:hAnsi="Times New Roman"/>
                <w:sz w:val="22"/>
                <w:szCs w:val="22"/>
                <w:lang w:eastAsia="zh-CN"/>
              </w:rPr>
            </w:pPr>
          </w:p>
          <w:p w14:paraId="03483A9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1.1-6: We can accept this proposal but can be deferred similar to other companies</w:t>
            </w:r>
            <w:r>
              <w:rPr>
                <w:rFonts w:ascii="Times New Roman" w:eastAsiaTheme="minorEastAsia" w:hAnsi="Times New Roman"/>
                <w:sz w:val="22"/>
                <w:szCs w:val="22"/>
                <w:lang w:eastAsia="ko-KR"/>
              </w:rPr>
              <w:t>’ views.</w:t>
            </w:r>
          </w:p>
          <w:p w14:paraId="04FB59C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 We prefer not to explicitly/implicitly indicate licensed/unlicensed operation and LBT on/off MIB. In this sense, we suggest the following:</w:t>
            </w:r>
          </w:p>
          <w:p w14:paraId="39B06C0F" w14:textId="77777777" w:rsidR="00D509F8" w:rsidRDefault="00D509F8">
            <w:pPr>
              <w:pStyle w:val="BodyText"/>
              <w:spacing w:after="0" w:line="280" w:lineRule="atLeast"/>
              <w:rPr>
                <w:rFonts w:ascii="Times New Roman" w:eastAsiaTheme="minorEastAsia" w:hAnsi="Times New Roman"/>
                <w:sz w:val="22"/>
                <w:szCs w:val="22"/>
                <w:lang w:eastAsia="ko-KR"/>
              </w:rPr>
            </w:pPr>
          </w:p>
          <w:p w14:paraId="402E4578" w14:textId="77777777" w:rsidR="00D509F8" w:rsidRDefault="00EF6DB4">
            <w:pPr>
              <w:pStyle w:val="Heading5"/>
              <w:spacing w:line="280" w:lineRule="atLeast"/>
              <w:outlineLvl w:val="4"/>
              <w:rPr>
                <w:lang w:eastAsia="zh-CN"/>
              </w:rPr>
            </w:pPr>
            <w:r>
              <w:rPr>
                <w:lang w:eastAsia="zh-CN"/>
              </w:rPr>
              <w:t>Proposal 1.1-7</w:t>
            </w:r>
          </w:p>
          <w:p w14:paraId="4A2BE8D5"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del w:id="12"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118FFDDC"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del w:id="13" w:author="김선욱/책임연구원/미래기술센터 C&amp;M표준(연)5G무선통신표준Task(seonwook.kim@lge.com)" w:date="2021-10-13T09:14:00Z">
              <w:r>
                <w:rPr>
                  <w:rFonts w:ascii="Times New Roman" w:hAnsi="Times New Roman"/>
                  <w:sz w:val="22"/>
                  <w:szCs w:val="22"/>
                  <w:lang w:eastAsia="zh-CN"/>
                </w:rPr>
                <w:delText xml:space="preserve">explicitly </w:delText>
              </w:r>
            </w:del>
            <w:r>
              <w:rPr>
                <w:rFonts w:ascii="Times New Roman" w:hAnsi="Times New Roman"/>
                <w:sz w:val="22"/>
                <w:szCs w:val="22"/>
                <w:lang w:eastAsia="zh-CN"/>
              </w:rPr>
              <w:t>indicated in MIB content payload.</w:t>
            </w:r>
          </w:p>
          <w:p w14:paraId="5C0AA987" w14:textId="77777777" w:rsidR="00D509F8" w:rsidRDefault="00EF6DB4">
            <w:pPr>
              <w:pStyle w:val="BodyText"/>
              <w:numPr>
                <w:ilvl w:val="1"/>
                <w:numId w:val="7"/>
              </w:numPr>
              <w:spacing w:after="0" w:line="280" w:lineRule="atLeast"/>
              <w:rPr>
                <w:del w:id="14" w:author="김선욱/책임연구원/미래기술센터 C&amp;M표준(연)5G무선통신표준Task(seonwook.kim@lge.com)" w:date="2021-10-13T09:14:00Z"/>
                <w:rFonts w:ascii="Times New Roman" w:hAnsi="Times New Roman"/>
                <w:sz w:val="22"/>
                <w:szCs w:val="22"/>
                <w:lang w:eastAsia="zh-CN"/>
              </w:rPr>
            </w:pPr>
            <w:del w:id="15" w:author="김선욱/책임연구원/미래기술센터 C&amp;M표준(연)5G무선통신표준Task(seonwook.kim@lge.com)" w:date="2021-10-13T09:14:00Z">
              <w:r>
                <w:rPr>
                  <w:rFonts w:ascii="Times New Roman" w:hAnsi="Times New Roman"/>
                  <w:sz w:val="22"/>
                  <w:szCs w:val="22"/>
                  <w:lang w:eastAsia="zh-CN"/>
                </w:rPr>
                <w:delText>If explicit indication of DBTW disabled is supported, use of no-LBT may be inferred from DBTW disabled indication.</w:delText>
              </w:r>
            </w:del>
          </w:p>
          <w:p w14:paraId="20167A42" w14:textId="77777777" w:rsidR="00D509F8" w:rsidRDefault="00D509F8">
            <w:pPr>
              <w:pStyle w:val="BodyText"/>
              <w:spacing w:after="0" w:line="280" w:lineRule="atLeast"/>
              <w:rPr>
                <w:rFonts w:ascii="Times New Roman" w:eastAsiaTheme="minorEastAsia" w:hAnsi="Times New Roman"/>
                <w:sz w:val="22"/>
                <w:szCs w:val="22"/>
                <w:lang w:eastAsia="ko-KR"/>
              </w:rPr>
            </w:pPr>
          </w:p>
          <w:p w14:paraId="195D0421"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1.1-8: </w:t>
            </w:r>
            <w:r>
              <w:rPr>
                <w:rFonts w:ascii="Times New Roman" w:eastAsiaTheme="minorEastAsia" w:hAnsi="Times New Roman"/>
                <w:sz w:val="22"/>
                <w:szCs w:val="22"/>
                <w:lang w:eastAsia="ko-KR"/>
              </w:rPr>
              <w:t xml:space="preserve">It seems premature to try to converge a specific scheme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indication in SIB1. Maybe it could be a starting point to keep the size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field same as in legacy SIB1 signaling.</w:t>
            </w:r>
          </w:p>
        </w:tc>
      </w:tr>
      <w:tr w:rsidR="00D509F8" w14:paraId="500EAE7E" w14:textId="77777777">
        <w:tc>
          <w:tcPr>
            <w:tcW w:w="1525" w:type="dxa"/>
          </w:tcPr>
          <w:p w14:paraId="2399BE08"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lastRenderedPageBreak/>
              <w:t>Ericsson</w:t>
            </w:r>
          </w:p>
        </w:tc>
        <w:tc>
          <w:tcPr>
            <w:tcW w:w="8437" w:type="dxa"/>
          </w:tcPr>
          <w:p w14:paraId="5C1BF30D"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14:paraId="374811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14:paraId="62DE501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xml:space="preserve">.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w:t>
            </w:r>
            <w:proofErr w:type="spellStart"/>
            <w:r>
              <w:rPr>
                <w:rFonts w:ascii="Times New Roman" w:hAnsi="Times New Roman"/>
                <w:sz w:val="22"/>
                <w:szCs w:val="22"/>
                <w:lang w:eastAsia="zh-CN"/>
              </w:rPr>
              <w:t>ms.</w:t>
            </w:r>
            <w:proofErr w:type="spellEnd"/>
          </w:p>
          <w:p w14:paraId="05B34B90"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lastRenderedPageBreak/>
              <w:t>Issue #2</w:t>
            </w:r>
          </w:p>
          <w:p w14:paraId="4A66988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In our view, the discussion should be limited to </w:t>
            </w:r>
            <w:proofErr w:type="spellStart"/>
            <w:r>
              <w:rPr>
                <w:rFonts w:ascii="Times New Roman" w:hAnsi="Times New Roman"/>
                <w:b/>
                <w:bCs/>
                <w:sz w:val="22"/>
                <w:szCs w:val="22"/>
                <w:lang w:eastAsia="zh-CN"/>
              </w:rPr>
              <w:t>subCarrierSpacingCommon</w:t>
            </w:r>
            <w:proofErr w:type="spellEnd"/>
            <w:r>
              <w:rPr>
                <w:rFonts w:ascii="Times New Roman" w:hAnsi="Times New Roman"/>
                <w:b/>
                <w:bCs/>
                <w:sz w:val="22"/>
                <w:szCs w:val="22"/>
                <w:lang w:eastAsia="zh-CN"/>
              </w:rPr>
              <w:t xml:space="preserve"> and the spare bit</w:t>
            </w:r>
            <w:r>
              <w:rPr>
                <w:rFonts w:ascii="Times New Roman" w:hAnsi="Times New Roman"/>
                <w:sz w:val="22"/>
                <w:szCs w:val="22"/>
                <w:lang w:eastAsia="zh-CN"/>
              </w:rPr>
              <w:t xml:space="preserve">. We don't agree to repurposing of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since it is not yet known if more than 8 entries in the CORESET0 configuration table are needed, i.e., there is a RAN4 dependence on channelization design.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is not feasible since there are fewer than 8 reserved value, so no bit is available. We don't agree to repurposing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as there is a RAN4 dependence on channelization design. Furthermore, unlike Rel-16, it is unlikely that the design would result in only even or odd values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being needed, so no bit is available.</w:t>
            </w:r>
          </w:p>
          <w:p w14:paraId="5CF70667"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14:paraId="0BBD8B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w:t>
            </w:r>
            <w:proofErr w:type="spellStart"/>
            <w:r>
              <w:rPr>
                <w:rFonts w:ascii="Times New Roman" w:hAnsi="Times New Roman"/>
                <w:sz w:val="22"/>
                <w:szCs w:val="22"/>
                <w:lang w:eastAsia="zh-CN"/>
              </w:rPr>
              <w:t>meged</w:t>
            </w:r>
            <w:proofErr w:type="spellEnd"/>
            <w:r>
              <w:rPr>
                <w:rFonts w:ascii="Times New Roman" w:hAnsi="Times New Roman"/>
                <w:sz w:val="22"/>
                <w:szCs w:val="22"/>
                <w:lang w:eastAsia="zh-CN"/>
              </w:rPr>
              <w:t xml:space="preserve"> proposal, </w:t>
            </w:r>
            <w:r>
              <w:rPr>
                <w:rFonts w:ascii="Times New Roman" w:hAnsi="Times New Roman"/>
                <w:b/>
                <w:bCs/>
                <w:sz w:val="22"/>
                <w:szCs w:val="22"/>
                <w:lang w:eastAsia="zh-CN"/>
              </w:rPr>
              <w:t xml:space="preserve">conditioned on using one or both of the </w:t>
            </w:r>
            <w:proofErr w:type="spellStart"/>
            <w:r>
              <w:rPr>
                <w:rFonts w:ascii="Times New Roman" w:hAnsi="Times New Roman"/>
                <w:b/>
                <w:bCs/>
                <w:sz w:val="22"/>
                <w:szCs w:val="22"/>
                <w:lang w:eastAsia="zh-CN"/>
              </w:rPr>
              <w:t>ssbSubCarrierSpacingCommon</w:t>
            </w:r>
            <w:proofErr w:type="spellEnd"/>
            <w:r>
              <w:rPr>
                <w:rFonts w:ascii="Times New Roman" w:hAnsi="Times New Roman"/>
                <w:b/>
                <w:bCs/>
                <w:sz w:val="22"/>
                <w:szCs w:val="22"/>
                <w:lang w:eastAsia="zh-CN"/>
              </w:rPr>
              <w:t xml:space="preserve"> and spare bits</w:t>
            </w:r>
            <w:r>
              <w:rPr>
                <w:rFonts w:ascii="Times New Roman" w:hAnsi="Times New Roman"/>
                <w:sz w:val="22"/>
                <w:szCs w:val="22"/>
                <w:lang w:eastAsia="zh-CN"/>
              </w:rPr>
              <w:t>. This is the most efficient way forward considering the RAN4 dependence discussed in Issue #2.</w:t>
            </w:r>
          </w:p>
          <w:p w14:paraId="019FED9B"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14:paraId="6F6B021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14:paraId="773B06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14:paraId="2E824232"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14:paraId="563234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14:paraId="5F1FB478"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14:paraId="5E5B5B4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xml:space="preserve">. Just because the DBTW is disabled, it doesn't mean that LBT is not used for other signals/channels, </w:t>
            </w:r>
            <w:proofErr w:type="spellStart"/>
            <w:r>
              <w:rPr>
                <w:rFonts w:ascii="Times New Roman" w:hAnsi="Times New Roman"/>
                <w:sz w:val="22"/>
                <w:szCs w:val="22"/>
                <w:lang w:eastAsia="zh-CN"/>
              </w:rPr>
              <w:t>e.g</w:t>
            </w:r>
            <w:proofErr w:type="spellEnd"/>
            <w:r>
              <w:rPr>
                <w:rFonts w:ascii="Times New Roman" w:hAnsi="Times New Roman"/>
                <w:sz w:val="22"/>
                <w:szCs w:val="22"/>
                <w:lang w:eastAsia="zh-CN"/>
              </w:rPr>
              <w:t>, if the short control signaling provision is used for SSB.</w:t>
            </w:r>
          </w:p>
          <w:p w14:paraId="71CA6E8A" w14:textId="77777777" w:rsidR="00D509F8" w:rsidRDefault="00EF6DB4">
            <w:pPr>
              <w:pStyle w:val="BodyText"/>
              <w:spacing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14:paraId="7DFF8E9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rsidR="00D509F8" w14:paraId="54371D41" w14:textId="77777777">
        <w:tc>
          <w:tcPr>
            <w:tcW w:w="1525" w:type="dxa"/>
          </w:tcPr>
          <w:p w14:paraId="5E48FE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ETRI</w:t>
            </w:r>
          </w:p>
        </w:tc>
        <w:tc>
          <w:tcPr>
            <w:tcW w:w="8437" w:type="dxa"/>
          </w:tcPr>
          <w:p w14:paraId="3147103D"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14:paraId="0E46D3FF"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For Issue #2, ‘</w:t>
            </w:r>
            <w:proofErr w:type="spellStart"/>
            <w:r>
              <w:rPr>
                <w:sz w:val="22"/>
                <w:szCs w:val="22"/>
                <w:lang w:eastAsia="zh-CN"/>
              </w:rPr>
              <w:t>subCarrierSpacingCommon</w:t>
            </w:r>
            <w:proofErr w:type="spellEnd"/>
            <w:r>
              <w:rPr>
                <w:sz w:val="22"/>
                <w:szCs w:val="22"/>
                <w:lang w:eastAsia="zh-CN"/>
              </w:rPr>
              <w:t>’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14:paraId="4E3F9D53"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14:paraId="79836220"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14:paraId="405851D2"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747CA38" w14:textId="77777777" w:rsidR="00D509F8" w:rsidRDefault="00EF6DB4">
            <w:pPr>
              <w:overflowPunct/>
              <w:autoSpaceDE/>
              <w:autoSpaceDN/>
              <w:adjustRightInd/>
              <w:spacing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14:paraId="38259385"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14:paraId="1499329B" w14:textId="77777777" w:rsidR="00D509F8" w:rsidRDefault="00D509F8">
            <w:pPr>
              <w:pStyle w:val="BodyText"/>
              <w:spacing w:after="0" w:line="280" w:lineRule="atLeast"/>
              <w:rPr>
                <w:rFonts w:ascii="Times New Roman" w:hAnsi="Times New Roman"/>
                <w:sz w:val="22"/>
                <w:szCs w:val="22"/>
                <w:u w:val="single"/>
                <w:lang w:eastAsia="zh-CN"/>
              </w:rPr>
            </w:pPr>
          </w:p>
        </w:tc>
      </w:tr>
      <w:tr w:rsidR="00D509F8" w14:paraId="51A40A12" w14:textId="77777777">
        <w:tc>
          <w:tcPr>
            <w:tcW w:w="1525" w:type="dxa"/>
          </w:tcPr>
          <w:p w14:paraId="616A22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Sharp</w:t>
            </w:r>
          </w:p>
        </w:tc>
        <w:tc>
          <w:tcPr>
            <w:tcW w:w="8437" w:type="dxa"/>
          </w:tcPr>
          <w:p w14:paraId="3FB0D0B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#1</w:t>
            </w:r>
          </w:p>
          <w:p w14:paraId="7D43995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14:paraId="255E02B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#2</w:t>
            </w:r>
          </w:p>
          <w:p w14:paraId="229BAA4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It becomes clear that 1 bit of </w:t>
            </w:r>
            <w:proofErr w:type="spellStart"/>
            <w:r>
              <w:rPr>
                <w:rFonts w:ascii="Times New Roman" w:eastAsia="MS Mincho" w:hAnsi="Times New Roman" w:hint="eastAsia"/>
                <w:i/>
                <w:sz w:val="22"/>
                <w:szCs w:val="22"/>
                <w:lang w:eastAsia="ja-JP"/>
              </w:rPr>
              <w:t>s</w:t>
            </w:r>
            <w:r>
              <w:rPr>
                <w:rFonts w:ascii="Times New Roman" w:hAnsi="Times New Roman"/>
                <w:i/>
                <w:sz w:val="22"/>
                <w:szCs w:val="22"/>
                <w:lang w:eastAsia="zh-CN"/>
              </w:rPr>
              <w:t>ubCarrierSpacingCommon</w:t>
            </w:r>
            <w:proofErr w:type="spellEnd"/>
            <w:r>
              <w:rPr>
                <w:rFonts w:ascii="Times New Roman" w:hAnsi="Times New Roman"/>
                <w:sz w:val="22"/>
                <w:szCs w:val="22"/>
                <w:lang w:eastAsia="zh-CN"/>
              </w:rPr>
              <w:t xml:space="preserve"> could be repurposed. Whether 1 bit from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depends on the final design of CORESET#0.</w:t>
            </w:r>
          </w:p>
          <w:p w14:paraId="48DF762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Since some of the following issues depend on the outcome of Issue #1 and Issue #2, it seems better to firstly resolve Issue #1 and Issue #2.</w:t>
            </w:r>
          </w:p>
          <w:p w14:paraId="3FC4774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I</w:t>
            </w:r>
            <w:r>
              <w:rPr>
                <w:rFonts w:ascii="Times New Roman" w:eastAsia="MS Mincho" w:hAnsi="Times New Roman"/>
                <w:sz w:val="22"/>
                <w:szCs w:val="22"/>
                <w:lang w:eastAsia="ja-JP"/>
              </w:rPr>
              <w:t>ssue #3</w:t>
            </w:r>
          </w:p>
          <w:p w14:paraId="6F20D913"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share the same view to discuss this issue after determinations on the number of candidate SSB positions and available MIB bits.</w:t>
            </w:r>
          </w:p>
          <w:p w14:paraId="5A3498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#4</w:t>
            </w:r>
          </w:p>
          <w:p w14:paraId="2ECC38CD"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Proposal 1.1-5.</w:t>
            </w:r>
          </w:p>
          <w:p w14:paraId="6BABEE6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#5</w:t>
            </w:r>
          </w:p>
          <w:p w14:paraId="3DE6E99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p w14:paraId="5E9D55B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#6</w:t>
            </w:r>
          </w:p>
          <w:p w14:paraId="54EF6A2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support Proposal 1.1-7.</w:t>
            </w:r>
          </w:p>
          <w:p w14:paraId="7FC9793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#7</w:t>
            </w:r>
          </w:p>
          <w:p w14:paraId="6F3B51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Discuss this issue after determinations on the number of candidate SSB positions.</w:t>
            </w:r>
          </w:p>
        </w:tc>
      </w:tr>
      <w:tr w:rsidR="00D509F8" w14:paraId="649B16BA" w14:textId="77777777">
        <w:tc>
          <w:tcPr>
            <w:tcW w:w="1525" w:type="dxa"/>
          </w:tcPr>
          <w:p w14:paraId="1D233F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C4673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Issue#1)</w:t>
            </w:r>
          </w:p>
          <w:p w14:paraId="65C6E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14:paraId="1A0359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14:paraId="0D98E2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One example is Japan (please see or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and the reference therein for details).</w:t>
            </w:r>
          </w:p>
          <w:p w14:paraId="3D4521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From those ones don’t supporting DBTW for SCS 480 kHz/960 kHz or other ones supporting only up to 64 SSB candidates, we would like to understand how to address the situation when LBT operation is mandatory and there are no short control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 xml:space="preserve"> exemption rules defined.</w:t>
            </w:r>
          </w:p>
          <w:p w14:paraId="201DD32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Issue #2)</w:t>
            </w:r>
          </w:p>
          <w:p w14:paraId="3339C43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14:paraId="4A28B43D" w14:textId="77777777" w:rsidR="00D509F8" w:rsidRDefault="00EF6DB4">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spare bit</w:t>
            </w:r>
          </w:p>
          <w:p w14:paraId="16976E9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if RAN4 supports fixed channel raster definitions, we believe it will be possible to take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and 1bit from LSB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while supporting mux pattern 1 and 3 with 24, 48 and 96 PRBs.</w:t>
            </w:r>
          </w:p>
          <w:p w14:paraId="4A7A55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523FF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7BC6C7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14:paraId="13E6A6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w:t>
            </w:r>
          </w:p>
          <w:p w14:paraId="1295975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14:paraId="0FDC941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Issue#5)</w:t>
            </w:r>
          </w:p>
          <w:p w14:paraId="1C291C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14:paraId="703284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Our preference is a single value for DBTW length (may be different for 480 kHz and for 960 kHz) that need not to be </w:t>
            </w:r>
            <w:proofErr w:type="spellStart"/>
            <w:r>
              <w:rPr>
                <w:rFonts w:ascii="Times New Roman" w:hAnsi="Times New Roman"/>
                <w:sz w:val="22"/>
                <w:szCs w:val="22"/>
                <w:lang w:eastAsia="zh-CN"/>
              </w:rPr>
              <w:t>signalled</w:t>
            </w:r>
            <w:proofErr w:type="spellEnd"/>
            <w:r>
              <w:rPr>
                <w:rFonts w:ascii="Times New Roman" w:hAnsi="Times New Roman"/>
                <w:sz w:val="22"/>
                <w:szCs w:val="22"/>
                <w:lang w:eastAsia="zh-CN"/>
              </w:rPr>
              <w:t xml:space="preserve">. This potentially allows to reduce the amount of </w:t>
            </w:r>
            <w:proofErr w:type="spellStart"/>
            <w:r>
              <w:rPr>
                <w:rFonts w:ascii="Times New Roman" w:hAnsi="Times New Roman"/>
                <w:sz w:val="22"/>
                <w:szCs w:val="22"/>
                <w:lang w:eastAsia="zh-CN"/>
              </w:rPr>
              <w:t>signalling</w:t>
            </w:r>
            <w:proofErr w:type="spellEnd"/>
            <w:r>
              <w:rPr>
                <w:rFonts w:ascii="Times New Roman" w:hAnsi="Times New Roman"/>
                <w:sz w:val="22"/>
                <w:szCs w:val="22"/>
                <w:lang w:eastAsia="zh-CN"/>
              </w:rPr>
              <w:t>.</w:t>
            </w:r>
          </w:p>
          <w:p w14:paraId="5D1835E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w:t>
            </w:r>
          </w:p>
          <w:p w14:paraId="04D928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14:paraId="1A00FA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Issue#7)</w:t>
            </w:r>
          </w:p>
          <w:p w14:paraId="329DA3A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rsidR="00D509F8" w14:paraId="17B446BA" w14:textId="77777777">
        <w:tc>
          <w:tcPr>
            <w:tcW w:w="1525" w:type="dxa"/>
          </w:tcPr>
          <w:p w14:paraId="2CC3C31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6D2074A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14:paraId="11279A43"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755B85C"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6E8E67DA" w14:textId="77777777" w:rsidR="00D509F8" w:rsidRDefault="00EF6DB4">
            <w:pPr>
              <w:pStyle w:val="BodyText"/>
              <w:numPr>
                <w:ilvl w:val="0"/>
                <w:numId w:val="7"/>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68330C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14:paraId="0973A9E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.1-4: Support.</w:t>
            </w:r>
          </w:p>
          <w:p w14:paraId="3548B7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14:paraId="41AB6A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14:paraId="6829E5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1</w:t>
            </w:r>
            <w:r>
              <w:rPr>
                <w:rFonts w:ascii="Times New Roman" w:hAnsi="Times New Roman"/>
                <w:sz w:val="22"/>
                <w:szCs w:val="22"/>
                <w:lang w:eastAsia="zh-CN"/>
              </w:rPr>
              <w:t xml:space="preserve">.1-7: Support. </w:t>
            </w:r>
          </w:p>
          <w:p w14:paraId="2A54F128" w14:textId="77777777" w:rsidR="00D509F8" w:rsidRDefault="00EF6DB4">
            <w:pPr>
              <w:overflowPunct/>
              <w:autoSpaceDE/>
              <w:autoSpaceDN/>
              <w:adjustRightInd/>
              <w:spacing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rsidR="00D509F8" w14:paraId="2C34B751" w14:textId="77777777">
        <w:tc>
          <w:tcPr>
            <w:tcW w:w="1525" w:type="dxa"/>
          </w:tcPr>
          <w:p w14:paraId="7A0A14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Huawei, </w:t>
            </w:r>
            <w:proofErr w:type="spellStart"/>
            <w:r>
              <w:rPr>
                <w:rFonts w:ascii="Times New Roman" w:hAnsi="Times New Roman"/>
                <w:sz w:val="22"/>
                <w:szCs w:val="22"/>
                <w:lang w:eastAsia="zh-CN"/>
              </w:rPr>
              <w:t>HiSilicon</w:t>
            </w:r>
            <w:proofErr w:type="spellEnd"/>
          </w:p>
        </w:tc>
        <w:tc>
          <w:tcPr>
            <w:tcW w:w="8437" w:type="dxa"/>
          </w:tcPr>
          <w:p w14:paraId="6FB11A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14:paraId="78464B85"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14:paraId="3BCC34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14:paraId="24038D2B"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14:paraId="374B691D"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14:paraId="630C43BE" w14:textId="77777777" w:rsidR="00D509F8" w:rsidRDefault="00EF6DB4">
            <w:pPr>
              <w:pStyle w:val="BodyText"/>
              <w:numPr>
                <w:ilvl w:val="0"/>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(which may include explicit DBTW ON/OFF indication for 480/960 kHz). 2 bits are obtained from:</w:t>
            </w:r>
          </w:p>
          <w:p w14:paraId="688FB16E" w14:textId="77777777" w:rsidR="00D509F8" w:rsidRDefault="00EF6DB4">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subCarrierSpacingCommon</w:t>
            </w:r>
            <w:proofErr w:type="spellEnd"/>
            <w:r>
              <w:rPr>
                <w:rFonts w:ascii="Times New Roman" w:hAnsi="Times New Roman"/>
                <w:sz w:val="22"/>
                <w:szCs w:val="22"/>
                <w:lang w:eastAsia="zh-CN"/>
              </w:rPr>
              <w:t xml:space="preserve"> (1 bit) for 120/480/960 kHz.</w:t>
            </w:r>
          </w:p>
          <w:p w14:paraId="6B96A7E5" w14:textId="77777777" w:rsidR="00D509F8" w:rsidRDefault="00EF6DB4">
            <w:pPr>
              <w:pStyle w:val="BodyText"/>
              <w:numPr>
                <w:ilvl w:val="1"/>
                <w:numId w:val="12"/>
              </w:numPr>
              <w:spacing w:after="0" w:line="280" w:lineRule="atLeast"/>
              <w:rPr>
                <w:rFonts w:ascii="Times New Roman" w:hAnsi="Times New Roman"/>
                <w:sz w:val="22"/>
                <w:szCs w:val="22"/>
                <w:lang w:eastAsia="zh-CN"/>
              </w:rPr>
            </w:pPr>
            <w:proofErr w:type="spellStart"/>
            <w:r>
              <w:rPr>
                <w:rFonts w:ascii="Times New Roman" w:hAnsi="Times New Roman"/>
                <w:i/>
                <w:sz w:val="22"/>
                <w:szCs w:val="22"/>
                <w:lang w:eastAsia="zh-CN"/>
              </w:rPr>
              <w:t>searchSpaceZero</w:t>
            </w:r>
            <w:proofErr w:type="spellEnd"/>
            <w:r>
              <w:rPr>
                <w:rFonts w:ascii="Times New Roman" w:hAnsi="Times New Roman"/>
                <w:sz w:val="22"/>
                <w:szCs w:val="22"/>
                <w:lang w:eastAsia="zh-CN"/>
              </w:rPr>
              <w:t xml:space="preserve"> (1 bit) for 120 kHz and </w:t>
            </w:r>
            <w:proofErr w:type="spellStart"/>
            <w:r>
              <w:rPr>
                <w:rFonts w:ascii="Times New Roman" w:hAnsi="Times New Roman"/>
                <w:i/>
                <w:sz w:val="22"/>
                <w:szCs w:val="22"/>
                <w:lang w:eastAsia="zh-CN"/>
              </w:rPr>
              <w:t>controlResourceSetZero</w:t>
            </w:r>
            <w:proofErr w:type="spellEnd"/>
            <w:r>
              <w:rPr>
                <w:rFonts w:ascii="Times New Roman" w:hAnsi="Times New Roman"/>
                <w:sz w:val="22"/>
                <w:szCs w:val="22"/>
                <w:lang w:eastAsia="zh-CN"/>
              </w:rPr>
              <w:t xml:space="preserve"> (1 bit) for 480/960 kHz</w:t>
            </w:r>
          </w:p>
          <w:p w14:paraId="0DB3DB5B" w14:textId="77777777" w:rsidR="00D509F8" w:rsidRDefault="00EF6DB4">
            <w:pPr>
              <w:pStyle w:val="BodyText"/>
              <w:numPr>
                <w:ilvl w:val="1"/>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14:paraId="47F2D98C" w14:textId="77777777" w:rsidR="00D509F8" w:rsidRDefault="00EF6DB4">
            <w:pPr>
              <w:pStyle w:val="BodyText"/>
              <w:numPr>
                <w:ilvl w:val="2"/>
                <w:numId w:val="12"/>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and one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480/960 kHz. As discussed in R1-2108767, not all entries of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13-12 for FR2-1 are required to be supported for 120 kHz in FR2-2 as, unlike FR2-1 that supports {CORESET#0, SSB}= {120, 240} kHz, FR2-2 only supports the same numerology for SSB and CORESET#0. This renders O values 2.5 and 7.5 useless for 120 kHz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FR2-2. Therefore, 1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120 kHz in FR2-2 can be saved. </w:t>
            </w:r>
          </w:p>
          <w:p w14:paraId="4A909F22" w14:textId="77777777" w:rsidR="00D509F8" w:rsidRDefault="00EF6DB4">
            <w:pPr>
              <w:pStyle w:val="BodyText"/>
              <w:numPr>
                <w:ilvl w:val="2"/>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for 480/960 kHz.   </w:t>
            </w:r>
          </w:p>
          <w:p w14:paraId="2935BBF0"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and/or </w:t>
            </w:r>
            <w:proofErr w:type="spellStart"/>
            <w:r>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We are open to discuss these alternatives as well. </w:t>
            </w:r>
          </w:p>
          <w:p w14:paraId="0D779ED6" w14:textId="77777777" w:rsidR="00D509F8" w:rsidRDefault="00D509F8">
            <w:pPr>
              <w:pStyle w:val="BodyText"/>
              <w:shd w:val="clear" w:color="auto" w:fill="FFFFFF" w:themeFill="background1"/>
              <w:spacing w:after="0" w:line="280" w:lineRule="atLeast"/>
              <w:rPr>
                <w:rFonts w:ascii="Times New Roman" w:hAnsi="Times New Roman"/>
                <w:sz w:val="22"/>
                <w:szCs w:val="22"/>
                <w:lang w:eastAsia="zh-CN"/>
              </w:rPr>
            </w:pPr>
          </w:p>
          <w:p w14:paraId="41153782" w14:textId="77777777" w:rsidR="00D509F8" w:rsidRDefault="00EF6DB4">
            <w:pPr>
              <w:pStyle w:val="BodyText"/>
              <w:numPr>
                <w:ilvl w:val="0"/>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14:paraId="65FF3FCE" w14:textId="77777777" w:rsidR="00D509F8" w:rsidRDefault="00EF6DB4">
            <w:pPr>
              <w:pStyle w:val="BodyText"/>
              <w:numPr>
                <w:ilvl w:val="1"/>
                <w:numId w:val="12"/>
              </w:numPr>
              <w:shd w:val="clear" w:color="auto" w:fill="FFFFFF" w:themeFill="background1"/>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MIB periodicity in Rel15/16.  </w:t>
            </w:r>
          </w:p>
          <w:p w14:paraId="0C3FA9EA"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14:paraId="016634F4"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lastRenderedPageBreak/>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seems to be at odds with Proposal 1.1-2 which propose to support 128 candidate SSBs for 480/960 kHz. To our understanding, agreeing to Proposal 1.1-3 “as is” implies that max 64 candidate SSBs for 480/960 kHz are agreed. We suggest the following change</w:t>
            </w:r>
          </w:p>
          <w:p w14:paraId="490A17EE" w14:textId="77777777" w:rsidR="00D509F8" w:rsidRDefault="00EF6DB4">
            <w:pPr>
              <w:pStyle w:val="BodyText"/>
              <w:spacing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14:paraId="2344F482"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764E58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14:paraId="64C5949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14:paraId="0AE2B2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14:paraId="35F09C03" w14:textId="77777777" w:rsidR="00D509F8" w:rsidRDefault="00D509F8">
            <w:pPr>
              <w:pStyle w:val="BodyText"/>
              <w:spacing w:after="0" w:line="280" w:lineRule="atLeast"/>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8211"/>
            </w:tblGrid>
            <w:tr w:rsidR="00D509F8" w14:paraId="44EC26D7" w14:textId="77777777">
              <w:tc>
                <w:tcPr>
                  <w:tcW w:w="8211" w:type="dxa"/>
                </w:tcPr>
                <w:p w14:paraId="6A9DE944" w14:textId="77777777" w:rsidR="00D509F8" w:rsidRDefault="00EF6DB4">
                  <w:pPr>
                    <w:spacing w:line="280" w:lineRule="atLeast"/>
                  </w:pPr>
                  <w:r>
                    <w:t>Step 0:</w:t>
                  </w:r>
                </w:p>
                <w:p w14:paraId="470ACF29" w14:textId="77777777" w:rsidR="00D509F8" w:rsidRDefault="00EF6DB4">
                  <w:pPr>
                    <w:pStyle w:val="B1"/>
                    <w:spacing w:line="280" w:lineRule="atLeast"/>
                    <w:rPr>
                      <w:lang w:eastAsia="zh-CN"/>
                    </w:rPr>
                  </w:pPr>
                  <w:r>
                    <w:rPr>
                      <w:lang w:eastAsia="zh-CN"/>
                    </w:rPr>
                    <w:t>-</w:t>
                  </w:r>
                  <w:r>
                    <w:rPr>
                      <w:lang w:eastAsia="zh-CN"/>
                    </w:rPr>
                    <w:tab/>
                    <w:t xml:space="preserve">Determine DCI format 0_0 monitored in a common search space according to clause 7.3.1.1.1 </w:t>
                  </w:r>
                  <w:r>
                    <w:t xml:space="preserve">where </w:t>
                  </w:r>
                  <w:r w:rsidR="00090BC5">
                    <w:rPr>
                      <w:noProof/>
                      <w:position w:val="-10"/>
                    </w:rPr>
                    <w:object w:dxaOrig="665" w:dyaOrig="288" w14:anchorId="23A88406">
                      <v:shape id="_x0000_i1038" type="#_x0000_t75" alt="" style="width:36.75pt;height:15.75pt;mso-width-percent:0;mso-height-percent:0;mso-width-percent:0;mso-height-percent:0" o:ole="">
                        <v:imagedata r:id="rId16" o:title=""/>
                      </v:shape>
                      <o:OLEObject Type="Embed" ProgID="Equation.3" ShapeID="_x0000_i1038" DrawAspect="Content" ObjectID="_1695756789" r:id="rId17"/>
                    </w:object>
                  </w:r>
                  <w:r>
                    <w:rPr>
                      <w:lang w:eastAsia="zh-CN"/>
                    </w:rPr>
                    <w:t xml:space="preserve"> is the size of the initial UL bandwidth part.</w:t>
                  </w:r>
                </w:p>
                <w:p w14:paraId="04BA4299" w14:textId="77777777" w:rsidR="00D509F8" w:rsidRDefault="00EF6DB4">
                  <w:pPr>
                    <w:pStyle w:val="B1"/>
                    <w:spacing w:line="280" w:lineRule="atLeast"/>
                    <w:rPr>
                      <w:lang w:eastAsia="zh-CN"/>
                    </w:rPr>
                  </w:pPr>
                  <w:r>
                    <w:rPr>
                      <w:lang w:eastAsia="zh-CN"/>
                    </w:rPr>
                    <w:t>-</w:t>
                  </w:r>
                  <w:r>
                    <w:rPr>
                      <w:lang w:eastAsia="zh-CN"/>
                    </w:rPr>
                    <w:tab/>
                    <w:t>Determine DCI format 1_0 monitored in a common search space according to clause 7.3.1.2.1</w:t>
                  </w:r>
                  <w:r>
                    <w:t xml:space="preserve"> where </w:t>
                  </w:r>
                  <w:r w:rsidR="00090BC5">
                    <w:rPr>
                      <w:noProof/>
                      <w:position w:val="-10"/>
                    </w:rPr>
                    <w:object w:dxaOrig="676" w:dyaOrig="332" w14:anchorId="0C456677">
                      <v:shape id="_x0000_i1039" type="#_x0000_t75" alt="" style="width:35.25pt;height:14.25pt;mso-width-percent:0;mso-height-percent:0;mso-width-percent:0;mso-height-percent:0" o:ole="">
                        <v:imagedata r:id="rId18" o:title=""/>
                      </v:shape>
                      <o:OLEObject Type="Embed" ProgID="Equation.3" ShapeID="_x0000_i1039" DrawAspect="Content" ObjectID="_1695756790" r:id="rId19"/>
                    </w:object>
                  </w:r>
                  <w:r>
                    <w:rPr>
                      <w:lang w:eastAsia="zh-CN"/>
                    </w:rPr>
                    <w:t xml:space="preserve"> is given by</w:t>
                  </w:r>
                </w:p>
                <w:p w14:paraId="78998DDE" w14:textId="77777777" w:rsidR="00D509F8" w:rsidRDefault="00EF6DB4">
                  <w:pPr>
                    <w:pStyle w:val="B2"/>
                    <w:spacing w:line="280" w:lineRule="atLeast"/>
                    <w:rPr>
                      <w:lang w:eastAsia="zh-CN"/>
                    </w:rPr>
                  </w:pPr>
                  <w:r>
                    <w:rPr>
                      <w:lang w:eastAsia="zh-CN"/>
                    </w:rPr>
                    <w:t>-</w:t>
                  </w:r>
                  <w:r>
                    <w:rPr>
                      <w:lang w:eastAsia="zh-CN"/>
                    </w:rPr>
                    <w:tab/>
                    <w:t>the size of CORESET 0 if CORESET 0 is configured for the cell; and</w:t>
                  </w:r>
                </w:p>
                <w:p w14:paraId="35E476E2" w14:textId="77777777" w:rsidR="00D509F8" w:rsidRDefault="00EF6DB4">
                  <w:pPr>
                    <w:pStyle w:val="B2"/>
                    <w:spacing w:line="280" w:lineRule="atLeast"/>
                    <w:rPr>
                      <w:lang w:eastAsia="zh-CN"/>
                    </w:rPr>
                  </w:pPr>
                  <w:r>
                    <w:rPr>
                      <w:lang w:eastAsia="zh-CN"/>
                    </w:rPr>
                    <w:t>-</w:t>
                  </w:r>
                  <w:r>
                    <w:rPr>
                      <w:lang w:eastAsia="zh-CN"/>
                    </w:rPr>
                    <w:tab/>
                    <w:t>the size of initial DL bandwidth part if CORESET 0 is not configured for the cell.</w:t>
                  </w:r>
                </w:p>
                <w:p w14:paraId="18B1920C" w14:textId="77777777" w:rsidR="00D509F8" w:rsidRDefault="00EF6DB4">
                  <w:pPr>
                    <w:pStyle w:val="B1"/>
                    <w:spacing w:line="280" w:lineRule="atLeast"/>
                  </w:pPr>
                  <w:r>
                    <w:rPr>
                      <w:lang w:eastAsia="zh-CN"/>
                    </w:rPr>
                    <w:t>-</w:t>
                  </w:r>
                  <w:r>
                    <w:rPr>
                      <w:lang w:eastAsia="zh-CN"/>
                    </w:rPr>
                    <w:tab/>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14:paraId="6F3C96F2" w14:textId="77777777" w:rsidR="00D509F8" w:rsidRDefault="00EF6DB4">
                  <w:pPr>
                    <w:pStyle w:val="B1"/>
                    <w:spacing w:line="280" w:lineRule="atLeast"/>
                    <w:rPr>
                      <w:lang w:eastAsia="zh-CN"/>
                    </w:rPr>
                  </w:pPr>
                  <w:r>
                    <w:t>-</w:t>
                  </w:r>
                  <w:r>
                    <w:tab/>
                  </w:r>
                  <w:r>
                    <w:rPr>
                      <w:lang w:eastAsia="zh-CN"/>
                    </w:rPr>
                    <w:t xml:space="preserve">If DCI format 0_0 is monitored in common search space and if the number of information bits in the DCI format 0_0 prior to truncation is larger than the payload size of the DCI format 1_0 monitored in common search space for scheduling the same serving cell, the </w:t>
                  </w:r>
                  <w:proofErr w:type="spellStart"/>
                  <w:r>
                    <w:rPr>
                      <w:lang w:eastAsia="zh-CN"/>
                    </w:rPr>
                    <w:t>bitwidth</w:t>
                  </w:r>
                  <w:proofErr w:type="spellEnd"/>
                  <w:r>
                    <w:rPr>
                      <w:lang w:eastAsia="zh-CN"/>
                    </w:rPr>
                    <w:t xml:space="preserve"> of the frequency domain resource assignment field in the DCI format 0_0 is reduced by truncating the first few most significant bits such that the size of DCI format 0_0 equals the size of the DCI format 1_0.</w:t>
                  </w:r>
                </w:p>
                <w:p w14:paraId="0277B1C9" w14:textId="77777777" w:rsidR="00D509F8" w:rsidRDefault="00D509F8">
                  <w:pPr>
                    <w:pStyle w:val="BodyText"/>
                    <w:spacing w:after="0" w:line="280" w:lineRule="atLeast"/>
                    <w:rPr>
                      <w:rFonts w:ascii="Times New Roman" w:hAnsi="Times New Roman"/>
                      <w:b/>
                      <w:sz w:val="22"/>
                      <w:szCs w:val="22"/>
                      <w:lang w:eastAsia="zh-CN"/>
                    </w:rPr>
                  </w:pPr>
                </w:p>
              </w:tc>
            </w:tr>
          </w:tbl>
          <w:p w14:paraId="329AD023"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14:paraId="782FAAE0" w14:textId="77777777" w:rsidR="00D509F8" w:rsidRDefault="00EF6DB4">
            <w:pPr>
              <w:pStyle w:val="Heading5"/>
              <w:spacing w:line="280" w:lineRule="atLeast"/>
              <w:ind w:left="2277"/>
              <w:outlineLvl w:val="4"/>
              <w:rPr>
                <w:lang w:eastAsia="zh-CN"/>
              </w:rPr>
            </w:pPr>
            <w:r>
              <w:rPr>
                <w:lang w:eastAsia="zh-CN"/>
              </w:rPr>
              <w:t xml:space="preserve">Proposal 1.1-5 </w:t>
            </w:r>
            <w:r>
              <w:rPr>
                <w:color w:val="FF0000"/>
                <w:lang w:eastAsia="zh-CN"/>
              </w:rPr>
              <w:t>(modified)</w:t>
            </w:r>
          </w:p>
          <w:p w14:paraId="57BB3D3F"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45298D0D"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lastRenderedPageBreak/>
              <w:t>Same DCI size for DCI 0_0 in CSS regardless of channel access mode (i.e., LBT on/off)</w:t>
            </w:r>
          </w:p>
          <w:p w14:paraId="66150C87" w14:textId="77777777" w:rsidR="00D509F8" w:rsidRDefault="00EF6DB4">
            <w:pPr>
              <w:pStyle w:val="BodyText"/>
              <w:numPr>
                <w:ilvl w:val="1"/>
                <w:numId w:val="7"/>
              </w:numPr>
              <w:spacing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t>Bits will be padded, if needed, to the format with smaller DCI size between the channel access modes  to match the DCI size between them.</w:t>
            </w:r>
          </w:p>
          <w:p w14:paraId="508E8AF5"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14:paraId="0775B2C6"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14:paraId="4957FA45"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14:paraId="4F290694" w14:textId="77777777" w:rsidR="00D509F8" w:rsidRDefault="00EF6DB4">
            <w:pPr>
              <w:pStyle w:val="Heading5"/>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14:paraId="73EE299D" w14:textId="77777777" w:rsidR="00D509F8" w:rsidRDefault="00EF6DB4">
            <w:pPr>
              <w:pStyle w:val="ListParagraph"/>
              <w:numPr>
                <w:ilvl w:val="0"/>
                <w:numId w:val="13"/>
              </w:numPr>
              <w:spacing w:line="280" w:lineRule="atLeast"/>
              <w:rPr>
                <w:lang w:eastAsia="zh-CN"/>
              </w:rPr>
            </w:pPr>
            <w:r>
              <w:rPr>
                <w:lang w:eastAsia="zh-CN"/>
              </w:rPr>
              <w:t xml:space="preserve">First, we assume that “MIB content payload” means “MIB or PBCH payload”. However, we prefer to clarify this in the proposal. </w:t>
            </w:r>
          </w:p>
          <w:p w14:paraId="12BF61AD" w14:textId="77777777" w:rsidR="00D509F8" w:rsidRDefault="00EF6DB4">
            <w:pPr>
              <w:pStyle w:val="ListParagraph"/>
              <w:numPr>
                <w:ilvl w:val="0"/>
                <w:numId w:val="13"/>
              </w:numPr>
              <w:spacing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14:paraId="5312E437" w14:textId="77777777" w:rsidR="00D509F8" w:rsidRDefault="00EF6DB4">
            <w:pPr>
              <w:pStyle w:val="Heading5"/>
              <w:spacing w:line="280" w:lineRule="atLeast"/>
              <w:ind w:left="2421"/>
              <w:outlineLvl w:val="4"/>
              <w:rPr>
                <w:b/>
                <w:lang w:eastAsia="zh-CN"/>
              </w:rPr>
            </w:pPr>
            <w:r>
              <w:rPr>
                <w:b/>
                <w:lang w:eastAsia="zh-CN"/>
              </w:rPr>
              <w:t xml:space="preserve">Proposal 1.1-7 </w:t>
            </w:r>
            <w:r>
              <w:rPr>
                <w:b/>
                <w:color w:val="FF0000"/>
                <w:lang w:eastAsia="zh-CN"/>
              </w:rPr>
              <w:t>(modified)</w:t>
            </w:r>
          </w:p>
          <w:p w14:paraId="16C9FEEE"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5E45A7FB" w14:textId="77777777" w:rsidR="00D509F8" w:rsidRDefault="00EF6DB4">
            <w:pPr>
              <w:pStyle w:val="BodyText"/>
              <w:numPr>
                <w:ilvl w:val="0"/>
                <w:numId w:val="7"/>
              </w:numPr>
              <w:spacing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14:paraId="314A38E1" w14:textId="77777777" w:rsidR="00D509F8" w:rsidRDefault="00EF6DB4">
            <w:pPr>
              <w:pStyle w:val="BodyText"/>
              <w:numPr>
                <w:ilvl w:val="1"/>
                <w:numId w:val="7"/>
              </w:numPr>
              <w:spacing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14:paraId="0774CA69" w14:textId="77777777" w:rsidR="00D509F8" w:rsidRDefault="00EF6DB4">
            <w:pPr>
              <w:spacing w:line="280" w:lineRule="atLeast"/>
              <w:rPr>
                <w:lang w:eastAsia="zh-CN"/>
              </w:rPr>
            </w:pPr>
            <w:r>
              <w:rPr>
                <w:b/>
                <w:lang w:eastAsia="zh-CN"/>
              </w:rPr>
              <w:t>Proposal 1.1-8:</w:t>
            </w:r>
            <w:r>
              <w:rPr>
                <w:lang w:eastAsia="zh-CN"/>
              </w:rPr>
              <w:t xml:space="preserve"> Support</w:t>
            </w:r>
          </w:p>
          <w:p w14:paraId="2685DA3D" w14:textId="77777777" w:rsidR="00D509F8" w:rsidRDefault="00EF6DB4">
            <w:pPr>
              <w:spacing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14:paraId="7812238F" w14:textId="77777777" w:rsidR="00D509F8" w:rsidRDefault="00EF6DB4">
            <w:pPr>
              <w:pStyle w:val="BodyText"/>
              <w:spacing w:after="0" w:line="280" w:lineRule="atLeast"/>
              <w:ind w:left="864"/>
              <w:rPr>
                <w:b/>
                <w:color w:val="000000" w:themeColor="text1"/>
              </w:rPr>
            </w:pPr>
            <w:r>
              <w:rPr>
                <w:b/>
                <w:color w:val="000000" w:themeColor="text1"/>
              </w:rPr>
              <w:t>Proposal:</w:t>
            </w:r>
          </w:p>
          <w:p w14:paraId="6AEB1723" w14:textId="77777777" w:rsidR="00D509F8" w:rsidRDefault="00EF6DB4">
            <w:pPr>
              <w:pStyle w:val="BodyText"/>
              <w:spacing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w:t>
            </w:r>
            <w:proofErr w:type="spellStart"/>
            <w:r>
              <w:rPr>
                <w:rFonts w:ascii="Times New Roman" w:hAnsi="Times New Roman"/>
                <w:szCs w:val="20"/>
                <w:lang w:eastAsia="zh-CN"/>
              </w:rPr>
              <w:t>inOneGroup</w:t>
            </w:r>
            <w:proofErr w:type="spellEnd"/>
            <w:r>
              <w:rPr>
                <w:rFonts w:ascii="Times New Roman" w:hAnsi="Times New Roman"/>
                <w:szCs w:val="20"/>
                <w:lang w:eastAsia="zh-CN"/>
              </w:rPr>
              <w:t xml:space="preserve"> and MSB m of </w:t>
            </w:r>
            <w:proofErr w:type="spellStart"/>
            <w:r>
              <w:rPr>
                <w:rFonts w:ascii="Times New Roman" w:hAnsi="Times New Roman"/>
                <w:szCs w:val="20"/>
                <w:lang w:eastAsia="zh-CN"/>
              </w:rPr>
              <w:t>groupPresense</w:t>
            </w:r>
            <w:proofErr w:type="spellEnd"/>
            <w:r>
              <w:rPr>
                <w:rFonts w:ascii="Times New Roman" w:hAnsi="Times New Roman"/>
                <w:szCs w:val="20"/>
                <w:lang w:eastAsia="zh-CN"/>
              </w:rPr>
              <w:t xml:space="preserve"> in </w:t>
            </w:r>
            <w:proofErr w:type="spellStart"/>
            <w:r>
              <w:rPr>
                <w:rFonts w:ascii="Times New Roman" w:hAnsi="Times New Roman"/>
                <w:szCs w:val="20"/>
                <w:lang w:eastAsia="zh-CN"/>
              </w:rPr>
              <w:t>ssb-PositionsInBurst</w:t>
            </w:r>
            <w:proofErr w:type="spellEnd"/>
            <w:r>
              <w:rPr>
                <w:rFonts w:ascii="Times New Roman" w:hAnsi="Times New Roman"/>
                <w:szCs w:val="20"/>
                <w:lang w:eastAsia="zh-CN"/>
              </w:rPr>
              <w:t xml:space="preserve">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e>
                <m:sub>
                  <m:r>
                    <m:rPr>
                      <m:sty m:val="bi"/>
                    </m:rPr>
                    <w:rPr>
                      <w:rFonts w:ascii="Cambria Math" w:hAnsi="Cambria Math"/>
                      <w:szCs w:val="20"/>
                      <w:lang w:eastAsia="zh-CN"/>
                    </w:rPr>
                    <m:t>SSB</m:t>
                  </m:r>
                </m:sub>
                <m:sup>
                  <m:r>
                    <m:rPr>
                      <m:sty m:val="bi"/>
                    </m:rPr>
                    <w:rPr>
                      <w:rFonts w:ascii="Cambria Math" w:hAnsi="Cambria Math"/>
                      <w:szCs w:val="20"/>
                      <w:lang w:eastAsia="zh-CN"/>
                    </w:rPr>
                    <m:t>QCL</m:t>
                  </m: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e>
              </m:d>
              <m:r>
                <m:rPr>
                  <m:sty m:val="p"/>
                </m:rPr>
                <w:rPr>
                  <w:rFonts w:ascii="Cambria Math" w:hAnsi="Cambria Math" w:hint="eastAsia"/>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14:paraId="57E39306" w14:textId="77777777" w:rsidR="00D509F8" w:rsidRDefault="00D509F8">
            <w:pPr>
              <w:pStyle w:val="BodyText"/>
              <w:spacing w:after="0" w:line="280" w:lineRule="atLeast"/>
              <w:rPr>
                <w:rFonts w:ascii="Times New Roman" w:hAnsi="Times New Roman"/>
                <w:b/>
                <w:sz w:val="22"/>
                <w:szCs w:val="22"/>
                <w:lang w:eastAsia="zh-CN"/>
              </w:rPr>
            </w:pPr>
          </w:p>
          <w:p w14:paraId="508C2A04" w14:textId="77777777" w:rsidR="00D509F8" w:rsidRDefault="00D509F8">
            <w:pPr>
              <w:pStyle w:val="BodyText"/>
              <w:spacing w:after="0" w:line="280" w:lineRule="atLeast"/>
              <w:rPr>
                <w:rFonts w:ascii="Times New Roman" w:hAnsi="Times New Roman"/>
                <w:sz w:val="22"/>
                <w:szCs w:val="22"/>
                <w:lang w:eastAsia="zh-CN"/>
              </w:rPr>
            </w:pPr>
          </w:p>
        </w:tc>
      </w:tr>
      <w:tr w:rsidR="00D509F8" w14:paraId="70EB1221" w14:textId="77777777">
        <w:tc>
          <w:tcPr>
            <w:tcW w:w="1525" w:type="dxa"/>
          </w:tcPr>
          <w:p w14:paraId="7D696C6C"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50716E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ascii="Times New Roman" w:hAnsi="Times New Roman" w:hint="eastAsia"/>
                <w:sz w:val="22"/>
                <w:szCs w:val="22"/>
                <w:lang w:eastAsia="zh-CN"/>
              </w:rPr>
              <w:t xml:space="preserve">We are open to Proposal 1.1-2 as long as one bit is available to indicate candidate SSB index. </w:t>
            </w:r>
          </w:p>
          <w:p w14:paraId="2AB4D38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3: We think the current Proposal 1.1-3 can only apply to 120 kHz SCS. If DBTW and 128 candidate SSBs are supported for 480/960kHz SCS, the implicit method in Proposal 1.1-3 </w:t>
            </w:r>
            <w:proofErr w:type="spellStart"/>
            <w:r>
              <w:rPr>
                <w:rFonts w:ascii="Times New Roman" w:hAnsi="Times New Roman" w:hint="eastAsia"/>
                <w:sz w:val="22"/>
                <w:szCs w:val="22"/>
                <w:lang w:eastAsia="zh-CN"/>
              </w:rPr>
              <w:t>can not</w:t>
            </w:r>
            <w:proofErr w:type="spellEnd"/>
            <w:r>
              <w:rPr>
                <w:rFonts w:ascii="Times New Roman" w:hAnsi="Times New Roman" w:hint="eastAsia"/>
                <w:sz w:val="22"/>
                <w:szCs w:val="22"/>
                <w:lang w:eastAsia="zh-CN"/>
              </w:rPr>
              <w:t xml:space="preserve"> work. So Proposal 1.1-3 can be modified as below.</w:t>
            </w:r>
          </w:p>
          <w:p w14:paraId="762434E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w:t>
            </w:r>
            <w:r>
              <w:rPr>
                <w:rFonts w:ascii="Times New Roman" w:hAnsi="Times New Roman" w:hint="eastAsia"/>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660DEDE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4: Support.</w:t>
            </w:r>
          </w:p>
          <w:p w14:paraId="3F6CF0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5: Support</w:t>
            </w:r>
          </w:p>
          <w:p w14:paraId="515F4E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6: </w:t>
            </w:r>
            <w:r>
              <w:rPr>
                <w:rFonts w:ascii="Times New Roman" w:hAnsi="Times New Roman"/>
                <w:sz w:val="22"/>
                <w:szCs w:val="22"/>
                <w:lang w:eastAsia="zh-CN"/>
              </w:rPr>
              <w:t>DBTW length for 480 and 960 kHz</w:t>
            </w:r>
            <w:r>
              <w:rPr>
                <w:rFonts w:ascii="Times New Roman" w:hAnsi="Times New Roman" w:hint="eastAsia"/>
                <w:sz w:val="22"/>
                <w:szCs w:val="22"/>
                <w:lang w:eastAsia="zh-CN"/>
              </w:rPr>
              <w:t xml:space="preserve"> depends on the number of candidate SSB positions and the values of  </w:t>
            </w:r>
            <w:r>
              <w:rPr>
                <w:rFonts w:ascii="Times New Roman" w:hAnsi="Times New Roman"/>
                <w:sz w:val="22"/>
                <w:szCs w:val="22"/>
                <w:lang w:eastAsia="zh-CN"/>
              </w:rPr>
              <w:t>‘</w:t>
            </w:r>
            <w:r>
              <w:rPr>
                <w:rFonts w:ascii="Times New Roman" w:hAnsi="Times New Roman" w:hint="eastAsia"/>
                <w:sz w:val="22"/>
                <w:szCs w:val="22"/>
                <w:lang w:eastAsia="zh-CN"/>
              </w:rPr>
              <w:t>n</w:t>
            </w:r>
            <w:r>
              <w:rPr>
                <w:rFonts w:ascii="Times New Roman" w:hAnsi="Times New Roman"/>
                <w:sz w:val="22"/>
                <w:szCs w:val="22"/>
                <w:lang w:eastAsia="zh-CN"/>
              </w:rPr>
              <w:t>’</w:t>
            </w:r>
            <w:r>
              <w:rPr>
                <w:rFonts w:ascii="Times New Roman" w:hAnsi="Times New Roman" w:hint="eastAsia"/>
                <w:sz w:val="22"/>
                <w:szCs w:val="22"/>
                <w:lang w:eastAsia="zh-CN"/>
              </w:rPr>
              <w:t>.</w:t>
            </w:r>
          </w:p>
          <w:p w14:paraId="504DB70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7: Support</w:t>
            </w:r>
          </w:p>
          <w:p w14:paraId="5073435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sz w:val="22"/>
                <w:szCs w:val="22"/>
                <w:lang w:eastAsia="zh-CN"/>
              </w:rPr>
              <w:t>Proposal 1.1-</w:t>
            </w:r>
            <w:r>
              <w:rPr>
                <w:rFonts w:ascii="Times New Roman" w:hAnsi="Times New Roman" w:hint="eastAsia"/>
                <w:sz w:val="22"/>
                <w:szCs w:val="22"/>
                <w:lang w:eastAsia="zh-CN"/>
              </w:rPr>
              <w:t xml:space="preserve">8: </w:t>
            </w:r>
            <w:r>
              <w:rPr>
                <w:rFonts w:ascii="Times New Roman" w:hAnsi="Times New Roman"/>
                <w:sz w:val="22"/>
                <w:szCs w:val="22"/>
                <w:lang w:eastAsia="zh-CN"/>
              </w:rPr>
              <w:t xml:space="preserve">The interpretation of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can be discussed later when the DBTW </w:t>
            </w:r>
            <w:r>
              <w:rPr>
                <w:rFonts w:ascii="Times New Roman" w:hAnsi="Times New Roman" w:hint="eastAsia"/>
                <w:sz w:val="22"/>
                <w:szCs w:val="22"/>
                <w:lang w:eastAsia="zh-CN"/>
              </w:rPr>
              <w:t xml:space="preserve">related </w:t>
            </w:r>
            <w:r>
              <w:rPr>
                <w:rFonts w:ascii="Times New Roman" w:hAnsi="Times New Roman"/>
                <w:sz w:val="22"/>
                <w:szCs w:val="22"/>
                <w:lang w:eastAsia="zh-CN"/>
              </w:rPr>
              <w:t xml:space="preserve">is finalized. </w:t>
            </w:r>
          </w:p>
        </w:tc>
      </w:tr>
      <w:tr w:rsidR="000B1443" w14:paraId="15820535" w14:textId="77777777">
        <w:tc>
          <w:tcPr>
            <w:tcW w:w="1525" w:type="dxa"/>
          </w:tcPr>
          <w:p w14:paraId="5B004AC2" w14:textId="219DEB6A" w:rsidR="000B1443" w:rsidRPr="000B1443" w:rsidRDefault="000B1443" w:rsidP="000B1443">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14:paraId="425D03AB"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#1, we support Proposal 1.1-1 and Proposal 1.1-2. However, since these proposals make an impact on MIB </w:t>
            </w:r>
            <w:proofErr w:type="spellStart"/>
            <w:r>
              <w:rPr>
                <w:rFonts w:eastAsia="MS Mincho"/>
                <w:sz w:val="22"/>
                <w:szCs w:val="22"/>
                <w:lang w:eastAsia="ja-JP"/>
              </w:rPr>
              <w:t>signalling</w:t>
            </w:r>
            <w:proofErr w:type="spellEnd"/>
            <w:r>
              <w:rPr>
                <w:rFonts w:eastAsia="MS Mincho"/>
                <w:sz w:val="22"/>
                <w:szCs w:val="22"/>
                <w:lang w:eastAsia="ja-JP"/>
              </w:rPr>
              <w:t xml:space="preserve">, we can revisit it after discussion on MIB </w:t>
            </w:r>
            <w:proofErr w:type="spellStart"/>
            <w:r>
              <w:rPr>
                <w:rFonts w:eastAsia="MS Mincho"/>
                <w:sz w:val="22"/>
                <w:szCs w:val="22"/>
                <w:lang w:eastAsia="ja-JP"/>
              </w:rPr>
              <w:t>signalling</w:t>
            </w:r>
            <w:proofErr w:type="spellEnd"/>
            <w:r>
              <w:rPr>
                <w:rFonts w:eastAsia="MS Mincho"/>
                <w:sz w:val="22"/>
                <w:szCs w:val="22"/>
                <w:lang w:eastAsia="ja-JP"/>
              </w:rPr>
              <w:t xml:space="preserve"> is more stable.</w:t>
            </w:r>
          </w:p>
          <w:p w14:paraId="05629FE0"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 xml:space="preserve">or Issue #2, at least </w:t>
            </w:r>
            <w:proofErr w:type="spellStart"/>
            <w:r>
              <w:rPr>
                <w:rFonts w:eastAsia="MS Mincho"/>
                <w:sz w:val="22"/>
                <w:szCs w:val="22"/>
                <w:lang w:eastAsia="ja-JP"/>
              </w:rPr>
              <w:t>subCarrierSpacingCommon</w:t>
            </w:r>
            <w:proofErr w:type="spellEnd"/>
            <w:r>
              <w:rPr>
                <w:rFonts w:eastAsia="MS Mincho"/>
                <w:sz w:val="22"/>
                <w:szCs w:val="22"/>
                <w:lang w:eastAsia="ja-JP"/>
              </w:rPr>
              <w:t xml:space="preserve"> can be used for </w:t>
            </w:r>
            <w:proofErr w:type="spellStart"/>
            <w:r>
              <w:rPr>
                <w:rFonts w:eastAsia="MS Mincho"/>
                <w:sz w:val="22"/>
                <w:szCs w:val="22"/>
                <w:lang w:eastAsia="ja-JP"/>
              </w:rPr>
              <w:t>signalling</w:t>
            </w:r>
            <w:proofErr w:type="spellEnd"/>
            <w:r>
              <w:rPr>
                <w:rFonts w:eastAsia="MS Mincho"/>
                <w:sz w:val="22"/>
                <w:szCs w:val="22"/>
                <w:lang w:eastAsia="ja-JP"/>
              </w:rPr>
              <w:t xml:space="preserve"> of Q. If more bits will be required, </w:t>
            </w:r>
            <w:proofErr w:type="spellStart"/>
            <w:r w:rsidRPr="00A42AE3">
              <w:rPr>
                <w:rFonts w:eastAsia="MS Mincho"/>
                <w:sz w:val="22"/>
                <w:szCs w:val="22"/>
                <w:lang w:eastAsia="ja-JP"/>
              </w:rPr>
              <w:t>controlResourceSetZero</w:t>
            </w:r>
            <w:proofErr w:type="spellEnd"/>
            <w:r>
              <w:rPr>
                <w:rFonts w:eastAsia="MS Mincho"/>
                <w:sz w:val="22"/>
                <w:szCs w:val="22"/>
                <w:lang w:eastAsia="ja-JP"/>
              </w:rPr>
              <w:t xml:space="preserve"> and </w:t>
            </w:r>
            <w:proofErr w:type="spellStart"/>
            <w:r w:rsidRPr="00A42AE3">
              <w:rPr>
                <w:rFonts w:eastAsia="MS Mincho"/>
                <w:sz w:val="22"/>
                <w:szCs w:val="22"/>
                <w:lang w:eastAsia="ja-JP"/>
              </w:rPr>
              <w:t>searchSpaceZero</w:t>
            </w:r>
            <w:proofErr w:type="spellEnd"/>
            <w:r>
              <w:rPr>
                <w:rFonts w:eastAsia="MS Mincho"/>
                <w:sz w:val="22"/>
                <w:szCs w:val="22"/>
                <w:lang w:eastAsia="ja-JP"/>
              </w:rPr>
              <w:t xml:space="preserve"> could be considered, although it depends on the design of CORESET#0/search space.</w:t>
            </w:r>
          </w:p>
          <w:p w14:paraId="339C054E"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#3, we support Proposal 1.1-3 and Proposal 1.1-4.</w:t>
            </w:r>
          </w:p>
          <w:p w14:paraId="03844C45"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#4, we support Proposal 1.1-5.</w:t>
            </w:r>
          </w:p>
          <w:p w14:paraId="056E98C2"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sz w:val="22"/>
                <w:szCs w:val="22"/>
                <w:lang w:eastAsia="ja-JP"/>
              </w:rPr>
              <w:t>For issue #5, Proposal 1.1-6 is related to SSB location discussion.</w:t>
            </w:r>
          </w:p>
          <w:p w14:paraId="7EE70BF6" w14:textId="77777777" w:rsidR="000B1443" w:rsidRDefault="000B1443" w:rsidP="000B1443">
            <w:pPr>
              <w:overflowPunct/>
              <w:autoSpaceDE/>
              <w:autoSpaceDN/>
              <w:adjustRightInd/>
              <w:spacing w:after="0"/>
              <w:textAlignment w:val="auto"/>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or Issue #6, we support Proposal 1.1-7.</w:t>
            </w:r>
          </w:p>
          <w:p w14:paraId="3540E445" w14:textId="00C2D322" w:rsidR="000B1443" w:rsidRDefault="000B1443" w:rsidP="000B1443">
            <w:pPr>
              <w:pStyle w:val="BodyText"/>
              <w:spacing w:after="0" w:line="280" w:lineRule="atLeast"/>
              <w:rPr>
                <w:rFonts w:ascii="Times New Roman" w:hAnsi="Times New Roman"/>
                <w:sz w:val="22"/>
                <w:szCs w:val="22"/>
                <w:lang w:eastAsia="zh-CN"/>
              </w:rPr>
            </w:pPr>
            <w:r>
              <w:rPr>
                <w:rFonts w:eastAsia="MS Mincho" w:hint="eastAsia"/>
                <w:sz w:val="22"/>
                <w:szCs w:val="22"/>
                <w:lang w:eastAsia="ja-JP"/>
              </w:rPr>
              <w:t>F</w:t>
            </w:r>
            <w:r>
              <w:rPr>
                <w:rFonts w:eastAsia="MS Mincho"/>
                <w:sz w:val="22"/>
                <w:szCs w:val="22"/>
                <w:lang w:eastAsia="ja-JP"/>
              </w:rPr>
              <w:t>or Issue #7, Proposal 1.1-8 should be discussed after SSB location is agreed.</w:t>
            </w:r>
          </w:p>
        </w:tc>
      </w:tr>
      <w:tr w:rsidR="00AD38E0" w14:paraId="2153E77A" w14:textId="77777777">
        <w:tc>
          <w:tcPr>
            <w:tcW w:w="1525" w:type="dxa"/>
          </w:tcPr>
          <w:p w14:paraId="4E950FAB" w14:textId="07C5A107" w:rsidR="00AD38E0" w:rsidRDefault="00AD38E0" w:rsidP="00AD38E0">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Panasonic</w:t>
            </w:r>
          </w:p>
        </w:tc>
        <w:tc>
          <w:tcPr>
            <w:tcW w:w="8437" w:type="dxa"/>
          </w:tcPr>
          <w:p w14:paraId="43BF475C"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eastAsia="MS Mincho" w:hAnsi="Times New Roman"/>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14:paraId="1C2168A5" w14:textId="77777777" w:rsidR="00AD38E0" w:rsidRDefault="00AD38E0" w:rsidP="00AD38E0">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 xml:space="preserve">Issue #2: We agree that at least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be used</w:t>
            </w:r>
          </w:p>
          <w:p w14:paraId="48B83BB6"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w:t>
            </w:r>
            <w:r>
              <w:rPr>
                <w:rFonts w:ascii="Times New Roman" w:eastAsia="MS Mincho" w:hAnsi="Times New Roman"/>
                <w:sz w:val="22"/>
                <w:szCs w:val="22"/>
                <w:lang w:eastAsia="ja-JP"/>
              </w:rPr>
              <w:t>3</w:t>
            </w:r>
            <w:r>
              <w:rPr>
                <w:rFonts w:ascii="Times New Roman" w:hAnsi="Times New Roman"/>
                <w:sz w:val="22"/>
                <w:szCs w:val="22"/>
                <w:lang w:eastAsia="zh-CN"/>
              </w:rPr>
              <w:t>: We are fine with Proposal 1.1-3 and Proposal 1.1-4.</w:t>
            </w:r>
          </w:p>
          <w:p w14:paraId="5ED790AE"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Issue #4: We are fine with Proposal 1.1-5.</w:t>
            </w:r>
          </w:p>
          <w:p w14:paraId="0ED63BB4"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14:paraId="4BBD2FB9" w14:textId="77777777" w:rsidR="00AD38E0" w:rsidRDefault="00AD38E0" w:rsidP="00AD38E0">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#6: We are fine with Proposal 1.1-7.</w:t>
            </w:r>
          </w:p>
          <w:p w14:paraId="47870191" w14:textId="33DCA30D"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Issue #7: We are fine with Proposal 1.1-8 at least for 120 kHz SCS.</w:t>
            </w:r>
          </w:p>
        </w:tc>
      </w:tr>
      <w:tr w:rsidR="00AD38E0" w14:paraId="23A076BF" w14:textId="77777777">
        <w:tc>
          <w:tcPr>
            <w:tcW w:w="1525" w:type="dxa"/>
          </w:tcPr>
          <w:p w14:paraId="175A1803" w14:textId="3267F135"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N</w:t>
            </w:r>
            <w:r>
              <w:rPr>
                <w:rFonts w:ascii="Times New Roman" w:hAnsi="Times New Roman"/>
                <w:sz w:val="22"/>
                <w:szCs w:val="22"/>
                <w:lang w:eastAsia="zh-CN"/>
              </w:rPr>
              <w:t>EC</w:t>
            </w:r>
          </w:p>
        </w:tc>
        <w:tc>
          <w:tcPr>
            <w:tcW w:w="8437" w:type="dxa"/>
          </w:tcPr>
          <w:p w14:paraId="589D3CA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Issue#1</w:t>
            </w:r>
          </w:p>
          <w:p w14:paraId="232D51BA"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14:paraId="1CA50BBD"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 xml:space="preserve">In addition, we also share the same view with </w:t>
            </w:r>
            <w:proofErr w:type="spellStart"/>
            <w:r>
              <w:rPr>
                <w:sz w:val="22"/>
                <w:szCs w:val="22"/>
                <w:lang w:eastAsia="zh-CN"/>
              </w:rPr>
              <w:t>InterDigital</w:t>
            </w:r>
            <w:proofErr w:type="spellEnd"/>
            <w:r>
              <w:rPr>
                <w:sz w:val="22"/>
                <w:szCs w:val="22"/>
                <w:lang w:eastAsia="zh-CN"/>
              </w:rPr>
              <w:t xml:space="preserve"> that 80 candidate SSB positions should be supported for 120kHz SCS.</w:t>
            </w:r>
          </w:p>
          <w:p w14:paraId="02C009DC"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Issue#2</w:t>
            </w:r>
          </w:p>
          <w:p w14:paraId="1C46F93E"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According to the related discussion till now,  </w:t>
            </w:r>
            <w:proofErr w:type="spellStart"/>
            <w:r>
              <w:rPr>
                <w:rFonts w:eastAsia="MS Mincho"/>
                <w:sz w:val="22"/>
                <w:szCs w:val="22"/>
                <w:lang w:eastAsia="ja-JP"/>
              </w:rPr>
              <w:t>subCarrierSpacingCommon</w:t>
            </w:r>
            <w:proofErr w:type="spellEnd"/>
            <w:r>
              <w:rPr>
                <w:rFonts w:eastAsia="MS Mincho"/>
                <w:sz w:val="22"/>
                <w:szCs w:val="22"/>
                <w:lang w:eastAsia="ja-JP"/>
              </w:rPr>
              <w:t xml:space="preserve"> could be used at least, </w:t>
            </w:r>
            <w:proofErr w:type="spellStart"/>
            <w:r w:rsidRPr="00A42AE3">
              <w:rPr>
                <w:rFonts w:eastAsia="MS Mincho"/>
                <w:sz w:val="22"/>
                <w:szCs w:val="22"/>
                <w:lang w:eastAsia="ja-JP"/>
              </w:rPr>
              <w:t>controlResourceSetZero</w:t>
            </w:r>
            <w:proofErr w:type="spellEnd"/>
            <w:r>
              <w:rPr>
                <w:rFonts w:eastAsia="MS Mincho"/>
                <w:sz w:val="22"/>
                <w:szCs w:val="22"/>
                <w:lang w:eastAsia="ja-JP"/>
              </w:rPr>
              <w:t xml:space="preserve">, </w:t>
            </w:r>
            <w:proofErr w:type="spellStart"/>
            <w:r w:rsidRPr="00A42AE3">
              <w:rPr>
                <w:rFonts w:eastAsia="MS Mincho"/>
                <w:sz w:val="22"/>
                <w:szCs w:val="22"/>
                <w:lang w:eastAsia="ja-JP"/>
              </w:rPr>
              <w:t>searchSpaceZero</w:t>
            </w:r>
            <w:proofErr w:type="spellEnd"/>
            <w:r>
              <w:rPr>
                <w:rFonts w:eastAsia="MS Mincho"/>
                <w:sz w:val="22"/>
                <w:szCs w:val="22"/>
                <w:lang w:eastAsia="ja-JP"/>
              </w:rPr>
              <w:t xml:space="preserve"> and even one bit from </w:t>
            </w:r>
            <w:proofErr w:type="spellStart"/>
            <w:r>
              <w:rPr>
                <w:rFonts w:eastAsia="MS Mincho"/>
                <w:sz w:val="22"/>
                <w:szCs w:val="22"/>
                <w:lang w:eastAsia="ja-JP"/>
              </w:rPr>
              <w:t>k_ssb</w:t>
            </w:r>
            <w:proofErr w:type="spellEnd"/>
            <w:r>
              <w:rPr>
                <w:rFonts w:eastAsia="MS Mincho"/>
                <w:sz w:val="22"/>
                <w:szCs w:val="22"/>
                <w:lang w:eastAsia="ja-JP"/>
              </w:rPr>
              <w:t xml:space="preserve"> also may be considered based on the pending decision about CORESET#0 and mux pattern. While for the spare bit, we think it should be kept as it is. We are open to discuss all these choices.</w:t>
            </w:r>
          </w:p>
          <w:p w14:paraId="69D47B77"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w:t>
            </w:r>
            <w:r w:rsidRPr="00B354CA">
              <w:rPr>
                <w:sz w:val="22"/>
                <w:szCs w:val="22"/>
                <w:lang w:eastAsia="zh-CN"/>
              </w:rPr>
              <w:t>Proposal 1.1-4</w:t>
            </w:r>
            <w:r>
              <w:rPr>
                <w:sz w:val="22"/>
                <w:szCs w:val="22"/>
                <w:lang w:eastAsia="zh-CN"/>
              </w:rPr>
              <w:t xml:space="preserve">, as mentioned by several companies, if this proposal is for the case of 120kHz, we support the proposal. </w:t>
            </w:r>
          </w:p>
          <w:p w14:paraId="17918110"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Issue#4   We support the Proposal 1.1-5.</w:t>
            </w:r>
          </w:p>
          <w:p w14:paraId="44110DD1" w14:textId="77777777" w:rsidR="00AD38E0" w:rsidRDefault="00AD38E0" w:rsidP="00AD38E0">
            <w:pPr>
              <w:overflowPunct/>
              <w:autoSpaceDE/>
              <w:autoSpaceDN/>
              <w:adjustRightInd/>
              <w:spacing w:after="0"/>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14:paraId="5D4BDDF2" w14:textId="77777777" w:rsidR="00AD38E0" w:rsidRDefault="00AD38E0" w:rsidP="00AD38E0">
            <w:pPr>
              <w:overflowPunct/>
              <w:autoSpaceDE/>
              <w:autoSpaceDN/>
              <w:adjustRightInd/>
              <w:spacing w:after="0"/>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14:paraId="7657DC04" w14:textId="428E70A5"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rsidR="00AD38E0" w14:paraId="73D10F27" w14:textId="77777777">
        <w:tc>
          <w:tcPr>
            <w:tcW w:w="1525" w:type="dxa"/>
          </w:tcPr>
          <w:p w14:paraId="69E0BF87" w14:textId="6D843AB6"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04CD50FB"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#1)</w:t>
            </w:r>
          </w:p>
          <w:p w14:paraId="53A86035"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14:paraId="7D7FC5D7"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Do not support with 128 candidate, we can consider DBTW for 480kHz and 960kHz with 64 positions.</w:t>
            </w:r>
          </w:p>
          <w:p w14:paraId="29D5BB39" w14:textId="77777777" w:rsidR="00AD38E0" w:rsidRPr="008144DA"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2</w:t>
            </w:r>
            <w:r w:rsidRPr="008144DA">
              <w:rPr>
                <w:rFonts w:eastAsia="MS Mincho"/>
                <w:b/>
                <w:bCs/>
                <w:sz w:val="22"/>
                <w:szCs w:val="22"/>
                <w:lang w:eastAsia="ja-JP"/>
              </w:rPr>
              <w:t>)</w:t>
            </w:r>
            <w:r>
              <w:rPr>
                <w:rFonts w:eastAsia="MS Mincho"/>
                <w:b/>
                <w:bCs/>
                <w:sz w:val="22"/>
                <w:szCs w:val="22"/>
                <w:lang w:eastAsia="ja-JP"/>
              </w:rPr>
              <w:t xml:space="preserve"> </w:t>
            </w:r>
            <w:r w:rsidRPr="00AC681F">
              <w:rPr>
                <w:rFonts w:eastAsia="MS Mincho"/>
                <w:sz w:val="22"/>
                <w:szCs w:val="22"/>
                <w:lang w:eastAsia="ja-JP"/>
              </w:rPr>
              <w:t>and</w:t>
            </w:r>
            <w:r>
              <w:rPr>
                <w:rFonts w:eastAsia="MS Mincho"/>
                <w:sz w:val="22"/>
                <w:szCs w:val="22"/>
                <w:lang w:eastAsia="ja-JP"/>
              </w:rPr>
              <w:t xml:space="preserve"> </w:t>
            </w:r>
            <w:r w:rsidRPr="008144DA">
              <w:rPr>
                <w:rFonts w:eastAsia="MS Mincho"/>
                <w:b/>
                <w:bCs/>
                <w:sz w:val="22"/>
                <w:szCs w:val="22"/>
                <w:lang w:eastAsia="ja-JP"/>
              </w:rPr>
              <w:t>Issue #</w:t>
            </w:r>
            <w:r>
              <w:rPr>
                <w:rFonts w:eastAsia="MS Mincho"/>
                <w:b/>
                <w:bCs/>
                <w:sz w:val="22"/>
                <w:szCs w:val="22"/>
                <w:lang w:eastAsia="ja-JP"/>
              </w:rPr>
              <w:t>3</w:t>
            </w:r>
            <w:r w:rsidRPr="008144DA">
              <w:rPr>
                <w:rFonts w:eastAsia="MS Mincho"/>
                <w:b/>
                <w:bCs/>
                <w:sz w:val="22"/>
                <w:szCs w:val="22"/>
                <w:lang w:eastAsia="ja-JP"/>
              </w:rPr>
              <w:t>)</w:t>
            </w:r>
          </w:p>
          <w:p w14:paraId="077C45C3" w14:textId="77777777" w:rsidR="00AD38E0" w:rsidRDefault="00AD38E0" w:rsidP="00AD38E0">
            <w:pPr>
              <w:overflowPunct/>
              <w:autoSpaceDE/>
              <w:autoSpaceDN/>
              <w:adjustRightInd/>
              <w:spacing w:after="0"/>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={32,64} could be used. This way </w:t>
            </w:r>
            <w:proofErr w:type="spellStart"/>
            <w:r w:rsidRPr="00AC681F">
              <w:rPr>
                <w:rFonts w:eastAsia="MS Mincho"/>
                <w:i/>
                <w:iCs/>
                <w:sz w:val="22"/>
                <w:szCs w:val="22"/>
                <w:lang w:eastAsia="zh-CN"/>
              </w:rPr>
              <w:t>subCarrierSpacingCommon</w:t>
            </w:r>
            <w:proofErr w:type="spellEnd"/>
            <w:r>
              <w:rPr>
                <w:rFonts w:eastAsia="MS Mincho"/>
                <w:sz w:val="22"/>
                <w:szCs w:val="22"/>
                <w:lang w:eastAsia="zh-CN"/>
              </w:rPr>
              <w:t xml:space="preserve"> can be used to indicate the value (also providing the implicit disabling of DBTW). However, if 2</w:t>
            </w:r>
            <w:r w:rsidRPr="00E50F24">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14:paraId="458D0B5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1.1-4</w:t>
            </w:r>
            <w:r>
              <w:rPr>
                <w:rFonts w:eastAsia="MS Mincho"/>
                <w:sz w:val="22"/>
                <w:szCs w:val="22"/>
                <w:lang w:eastAsia="ja-JP"/>
              </w:rPr>
              <w:t>): We think that 1 bit would suffice, but fine with the principle. However we think that in case of 2 bits we could still consider 64 as implicit disabling, thus 4</w:t>
            </w:r>
            <w:r w:rsidRPr="00E50F24">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could be selected.</w:t>
            </w:r>
          </w:p>
          <w:p w14:paraId="4EF865EA" w14:textId="77777777" w:rsidR="00AD38E0" w:rsidRDefault="00AD38E0" w:rsidP="00AD38E0">
            <w:pPr>
              <w:overflowPunct/>
              <w:autoSpaceDE/>
              <w:autoSpaceDN/>
              <w:adjustRightInd/>
              <w:spacing w:after="0"/>
              <w:textAlignment w:val="auto"/>
              <w:rPr>
                <w:rFonts w:eastAsia="MS Mincho"/>
                <w:sz w:val="22"/>
                <w:szCs w:val="22"/>
                <w:lang w:eastAsia="ja-JP"/>
              </w:rPr>
            </w:pPr>
          </w:p>
          <w:p w14:paraId="2A6A9807"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4</w:t>
            </w:r>
            <w:r w:rsidRPr="008144DA">
              <w:rPr>
                <w:rFonts w:eastAsia="MS Mincho"/>
                <w:b/>
                <w:bCs/>
                <w:sz w:val="22"/>
                <w:szCs w:val="22"/>
                <w:lang w:eastAsia="ja-JP"/>
              </w:rPr>
              <w:t>)</w:t>
            </w:r>
          </w:p>
          <w:p w14:paraId="56570C19"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lastRenderedPageBreak/>
              <w:t>In my understanding UE would need only two hypotheses in the initial cell selection phase, thus there does not seem to be any complexity increase. Thus we think that this discussion can be postponed until other aspects has been addressed. Thus,</w:t>
            </w:r>
          </w:p>
          <w:p w14:paraId="647806D4"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5): we don’t support. </w:t>
            </w:r>
          </w:p>
          <w:p w14:paraId="6BAAD47F" w14:textId="77777777" w:rsidR="00AD38E0" w:rsidRDefault="00AD38E0" w:rsidP="00AD38E0">
            <w:pPr>
              <w:overflowPunct/>
              <w:autoSpaceDE/>
              <w:autoSpaceDN/>
              <w:adjustRightInd/>
              <w:spacing w:after="0"/>
              <w:textAlignment w:val="auto"/>
              <w:rPr>
                <w:rFonts w:eastAsia="MS Mincho"/>
                <w:sz w:val="22"/>
                <w:szCs w:val="22"/>
                <w:lang w:eastAsia="ja-JP"/>
              </w:rPr>
            </w:pPr>
          </w:p>
          <w:p w14:paraId="13A6F20B"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5</w:t>
            </w:r>
            <w:r w:rsidRPr="008144DA">
              <w:rPr>
                <w:rFonts w:eastAsia="MS Mincho"/>
                <w:b/>
                <w:bCs/>
                <w:sz w:val="22"/>
                <w:szCs w:val="22"/>
                <w:lang w:eastAsia="ja-JP"/>
              </w:rPr>
              <w:t>)</w:t>
            </w:r>
          </w:p>
          <w:p w14:paraId="06A044AD"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14:paraId="4D77488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6): we don’t support. </w:t>
            </w:r>
          </w:p>
          <w:p w14:paraId="74277A20"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6</w:t>
            </w:r>
            <w:r w:rsidRPr="008144DA">
              <w:rPr>
                <w:rFonts w:eastAsia="MS Mincho"/>
                <w:b/>
                <w:bCs/>
                <w:sz w:val="22"/>
                <w:szCs w:val="22"/>
                <w:lang w:eastAsia="ja-JP"/>
              </w:rPr>
              <w:t>)</w:t>
            </w:r>
          </w:p>
          <w:p w14:paraId="29851836"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1.1-</w:t>
            </w:r>
            <w:r>
              <w:rPr>
                <w:rFonts w:eastAsia="MS Mincho"/>
                <w:sz w:val="22"/>
                <w:szCs w:val="22"/>
                <w:lang w:eastAsia="ja-JP"/>
              </w:rPr>
              <w:t xml:space="preserve">7): we are OK with the proposal. </w:t>
            </w:r>
          </w:p>
          <w:p w14:paraId="71FE8962" w14:textId="77777777" w:rsidR="00AD38E0" w:rsidRDefault="00AD38E0" w:rsidP="00AD38E0">
            <w:pPr>
              <w:overflowPunct/>
              <w:autoSpaceDE/>
              <w:autoSpaceDN/>
              <w:adjustRightInd/>
              <w:spacing w:after="0"/>
              <w:textAlignment w:val="auto"/>
              <w:rPr>
                <w:rFonts w:eastAsia="MS Mincho"/>
                <w:b/>
                <w:bCs/>
                <w:sz w:val="22"/>
                <w:szCs w:val="22"/>
                <w:lang w:eastAsia="ja-JP"/>
              </w:rPr>
            </w:pPr>
            <w:r w:rsidRPr="008144DA">
              <w:rPr>
                <w:rFonts w:eastAsia="MS Mincho"/>
                <w:b/>
                <w:bCs/>
                <w:sz w:val="22"/>
                <w:szCs w:val="22"/>
                <w:lang w:eastAsia="ja-JP"/>
              </w:rPr>
              <w:t>Issue #</w:t>
            </w:r>
            <w:r>
              <w:rPr>
                <w:rFonts w:eastAsia="MS Mincho"/>
                <w:b/>
                <w:bCs/>
                <w:sz w:val="22"/>
                <w:szCs w:val="22"/>
                <w:lang w:eastAsia="ja-JP"/>
              </w:rPr>
              <w:t>7</w:t>
            </w:r>
            <w:r w:rsidRPr="008144DA">
              <w:rPr>
                <w:rFonts w:eastAsia="MS Mincho"/>
                <w:b/>
                <w:bCs/>
                <w:sz w:val="22"/>
                <w:szCs w:val="22"/>
                <w:lang w:eastAsia="ja-JP"/>
              </w:rPr>
              <w:t>)</w:t>
            </w:r>
          </w:p>
          <w:p w14:paraId="4CE97687" w14:textId="77777777" w:rsidR="00AD38E0"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eastAsia="MS Mincho"/>
                <w:sz w:val="22"/>
                <w:szCs w:val="22"/>
                <w:lang w:eastAsia="zh-CN"/>
              </w:rPr>
              <w:t xml:space="preserve"> =64 could be considered (with max 64 candidate positions, which is pending for 480/960kHz) as the UE behavior would not be affected.</w:t>
            </w:r>
          </w:p>
          <w:p w14:paraId="3374F1AF"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1-3): we would be OK with this proposal.</w:t>
            </w:r>
          </w:p>
          <w:p w14:paraId="28689BD8" w14:textId="77777777" w:rsidR="00AD38E0" w:rsidRDefault="00AD38E0" w:rsidP="00AD38E0">
            <w:pPr>
              <w:overflowPunct/>
              <w:autoSpaceDE/>
              <w:autoSpaceDN/>
              <w:adjustRightInd/>
              <w:spacing w:after="0"/>
              <w:textAlignment w:val="auto"/>
              <w:rPr>
                <w:sz w:val="22"/>
                <w:szCs w:val="22"/>
                <w:lang w:eastAsia="zh-CN"/>
              </w:rPr>
            </w:pPr>
            <w:r>
              <w:rPr>
                <w:rFonts w:eastAsia="MS Mincho"/>
                <w:sz w:val="22"/>
                <w:szCs w:val="22"/>
                <w:lang w:eastAsia="ja-JP"/>
              </w:rPr>
              <w:t xml:space="preserve">In my understanding current </w:t>
            </w:r>
            <w:proofErr w:type="spellStart"/>
            <w:r w:rsidRPr="007B7B0E">
              <w:rPr>
                <w:i/>
                <w:iCs/>
                <w:sz w:val="22"/>
                <w:szCs w:val="22"/>
                <w:lang w:eastAsia="zh-CN"/>
              </w:rPr>
              <w:t>ssb-PositionsInBurst</w:t>
            </w:r>
            <w:proofErr w:type="spellEnd"/>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sz w:val="22"/>
                <w:szCs w:val="22"/>
                <w:lang w:eastAsia="zh-CN"/>
              </w:rPr>
              <w:t xml:space="preserve"> values, thus:</w:t>
            </w:r>
          </w:p>
          <w:p w14:paraId="502F7C11" w14:textId="77777777" w:rsidR="00AD38E0" w:rsidRDefault="00AD38E0" w:rsidP="00AD38E0">
            <w:pPr>
              <w:overflowPunct/>
              <w:autoSpaceDE/>
              <w:autoSpaceDN/>
              <w:adjustRightInd/>
              <w:spacing w:after="0"/>
              <w:textAlignment w:val="auto"/>
              <w:rPr>
                <w:rFonts w:eastAsia="MS Mincho"/>
                <w:sz w:val="22"/>
                <w:szCs w:val="22"/>
                <w:lang w:eastAsia="ja-JP"/>
              </w:rPr>
            </w:pPr>
            <w:r w:rsidRPr="00E50F24">
              <w:rPr>
                <w:rFonts w:eastAsia="MS Mincho"/>
                <w:sz w:val="22"/>
                <w:szCs w:val="22"/>
                <w:lang w:eastAsia="ja-JP"/>
              </w:rPr>
              <w:t>Proposal 1.</w:t>
            </w:r>
            <w:r>
              <w:rPr>
                <w:rFonts w:eastAsia="MS Mincho"/>
                <w:sz w:val="22"/>
                <w:szCs w:val="22"/>
                <w:lang w:eastAsia="ja-JP"/>
              </w:rPr>
              <w:t>1-8): we don’t support the proposal</w:t>
            </w:r>
          </w:p>
          <w:p w14:paraId="6E209A6C" w14:textId="77777777" w:rsidR="00AD38E0" w:rsidRDefault="00AD38E0" w:rsidP="00AD38E0">
            <w:pPr>
              <w:overflowPunct/>
              <w:autoSpaceDE/>
              <w:autoSpaceDN/>
              <w:adjustRightInd/>
              <w:spacing w:after="0"/>
              <w:textAlignment w:val="auto"/>
              <w:rPr>
                <w:rFonts w:eastAsia="MS Mincho"/>
                <w:sz w:val="22"/>
                <w:szCs w:val="22"/>
                <w:lang w:eastAsia="ja-JP"/>
              </w:rPr>
            </w:pPr>
          </w:p>
        </w:tc>
      </w:tr>
      <w:tr w:rsidR="00AD38E0" w14:paraId="5D1B8C17" w14:textId="77777777">
        <w:tc>
          <w:tcPr>
            <w:tcW w:w="1525" w:type="dxa"/>
          </w:tcPr>
          <w:p w14:paraId="143F3B14" w14:textId="48B786C5" w:rsidR="00AD38E0" w:rsidRDefault="00AD38E0" w:rsidP="00AD38E0">
            <w:pPr>
              <w:pStyle w:val="BodyText"/>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tc>
        <w:tc>
          <w:tcPr>
            <w:tcW w:w="8437" w:type="dxa"/>
          </w:tcPr>
          <w:p w14:paraId="43BA114D"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#1)</w:t>
            </w:r>
          </w:p>
          <w:p w14:paraId="543699BA" w14:textId="77777777" w:rsidR="00AD38E0" w:rsidRDefault="00AD38E0" w:rsidP="00AD38E0">
            <w:pPr>
              <w:overflowPunct/>
              <w:autoSpaceDE/>
              <w:autoSpaceDN/>
              <w:adjustRightInd/>
              <w:spacing w:after="0"/>
              <w:textAlignment w:val="auto"/>
              <w:rPr>
                <w:sz w:val="22"/>
                <w:szCs w:val="22"/>
                <w:lang w:eastAsia="zh-CN"/>
              </w:rPr>
            </w:pPr>
            <w:r w:rsidRPr="00F33822">
              <w:rPr>
                <w:sz w:val="22"/>
                <w:szCs w:val="22"/>
                <w:lang w:eastAsia="zh-CN"/>
              </w:rPr>
              <w:t>Proposal 1.1-1</w:t>
            </w:r>
            <w:r>
              <w:rPr>
                <w:sz w:val="22"/>
                <w:szCs w:val="22"/>
                <w:lang w:eastAsia="zh-CN"/>
              </w:rPr>
              <w:t xml:space="preserve">: </w:t>
            </w:r>
            <w:r w:rsidRPr="00F33822">
              <w:rPr>
                <w:sz w:val="22"/>
                <w:szCs w:val="22"/>
                <w:lang w:eastAsia="zh-CN"/>
              </w:rPr>
              <w:t xml:space="preserve"> Support DBTW for 120kHz.  For 480kHz, and 960kHz cases, we do not see it necessary. Short Control Signaling can be used.</w:t>
            </w:r>
            <w:r>
              <w:rPr>
                <w:sz w:val="22"/>
                <w:szCs w:val="22"/>
                <w:lang w:eastAsia="zh-CN"/>
              </w:rPr>
              <w:t xml:space="preserve"> We could live with it if the majority wants it.</w:t>
            </w:r>
          </w:p>
          <w:p w14:paraId="4DB45DD8" w14:textId="77777777" w:rsidR="00AD38E0" w:rsidRDefault="00AD38E0" w:rsidP="00AD38E0">
            <w:pPr>
              <w:overflowPunct/>
              <w:autoSpaceDE/>
              <w:autoSpaceDN/>
              <w:adjustRightInd/>
              <w:spacing w:after="0"/>
              <w:textAlignment w:val="auto"/>
              <w:rPr>
                <w:rFonts w:eastAsia="MS Mincho"/>
                <w:sz w:val="22"/>
                <w:szCs w:val="22"/>
                <w:lang w:eastAsia="ja-JP"/>
              </w:rPr>
            </w:pPr>
            <w:r w:rsidRPr="008144DA">
              <w:rPr>
                <w:rFonts w:eastAsia="MS Mincho"/>
                <w:sz w:val="22"/>
                <w:szCs w:val="22"/>
                <w:lang w:eastAsia="ja-JP"/>
              </w:rPr>
              <w:t>Proposal 1.1-2</w:t>
            </w:r>
            <w:r>
              <w:rPr>
                <w:rFonts w:eastAsia="MS Mincho"/>
                <w:sz w:val="22"/>
                <w:szCs w:val="22"/>
                <w:lang w:eastAsia="ja-JP"/>
              </w:rPr>
              <w:t>: We prefer 64 candidates, if DBTW for 480kHz and 960kHz is supported.</w:t>
            </w:r>
          </w:p>
          <w:p w14:paraId="1B81092E" w14:textId="77777777" w:rsidR="00AD38E0" w:rsidRPr="00385C10" w:rsidRDefault="00AD38E0" w:rsidP="00AD38E0">
            <w:pPr>
              <w:overflowPunct/>
              <w:autoSpaceDE/>
              <w:autoSpaceDN/>
              <w:adjustRightInd/>
              <w:spacing w:after="0"/>
              <w:textAlignment w:val="auto"/>
              <w:rPr>
                <w:b/>
                <w:bCs/>
                <w:sz w:val="22"/>
                <w:szCs w:val="22"/>
                <w:lang w:eastAsia="zh-CN"/>
              </w:rPr>
            </w:pPr>
            <w:r w:rsidRPr="00385C10">
              <w:rPr>
                <w:b/>
                <w:bCs/>
                <w:sz w:val="22"/>
                <w:szCs w:val="22"/>
                <w:lang w:eastAsia="zh-CN"/>
              </w:rPr>
              <w:t>Issue #2) and Issue # 3)</w:t>
            </w:r>
          </w:p>
          <w:p w14:paraId="4049D7CB" w14:textId="77777777" w:rsidR="00AD38E0" w:rsidRDefault="00AD38E0" w:rsidP="00AD38E0">
            <w:pPr>
              <w:overflowPunct/>
              <w:autoSpaceDE/>
              <w:autoSpaceDN/>
              <w:adjustRightInd/>
              <w:spacing w:after="0"/>
              <w:textAlignment w:val="auto"/>
              <w:rPr>
                <w:sz w:val="22"/>
                <w:szCs w:val="22"/>
                <w:lang w:eastAsia="zh-CN"/>
              </w:rPr>
            </w:pPr>
            <w:proofErr w:type="spellStart"/>
            <w:r w:rsidRPr="00087988">
              <w:rPr>
                <w:i/>
                <w:iCs/>
                <w:sz w:val="22"/>
                <w:szCs w:val="22"/>
                <w:lang w:eastAsia="zh-CN"/>
              </w:rPr>
              <w:t>subCarrierSpacingCommon</w:t>
            </w:r>
            <w:proofErr w:type="spellEnd"/>
            <w:r w:rsidRPr="00385C10">
              <w:rPr>
                <w:sz w:val="22"/>
                <w:szCs w:val="22"/>
                <w:lang w:eastAsia="zh-CN"/>
              </w:rPr>
              <w:t xml:space="preserve"> field </w:t>
            </w:r>
            <w:r>
              <w:rPr>
                <w:sz w:val="22"/>
                <w:szCs w:val="22"/>
                <w:lang w:eastAsia="zh-CN"/>
              </w:rPr>
              <w:t>may be used together with an additional bit to indicate</w:t>
            </w:r>
            <w:r w:rsidRPr="00385C10">
              <w:rPr>
                <w:sz w:val="22"/>
                <w:szCs w:val="22"/>
                <w:lang w:eastAsia="zh-CN"/>
              </w:rPr>
              <w:t xml:space="preserve"> a smaller set of</w:t>
            </w:r>
            <w:r>
              <w:rPr>
                <w:sz w:val="22"/>
                <w:szCs w:val="22"/>
                <w:lang w:eastAsia="zh-CN"/>
              </w:rPr>
              <w:t xml:space="preserve"> 3</w:t>
            </w:r>
            <w:r w:rsidRPr="00385C10">
              <w:rPr>
                <w:sz w:val="22"/>
                <w:szCs w:val="22"/>
                <w:lang w:eastAsia="zh-CN"/>
              </w:rPr>
              <w:t xml:space="preserve"> values for </w:t>
            </w:r>
            <w:r>
              <w:rPr>
                <w:sz w:val="22"/>
                <w:szCs w:val="22"/>
                <w:lang w:eastAsia="zh-CN"/>
              </w:rPr>
              <w:t xml:space="preserve"> </w:t>
            </w:r>
            <w:r w:rsidRPr="00385C10">
              <w:rPr>
                <w:sz w:val="22"/>
                <w:szCs w:val="22"/>
                <w:lang w:eastAsia="zh-CN"/>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385C10">
              <w:rPr>
                <w:sz w:val="22"/>
                <w:szCs w:val="22"/>
                <w:lang w:eastAsia="zh-CN"/>
              </w:rPr>
              <w:t xml:space="preserve"> may be considered</w:t>
            </w:r>
            <w:r>
              <w:rPr>
                <w:sz w:val="22"/>
                <w:szCs w:val="22"/>
                <w:lang w:eastAsia="zh-CN"/>
              </w:rPr>
              <w:t>, so one combination can be used to disabled DBTW or LBT.</w:t>
            </w:r>
          </w:p>
          <w:p w14:paraId="6BE8556B" w14:textId="77777777" w:rsidR="00AD38E0" w:rsidRDefault="00AD38E0" w:rsidP="00AD38E0">
            <w:pPr>
              <w:overflowPunct/>
              <w:autoSpaceDE/>
              <w:autoSpaceDN/>
              <w:adjustRightInd/>
              <w:spacing w:after="0"/>
              <w:textAlignment w:val="auto"/>
              <w:rPr>
                <w:sz w:val="22"/>
                <w:szCs w:val="22"/>
                <w:lang w:eastAsia="zh-CN"/>
              </w:rPr>
            </w:pPr>
            <w:r>
              <w:rPr>
                <w:sz w:val="22"/>
                <w:szCs w:val="22"/>
                <w:lang w:eastAsia="zh-CN"/>
              </w:rPr>
              <w:t>We ae OK with the proposal 1.1-4.</w:t>
            </w:r>
          </w:p>
          <w:p w14:paraId="4B21DF6F" w14:textId="77777777" w:rsidR="00AD38E0" w:rsidRDefault="00AD38E0" w:rsidP="00AD38E0">
            <w:pPr>
              <w:overflowPunct/>
              <w:autoSpaceDE/>
              <w:autoSpaceDN/>
              <w:adjustRightInd/>
              <w:spacing w:after="0"/>
              <w:textAlignment w:val="auto"/>
              <w:rPr>
                <w:b/>
                <w:bCs/>
                <w:sz w:val="22"/>
                <w:szCs w:val="22"/>
                <w:lang w:eastAsia="zh-CN"/>
              </w:rPr>
            </w:pPr>
            <w:r w:rsidRPr="00087988">
              <w:rPr>
                <w:b/>
                <w:bCs/>
                <w:sz w:val="22"/>
                <w:szCs w:val="22"/>
                <w:lang w:eastAsia="zh-CN"/>
              </w:rPr>
              <w:t>Issue #4)</w:t>
            </w:r>
          </w:p>
          <w:p w14:paraId="6D857F03" w14:textId="77777777" w:rsidR="00AD38E0" w:rsidRPr="00632E11" w:rsidRDefault="00AD38E0" w:rsidP="00AD38E0">
            <w:pPr>
              <w:overflowPunct/>
              <w:autoSpaceDE/>
              <w:autoSpaceDN/>
              <w:adjustRightInd/>
              <w:spacing w:after="0"/>
              <w:textAlignment w:val="auto"/>
              <w:rPr>
                <w:b/>
                <w:bCs/>
                <w:sz w:val="22"/>
                <w:szCs w:val="22"/>
                <w:lang w:eastAsia="zh-CN"/>
              </w:rPr>
            </w:pPr>
            <w:r>
              <w:rPr>
                <w:sz w:val="22"/>
                <w:szCs w:val="22"/>
                <w:lang w:eastAsia="zh-CN"/>
              </w:rPr>
              <w:t>W</w:t>
            </w:r>
            <w:r w:rsidRPr="00632E11">
              <w:rPr>
                <w:sz w:val="22"/>
                <w:szCs w:val="22"/>
                <w:lang w:eastAsia="zh-CN"/>
              </w:rPr>
              <w:t xml:space="preserve">e </w:t>
            </w:r>
            <w:r>
              <w:rPr>
                <w:sz w:val="22"/>
                <w:szCs w:val="22"/>
                <w:lang w:eastAsia="zh-CN"/>
              </w:rPr>
              <w:t>are OK with the</w:t>
            </w:r>
            <w:r w:rsidRPr="00632E11">
              <w:rPr>
                <w:sz w:val="22"/>
                <w:szCs w:val="22"/>
                <w:lang w:eastAsia="zh-CN"/>
              </w:rPr>
              <w:t xml:space="preserve"> Proposal 1.1-5</w:t>
            </w:r>
          </w:p>
          <w:p w14:paraId="35668030"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#5)</w:t>
            </w:r>
          </w:p>
          <w:p w14:paraId="38509312"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t>We are OK with the Proposal 1.1.-6</w:t>
            </w:r>
          </w:p>
          <w:p w14:paraId="0626E705" w14:textId="77777777" w:rsidR="00AD38E0" w:rsidRDefault="00AD38E0" w:rsidP="00AD38E0">
            <w:pPr>
              <w:overflowPunct/>
              <w:autoSpaceDE/>
              <w:autoSpaceDN/>
              <w:adjustRightInd/>
              <w:spacing w:after="0"/>
              <w:textAlignment w:val="auto"/>
              <w:rPr>
                <w:rFonts w:eastAsia="MS Mincho"/>
                <w:b/>
                <w:bCs/>
                <w:sz w:val="22"/>
                <w:szCs w:val="22"/>
                <w:lang w:eastAsia="ja-JP"/>
              </w:rPr>
            </w:pPr>
            <w:r>
              <w:rPr>
                <w:rFonts w:eastAsia="MS Mincho"/>
                <w:b/>
                <w:bCs/>
                <w:sz w:val="22"/>
                <w:szCs w:val="22"/>
                <w:lang w:eastAsia="ja-JP"/>
              </w:rPr>
              <w:t>Issue #6)</w:t>
            </w:r>
          </w:p>
          <w:p w14:paraId="1D795740" w14:textId="77777777" w:rsidR="00AD38E0" w:rsidRDefault="00AD38E0" w:rsidP="00AD38E0">
            <w:pPr>
              <w:overflowPunct/>
              <w:autoSpaceDE/>
              <w:autoSpaceDN/>
              <w:adjustRightInd/>
              <w:spacing w:after="0"/>
              <w:textAlignment w:val="auto"/>
              <w:rPr>
                <w:rFonts w:eastAsia="MS Mincho"/>
                <w:sz w:val="22"/>
                <w:szCs w:val="22"/>
                <w:lang w:eastAsia="ja-JP"/>
              </w:rPr>
            </w:pPr>
            <w:r w:rsidRPr="00632E11">
              <w:rPr>
                <w:rFonts w:eastAsia="MS Mincho"/>
                <w:sz w:val="22"/>
                <w:szCs w:val="22"/>
                <w:lang w:eastAsia="ja-JP"/>
              </w:rPr>
              <w:lastRenderedPageBreak/>
              <w:t>We are OK in principle</w:t>
            </w:r>
            <w:r>
              <w:rPr>
                <w:rFonts w:eastAsia="MS Mincho"/>
                <w:sz w:val="22"/>
                <w:szCs w:val="22"/>
                <w:lang w:eastAsia="ja-JP"/>
              </w:rPr>
              <w:t xml:space="preserve"> with the Proposal 1.1.-7</w:t>
            </w:r>
            <w:r w:rsidRPr="00632E11">
              <w:rPr>
                <w:rFonts w:eastAsia="MS Mincho"/>
                <w:sz w:val="22"/>
                <w:szCs w:val="22"/>
                <w:lang w:eastAsia="ja-JP"/>
              </w:rPr>
              <w:t>, however if DBTW is not supported for 480/960 it would require an explicit signaling for No LBT/LBT</w:t>
            </w:r>
            <w:r>
              <w:rPr>
                <w:rFonts w:eastAsia="MS Mincho"/>
                <w:sz w:val="22"/>
                <w:szCs w:val="22"/>
                <w:lang w:eastAsia="ja-JP"/>
              </w:rPr>
              <w:t>. The issue can be addressed after decision on DBTW.</w:t>
            </w:r>
          </w:p>
          <w:p w14:paraId="53150113" w14:textId="77777777" w:rsidR="00AD38E0" w:rsidRPr="008C722B" w:rsidRDefault="00AD38E0" w:rsidP="00AD38E0">
            <w:pPr>
              <w:overflowPunct/>
              <w:autoSpaceDE/>
              <w:autoSpaceDN/>
              <w:adjustRightInd/>
              <w:spacing w:after="0"/>
              <w:textAlignment w:val="auto"/>
              <w:rPr>
                <w:rFonts w:eastAsia="MS Mincho"/>
                <w:b/>
                <w:bCs/>
                <w:sz w:val="22"/>
                <w:szCs w:val="22"/>
                <w:lang w:eastAsia="ja-JP"/>
              </w:rPr>
            </w:pPr>
            <w:r w:rsidRPr="008C722B">
              <w:rPr>
                <w:rFonts w:eastAsia="MS Mincho"/>
                <w:b/>
                <w:bCs/>
                <w:sz w:val="22"/>
                <w:szCs w:val="22"/>
                <w:lang w:eastAsia="ja-JP"/>
              </w:rPr>
              <w:t>Issue #7)</w:t>
            </w:r>
          </w:p>
          <w:p w14:paraId="67D71309" w14:textId="77777777" w:rsidR="00AD38E0" w:rsidRPr="00632E11" w:rsidRDefault="00AD38E0" w:rsidP="00AD38E0">
            <w:pPr>
              <w:overflowPunct/>
              <w:autoSpaceDE/>
              <w:autoSpaceDN/>
              <w:adjustRightInd/>
              <w:spacing w:after="0"/>
              <w:textAlignment w:val="auto"/>
              <w:rPr>
                <w:rFonts w:eastAsia="MS Mincho"/>
                <w:sz w:val="22"/>
                <w:szCs w:val="22"/>
                <w:lang w:eastAsia="ja-JP"/>
              </w:rPr>
            </w:pPr>
            <w:r>
              <w:rPr>
                <w:rFonts w:eastAsia="MS Mincho"/>
                <w:sz w:val="22"/>
                <w:szCs w:val="22"/>
                <w:lang w:eastAsia="ja-JP"/>
              </w:rPr>
              <w:t>We are OK with the Proposal 1.1.-3</w:t>
            </w:r>
          </w:p>
          <w:p w14:paraId="58CA1F31" w14:textId="41023801" w:rsidR="00AD38E0" w:rsidRDefault="00AD38E0" w:rsidP="00AD38E0">
            <w:pPr>
              <w:overflowPunct/>
              <w:autoSpaceDE/>
              <w:autoSpaceDN/>
              <w:adjustRightInd/>
              <w:spacing w:after="0"/>
              <w:textAlignment w:val="auto"/>
              <w:rPr>
                <w:rFonts w:eastAsia="MS Mincho"/>
                <w:sz w:val="22"/>
                <w:szCs w:val="22"/>
                <w:lang w:eastAsia="ja-JP"/>
              </w:rPr>
            </w:pPr>
            <w:r w:rsidRPr="008C722B">
              <w:rPr>
                <w:rFonts w:eastAsia="MS Mincho"/>
                <w:sz w:val="22"/>
                <w:szCs w:val="22"/>
                <w:lang w:eastAsia="ja-JP"/>
              </w:rPr>
              <w:t>We prefer to wait for more discussions</w:t>
            </w:r>
            <w:r>
              <w:rPr>
                <w:rFonts w:eastAsia="MS Mincho"/>
                <w:sz w:val="22"/>
                <w:szCs w:val="22"/>
                <w:lang w:eastAsia="ja-JP"/>
              </w:rPr>
              <w:t xml:space="preserve"> on candidate SSB position </w:t>
            </w:r>
            <w:r w:rsidRPr="008C722B">
              <w:rPr>
                <w:rFonts w:eastAsia="MS Mincho"/>
                <w:sz w:val="22"/>
                <w:szCs w:val="22"/>
                <w:lang w:eastAsia="ja-JP"/>
              </w:rPr>
              <w:t xml:space="preserve"> for the Proposal 1.1-8</w:t>
            </w:r>
            <w:r>
              <w:rPr>
                <w:rFonts w:eastAsia="MS Mincho"/>
                <w:sz w:val="22"/>
                <w:szCs w:val="22"/>
                <w:lang w:eastAsia="ja-JP"/>
              </w:rPr>
              <w:t xml:space="preserve">. For 120 kHz SCS we can support it. </w:t>
            </w:r>
          </w:p>
        </w:tc>
      </w:tr>
      <w:tr w:rsidR="00AD38E0" w14:paraId="29EF2E8D" w14:textId="77777777">
        <w:tc>
          <w:tcPr>
            <w:tcW w:w="1525" w:type="dxa"/>
          </w:tcPr>
          <w:p w14:paraId="7650B244" w14:textId="0D2B623F" w:rsidR="00AD38E0" w:rsidRDefault="00AD38E0" w:rsidP="00AD38E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Apple </w:t>
            </w:r>
          </w:p>
        </w:tc>
        <w:tc>
          <w:tcPr>
            <w:tcW w:w="8437" w:type="dxa"/>
          </w:tcPr>
          <w:p w14:paraId="5464C33B"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2: </w:t>
            </w:r>
          </w:p>
          <w:p w14:paraId="38A29F0D" w14:textId="77777777" w:rsidR="00AD38E0" w:rsidRPr="00A70C5C" w:rsidRDefault="00AD38E0" w:rsidP="00AD38E0">
            <w:pPr>
              <w:jc w:val="left"/>
              <w:rPr>
                <w:lang w:eastAsia="zh-CN"/>
              </w:rPr>
            </w:pPr>
            <w:r w:rsidRPr="00A70C5C">
              <w:rPr>
                <w:lang w:eastAsia="zh-CN"/>
              </w:rPr>
              <w:t xml:space="preserve">Proposal 1.1-3: </w:t>
            </w:r>
            <w:r>
              <w:rPr>
                <w:rFonts w:eastAsia="MS Mincho"/>
                <w:sz w:val="22"/>
                <w:szCs w:val="22"/>
                <w:lang w:eastAsia="ja-JP"/>
              </w:rPr>
              <w:t>In addition to ‘</w:t>
            </w:r>
            <w:proofErr w:type="spellStart"/>
            <w:r>
              <w:rPr>
                <w:sz w:val="22"/>
                <w:szCs w:val="22"/>
                <w:lang w:eastAsia="zh-CN"/>
              </w:rPr>
              <w:t>subCarrierSpacingCommon</w:t>
            </w:r>
            <w:proofErr w:type="spellEnd"/>
            <w:r>
              <w:rPr>
                <w:sz w:val="22"/>
                <w:szCs w:val="22"/>
                <w:lang w:eastAsia="zh-CN"/>
              </w:rPr>
              <w:t>’ bit, the bit ‘</w:t>
            </w:r>
            <w:proofErr w:type="spellStart"/>
            <w:r>
              <w:rPr>
                <w:rStyle w:val="normaltextrun"/>
                <w:color w:val="000000"/>
                <w:shd w:val="clear" w:color="auto" w:fill="FFFFFF"/>
              </w:rPr>
              <w:t>controlResourceSetZero</w:t>
            </w:r>
            <w:proofErr w:type="spellEnd"/>
            <w:r>
              <w:rPr>
                <w:sz w:val="22"/>
                <w:szCs w:val="22"/>
                <w:lang w:eastAsia="zh-CN"/>
              </w:rPr>
              <w:t xml:space="preserve">’. Given the dependency on CORESET table, we suggest deferring this discussion after CORESET#0 is settled. </w:t>
            </w:r>
          </w:p>
          <w:p w14:paraId="51BC8FC9" w14:textId="77777777" w:rsidR="00AD38E0" w:rsidRDefault="00AD38E0" w:rsidP="00AD38E0">
            <w:pPr>
              <w:jc w:val="left"/>
              <w:rPr>
                <w:rFonts w:eastAsia="MS Mincho"/>
                <w:b/>
                <w:bCs/>
                <w:sz w:val="22"/>
                <w:szCs w:val="22"/>
                <w:lang w:eastAsia="ja-JP"/>
              </w:rPr>
            </w:pPr>
            <w:r>
              <w:rPr>
                <w:rFonts w:eastAsia="MS Mincho"/>
                <w:b/>
                <w:bCs/>
                <w:sz w:val="22"/>
                <w:szCs w:val="22"/>
                <w:lang w:eastAsia="ja-JP"/>
              </w:rPr>
              <w:t xml:space="preserve">Issue 3: </w:t>
            </w:r>
          </w:p>
          <w:p w14:paraId="49E4F899" w14:textId="77777777" w:rsidR="00AD38E0" w:rsidRPr="00A70C5C" w:rsidRDefault="00AD38E0" w:rsidP="00AD38E0">
            <w:pPr>
              <w:jc w:val="left"/>
              <w:rPr>
                <w:lang w:eastAsia="zh-CN"/>
              </w:rPr>
            </w:pPr>
            <w:r>
              <w:rPr>
                <w:lang w:eastAsia="zh-CN"/>
              </w:rPr>
              <w:t xml:space="preserve">Proposal 1.1-4: We are ok with this proposal. </w:t>
            </w:r>
          </w:p>
          <w:p w14:paraId="7021D29B"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4:</w:t>
            </w:r>
          </w:p>
          <w:p w14:paraId="5C997A05" w14:textId="77777777" w:rsidR="00AD38E0" w:rsidRDefault="00AD38E0" w:rsidP="00AD38E0">
            <w:pPr>
              <w:jc w:val="left"/>
              <w:rPr>
                <w:lang w:eastAsia="zh-CN"/>
              </w:rPr>
            </w:pPr>
            <w:r>
              <w:rPr>
                <w:lang w:eastAsia="zh-CN"/>
              </w:rPr>
              <w:t xml:space="preserve">Proposal 1.1-5: Yes. </w:t>
            </w:r>
          </w:p>
          <w:p w14:paraId="06EAF972" w14:textId="77777777" w:rsidR="00AD38E0" w:rsidRPr="00A70C5C" w:rsidRDefault="00AD38E0" w:rsidP="00AD38E0">
            <w:pPr>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14:paraId="7F7045E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5:</w:t>
            </w:r>
          </w:p>
          <w:p w14:paraId="1136B7AA" w14:textId="77777777" w:rsidR="00AD38E0" w:rsidRDefault="00AD38E0" w:rsidP="00AD38E0">
            <w:pPr>
              <w:jc w:val="left"/>
              <w:rPr>
                <w:rFonts w:eastAsia="MS Mincho"/>
                <w:b/>
                <w:bCs/>
                <w:sz w:val="22"/>
                <w:szCs w:val="22"/>
                <w:lang w:eastAsia="ja-JP"/>
              </w:rPr>
            </w:pPr>
            <w:r>
              <w:rPr>
                <w:lang w:eastAsia="zh-CN"/>
              </w:rPr>
              <w:t xml:space="preserve">Proposal 1.1-6: Prefer to defer discussion after SSB pattern is concluded.  </w:t>
            </w:r>
          </w:p>
          <w:p w14:paraId="7B30BB43"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6:</w:t>
            </w:r>
          </w:p>
          <w:p w14:paraId="178CF69F" w14:textId="77777777" w:rsidR="00AD38E0" w:rsidRDefault="00AD38E0" w:rsidP="00AD38E0">
            <w:pPr>
              <w:jc w:val="left"/>
              <w:rPr>
                <w:rFonts w:eastAsia="MS Mincho"/>
                <w:b/>
                <w:bCs/>
                <w:sz w:val="22"/>
                <w:szCs w:val="22"/>
                <w:lang w:eastAsia="ja-JP"/>
              </w:rPr>
            </w:pPr>
            <w:r>
              <w:rPr>
                <w:lang w:eastAsia="zh-CN"/>
              </w:rPr>
              <w:t xml:space="preserve">Proposal 1.1-7: Support the proposal. </w:t>
            </w:r>
          </w:p>
          <w:p w14:paraId="15DE0037" w14:textId="77777777" w:rsidR="00AD38E0" w:rsidRDefault="00AD38E0" w:rsidP="00AD38E0">
            <w:pPr>
              <w:jc w:val="left"/>
              <w:rPr>
                <w:rFonts w:eastAsia="MS Mincho"/>
                <w:b/>
                <w:bCs/>
                <w:sz w:val="22"/>
                <w:szCs w:val="22"/>
                <w:lang w:eastAsia="ja-JP"/>
              </w:rPr>
            </w:pPr>
            <w:r>
              <w:rPr>
                <w:rFonts w:eastAsia="MS Mincho"/>
                <w:b/>
                <w:bCs/>
                <w:sz w:val="22"/>
                <w:szCs w:val="22"/>
                <w:lang w:eastAsia="ja-JP"/>
              </w:rPr>
              <w:t>Issue 7:</w:t>
            </w:r>
          </w:p>
          <w:p w14:paraId="00BAF847" w14:textId="77777777" w:rsidR="00AD38E0" w:rsidRDefault="00AD38E0" w:rsidP="00AD38E0">
            <w:pPr>
              <w:spacing w:after="0"/>
              <w:jc w:val="left"/>
              <w:rPr>
                <w:lang w:eastAsia="zh-CN"/>
              </w:rPr>
            </w:pPr>
            <w:r>
              <w:rPr>
                <w:lang w:eastAsia="zh-CN"/>
              </w:rPr>
              <w:t xml:space="preserve">Proposal 1.1-8: We are ok with the proposal and support HW’s proposal on UE behavior. </w:t>
            </w:r>
          </w:p>
          <w:p w14:paraId="10D3D716" w14:textId="1FD37B69" w:rsidR="00AD38E0" w:rsidRDefault="00AD38E0" w:rsidP="00AD38E0">
            <w:pPr>
              <w:overflowPunct/>
              <w:autoSpaceDE/>
              <w:autoSpaceDN/>
              <w:adjustRightInd/>
              <w:spacing w:after="0"/>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rsidR="00344C27" w14:paraId="0B0F3CB8" w14:textId="77777777">
        <w:tc>
          <w:tcPr>
            <w:tcW w:w="1525" w:type="dxa"/>
          </w:tcPr>
          <w:p w14:paraId="049E6202" w14:textId="1221C4BE" w:rsidR="00344C27" w:rsidRDefault="00344C27" w:rsidP="00344C27">
            <w:pPr>
              <w:pStyle w:val="BodyText"/>
              <w:spacing w:after="0" w:line="280" w:lineRule="atLeast"/>
              <w:rPr>
                <w:rFonts w:ascii="Times New Roman" w:hAnsi="Times New Roman"/>
                <w:sz w:val="22"/>
                <w:szCs w:val="22"/>
                <w:lang w:eastAsia="zh-CN"/>
              </w:rPr>
            </w:pPr>
            <w:proofErr w:type="spellStart"/>
            <w:r>
              <w:rPr>
                <w:rFonts w:ascii="Times New Roman" w:hAnsi="Times New Roman"/>
                <w:szCs w:val="22"/>
                <w:lang w:eastAsia="zh-CN"/>
              </w:rPr>
              <w:t>Convida</w:t>
            </w:r>
            <w:proofErr w:type="spellEnd"/>
            <w:r>
              <w:rPr>
                <w:rFonts w:ascii="Times New Roman" w:hAnsi="Times New Roman"/>
                <w:szCs w:val="22"/>
                <w:lang w:eastAsia="zh-CN"/>
              </w:rPr>
              <w:t xml:space="preserve"> Wireless</w:t>
            </w:r>
          </w:p>
        </w:tc>
        <w:tc>
          <w:tcPr>
            <w:tcW w:w="8437" w:type="dxa"/>
          </w:tcPr>
          <w:p w14:paraId="348568F8"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14:paraId="7D18B18E" w14:textId="77777777" w:rsidR="00344C27" w:rsidRDefault="00344C27" w:rsidP="00344C27">
            <w:pPr>
              <w:pStyle w:val="Heading5"/>
              <w:outlineLvl w:val="4"/>
              <w:rPr>
                <w:lang w:eastAsia="zh-CN"/>
              </w:rPr>
            </w:pPr>
            <w:r>
              <w:rPr>
                <w:lang w:eastAsia="zh-CN"/>
              </w:rPr>
              <w:t>Proposal 1.1-1 – we support the proposal</w:t>
            </w:r>
          </w:p>
          <w:p w14:paraId="37608F05"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We support DBTW for 120kHz, 480kHz, and 960kHz cases</w:t>
            </w:r>
          </w:p>
          <w:p w14:paraId="0E5B852A" w14:textId="77777777" w:rsidR="00344C27" w:rsidRDefault="00344C27" w:rsidP="00344C27">
            <w:pPr>
              <w:pStyle w:val="Heading5"/>
              <w:outlineLvl w:val="4"/>
              <w:rPr>
                <w:lang w:eastAsia="zh-CN"/>
              </w:rPr>
            </w:pPr>
            <w:r>
              <w:rPr>
                <w:lang w:eastAsia="zh-CN"/>
              </w:rPr>
              <w:t>Proposal 1.1-2 – we support the proposal</w:t>
            </w:r>
          </w:p>
          <w:p w14:paraId="681067A2" w14:textId="77777777" w:rsidR="00344C27" w:rsidRDefault="00344C27" w:rsidP="00344C27">
            <w:pPr>
              <w:pStyle w:val="BodyText"/>
              <w:spacing w:after="0"/>
              <w:rPr>
                <w:rFonts w:ascii="Times New Roman" w:eastAsiaTheme="minorEastAsia" w:hAnsi="Times New Roman"/>
                <w:szCs w:val="22"/>
                <w:lang w:eastAsia="zh-CN"/>
              </w:rPr>
            </w:pPr>
            <w:r>
              <w:rPr>
                <w:rFonts w:ascii="Times New Roman" w:hAnsi="Times New Roman"/>
                <w:szCs w:val="22"/>
                <w:lang w:eastAsia="zh-CN"/>
              </w:rPr>
              <w:t xml:space="preserve">   If DBTW is supported for 480 and 960 kHz, support 128 candidate SSB positions</w:t>
            </w:r>
          </w:p>
          <w:p w14:paraId="5864A7B6"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14:paraId="2882E69B" w14:textId="77777777" w:rsidR="00344C27" w:rsidRDefault="00344C27" w:rsidP="00344C27">
            <w:pPr>
              <w:pStyle w:val="BodyText"/>
              <w:spacing w:after="0"/>
              <w:rPr>
                <w:rFonts w:ascii="Times New Roman" w:hAnsi="Times New Roman"/>
                <w:szCs w:val="22"/>
                <w:lang w:eastAsia="zh-CN"/>
              </w:rPr>
            </w:pPr>
            <w:r>
              <w:rPr>
                <w:rFonts w:ascii="Times New Roman" w:hAnsi="Times New Roman"/>
                <w:szCs w:val="22"/>
                <w:lang w:eastAsia="zh-CN"/>
              </w:rPr>
              <w:t xml:space="preserve">We prefer to use </w:t>
            </w:r>
            <w:proofErr w:type="spellStart"/>
            <w:r>
              <w:rPr>
                <w:rFonts w:ascii="Times New Roman" w:hAnsi="Times New Roman"/>
                <w:szCs w:val="22"/>
                <w:lang w:eastAsia="zh-CN"/>
              </w:rPr>
              <w:t>subCarrierSpacingCommon</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controlResourceSetZero</w:t>
            </w:r>
            <w:proofErr w:type="spellEnd"/>
            <w:r>
              <w:rPr>
                <w:rFonts w:ascii="Times New Roman" w:hAnsi="Times New Roman"/>
                <w:szCs w:val="22"/>
                <w:lang w:eastAsia="zh-CN"/>
              </w:rPr>
              <w:t xml:space="preserve"> and spare bit. We are open for </w:t>
            </w:r>
            <w:proofErr w:type="spellStart"/>
            <w:r>
              <w:rPr>
                <w:rFonts w:ascii="Times New Roman" w:hAnsi="Times New Roman"/>
                <w:szCs w:val="22"/>
                <w:lang w:eastAsia="zh-CN"/>
              </w:rPr>
              <w:t>searchSpaceZero</w:t>
            </w:r>
            <w:proofErr w:type="spellEnd"/>
            <w:r>
              <w:rPr>
                <w:rFonts w:ascii="Times New Roman" w:hAnsi="Times New Roman"/>
                <w:szCs w:val="22"/>
                <w:lang w:eastAsia="zh-CN"/>
              </w:rPr>
              <w:t xml:space="preserve">, some bits of </w:t>
            </w:r>
            <w:proofErr w:type="spellStart"/>
            <w:r>
              <w:rPr>
                <w:rFonts w:ascii="Times New Roman" w:hAnsi="Times New Roman"/>
                <w:szCs w:val="22"/>
                <w:lang w:eastAsia="zh-CN"/>
              </w:rPr>
              <w:t>k_SSB</w:t>
            </w:r>
            <w:proofErr w:type="spellEnd"/>
            <w:r>
              <w:rPr>
                <w:rFonts w:ascii="Times New Roman" w:hAnsi="Times New Roman"/>
                <w:szCs w:val="22"/>
                <w:lang w:eastAsia="zh-CN"/>
              </w:rPr>
              <w:t xml:space="preserve">, </w:t>
            </w:r>
            <w:proofErr w:type="spellStart"/>
            <w:r>
              <w:rPr>
                <w:rFonts w:ascii="Times New Roman" w:hAnsi="Times New Roman"/>
                <w:szCs w:val="22"/>
                <w:lang w:eastAsia="zh-CN"/>
              </w:rPr>
              <w:t>dmrs</w:t>
            </w:r>
            <w:proofErr w:type="spellEnd"/>
            <w:r>
              <w:rPr>
                <w:rFonts w:ascii="Times New Roman" w:hAnsi="Times New Roman"/>
                <w:szCs w:val="22"/>
                <w:lang w:eastAsia="zh-CN"/>
              </w:rPr>
              <w:t>-</w:t>
            </w:r>
            <w:proofErr w:type="spellStart"/>
            <w:r>
              <w:rPr>
                <w:rFonts w:ascii="Times New Roman" w:hAnsi="Times New Roman"/>
                <w:szCs w:val="22"/>
                <w:lang w:eastAsia="zh-CN"/>
              </w:rPr>
              <w:t>typeA</w:t>
            </w:r>
            <w:proofErr w:type="spellEnd"/>
            <w:r>
              <w:rPr>
                <w:rFonts w:ascii="Times New Roman" w:hAnsi="Times New Roman"/>
                <w:szCs w:val="22"/>
                <w:lang w:eastAsia="zh-CN"/>
              </w:rPr>
              <w:t xml:space="preserve">-position </w:t>
            </w:r>
          </w:p>
          <w:p w14:paraId="40D59AF4" w14:textId="77777777" w:rsidR="00344C27" w:rsidRDefault="00344C27" w:rsidP="00344C27">
            <w:pPr>
              <w:pStyle w:val="BodyText"/>
              <w:spacing w:after="0"/>
              <w:rPr>
                <w:rFonts w:ascii="Times New Roman" w:hAnsi="Times New Roman"/>
                <w:b/>
                <w:bCs/>
                <w:szCs w:val="22"/>
                <w:lang w:eastAsia="zh-CN"/>
              </w:rPr>
            </w:pPr>
            <w:r>
              <w:rPr>
                <w:rFonts w:ascii="Times New Roman" w:hAnsi="Times New Roman"/>
                <w:b/>
                <w:bCs/>
                <w:szCs w:val="22"/>
                <w:lang w:eastAsia="zh-CN"/>
              </w:rPr>
              <w:lastRenderedPageBreak/>
              <w:t xml:space="preserve">Issue #3) Indication of DBTW &amp; </w:t>
            </w:r>
            <m:oMath>
              <m:sSubSup>
                <m:sSubSupPr>
                  <m:ctrlPr>
                    <w:rPr>
                      <w:rFonts w:ascii="Cambria Math" w:eastAsiaTheme="minorEastAsia" w:hAnsi="Cambria Math" w:cstheme="minorBidi"/>
                      <w:i/>
                      <w:sz w:val="22"/>
                      <w:szCs w:val="22"/>
                      <w:lang w:eastAsia="zh-CN"/>
                    </w:rPr>
                  </m:ctrlPr>
                </m:sSubSupPr>
                <m:e>
                  <m:r>
                    <w:rPr>
                      <w:rFonts w:ascii="Cambria Math" w:hAnsi="Cambria Math"/>
                      <w:szCs w:val="22"/>
                      <w:lang w:eastAsia="zh-CN"/>
                    </w:rPr>
                    <m:t>N</m:t>
                  </m:r>
                </m:e>
                <m:sub>
                  <m:r>
                    <w:rPr>
                      <w:rFonts w:ascii="Cambria Math" w:hAnsi="Cambria Math"/>
                      <w:szCs w:val="22"/>
                      <w:lang w:eastAsia="zh-CN"/>
                    </w:rPr>
                    <m:t>SSB</m:t>
                  </m:r>
                </m:sub>
                <m:sup>
                  <m:r>
                    <w:rPr>
                      <w:rFonts w:ascii="Cambria Math" w:hAnsi="Cambria Math"/>
                      <w:szCs w:val="22"/>
                      <w:lang w:eastAsia="zh-CN"/>
                    </w:rPr>
                    <m:t>QCL</m:t>
                  </m:r>
                </m:sup>
              </m:sSubSup>
            </m:oMath>
          </w:p>
          <w:p w14:paraId="5DA669E4" w14:textId="77777777" w:rsidR="00344C27" w:rsidRDefault="00344C27" w:rsidP="00344C27">
            <w:pPr>
              <w:pStyle w:val="Heading5"/>
              <w:outlineLvl w:val="4"/>
              <w:rPr>
                <w:lang w:eastAsia="zh-CN"/>
              </w:rPr>
            </w:pPr>
            <w:r>
              <w:rPr>
                <w:lang w:eastAsia="zh-CN"/>
              </w:rPr>
              <w:t>Proposal 1.1-4 – we support the proposal</w:t>
            </w:r>
          </w:p>
          <w:p w14:paraId="54393535"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#4) DCI size</w:t>
            </w:r>
          </w:p>
          <w:p w14:paraId="31BB02E1" w14:textId="77777777" w:rsidR="00344C27" w:rsidRDefault="00344C27" w:rsidP="00344C27">
            <w:pPr>
              <w:pStyle w:val="Heading5"/>
              <w:outlineLvl w:val="4"/>
              <w:rPr>
                <w:lang w:eastAsia="zh-CN"/>
              </w:rPr>
            </w:pPr>
            <w:r>
              <w:rPr>
                <w:lang w:eastAsia="zh-CN"/>
              </w:rPr>
              <w:t>Proposal 1.1-5 – we are open for further discussion</w:t>
            </w:r>
          </w:p>
          <w:p w14:paraId="6E6A364C"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#5) DBTW lengths</w:t>
            </w:r>
          </w:p>
          <w:p w14:paraId="7BB1E32A" w14:textId="77777777" w:rsidR="00344C27" w:rsidRDefault="00344C27" w:rsidP="00344C27">
            <w:pPr>
              <w:pStyle w:val="Heading5"/>
              <w:outlineLvl w:val="4"/>
              <w:rPr>
                <w:lang w:eastAsia="zh-CN"/>
              </w:rPr>
            </w:pPr>
            <w:r>
              <w:rPr>
                <w:lang w:eastAsia="zh-CN"/>
              </w:rPr>
              <w:t>Proposal 1.1-6 – we are ok with the proposal.</w:t>
            </w:r>
          </w:p>
          <w:p w14:paraId="7264AF47"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Issue #6) Indication of licensed/unlicensed and LBT/no LBT in MIB</w:t>
            </w:r>
          </w:p>
          <w:p w14:paraId="1BA51BB9" w14:textId="77777777" w:rsidR="00344C27" w:rsidRDefault="00344C27" w:rsidP="00344C27">
            <w:pPr>
              <w:pStyle w:val="Heading5"/>
              <w:outlineLvl w:val="4"/>
              <w:rPr>
                <w:lang w:eastAsia="zh-CN"/>
              </w:rPr>
            </w:pPr>
            <w:r>
              <w:rPr>
                <w:lang w:eastAsia="zh-CN"/>
              </w:rPr>
              <w:t>Proposal 1.1-7 – we are open for it.</w:t>
            </w:r>
          </w:p>
          <w:p w14:paraId="28255576" w14:textId="77777777" w:rsidR="00344C27" w:rsidRDefault="00344C27" w:rsidP="00344C27">
            <w:pPr>
              <w:pStyle w:val="BodyText"/>
              <w:spacing w:after="0"/>
              <w:rPr>
                <w:rFonts w:ascii="Times New Roman" w:eastAsiaTheme="minorEastAsia" w:hAnsi="Times New Roman"/>
                <w:b/>
                <w:bCs/>
                <w:szCs w:val="22"/>
                <w:lang w:eastAsia="zh-CN"/>
              </w:rPr>
            </w:pPr>
            <w:r>
              <w:rPr>
                <w:rFonts w:ascii="Times New Roman" w:hAnsi="Times New Roman"/>
                <w:b/>
                <w:bCs/>
                <w:szCs w:val="22"/>
                <w:lang w:eastAsia="zh-CN"/>
              </w:rPr>
              <w:t xml:space="preserve">Issue #7) </w:t>
            </w:r>
            <w:proofErr w:type="spellStart"/>
            <w:r>
              <w:rPr>
                <w:rFonts w:ascii="Times New Roman" w:hAnsi="Times New Roman"/>
                <w:b/>
                <w:bCs/>
                <w:szCs w:val="22"/>
                <w:lang w:eastAsia="zh-CN"/>
              </w:rPr>
              <w:t>ssb-PositionsInBurst</w:t>
            </w:r>
            <w:proofErr w:type="spellEnd"/>
            <w:r>
              <w:rPr>
                <w:rFonts w:ascii="Times New Roman" w:hAnsi="Times New Roman"/>
                <w:b/>
                <w:bCs/>
                <w:szCs w:val="22"/>
                <w:lang w:eastAsia="zh-CN"/>
              </w:rPr>
              <w:t xml:space="preserve"> in SIB1</w:t>
            </w:r>
          </w:p>
          <w:p w14:paraId="3B4C4DC2" w14:textId="77777777" w:rsidR="00344C27" w:rsidRDefault="00344C27" w:rsidP="00344C27">
            <w:pPr>
              <w:pStyle w:val="Heading5"/>
              <w:outlineLvl w:val="4"/>
              <w:rPr>
                <w:lang w:eastAsia="zh-CN"/>
              </w:rPr>
            </w:pPr>
            <w:r>
              <w:rPr>
                <w:lang w:eastAsia="zh-CN"/>
              </w:rPr>
              <w:t>Proposal 1.1-3 – we are open for it</w:t>
            </w:r>
          </w:p>
          <w:p w14:paraId="4B22A48B" w14:textId="794FE6A9" w:rsidR="00344C27" w:rsidRDefault="00344C27" w:rsidP="00344C27">
            <w:pPr>
              <w:rPr>
                <w:rFonts w:eastAsia="MS Mincho"/>
                <w:b/>
                <w:bCs/>
                <w:sz w:val="22"/>
                <w:szCs w:val="22"/>
                <w:lang w:eastAsia="ja-JP"/>
              </w:rPr>
            </w:pPr>
            <w:r>
              <w:rPr>
                <w:lang w:eastAsia="zh-CN"/>
              </w:rPr>
              <w:t>Proposal 1.1-8 – we are open for further discussion</w:t>
            </w:r>
          </w:p>
        </w:tc>
      </w:tr>
    </w:tbl>
    <w:p w14:paraId="05237EAB" w14:textId="77777777" w:rsidR="00D509F8" w:rsidRDefault="00D509F8">
      <w:pPr>
        <w:pStyle w:val="BodyText"/>
        <w:spacing w:after="0"/>
        <w:rPr>
          <w:rFonts w:ascii="Times New Roman" w:hAnsi="Times New Roman"/>
          <w:sz w:val="22"/>
          <w:szCs w:val="22"/>
          <w:lang w:eastAsia="zh-CN"/>
        </w:rPr>
      </w:pPr>
    </w:p>
    <w:p w14:paraId="3DBF1135" w14:textId="77777777" w:rsidR="00D509F8" w:rsidRDefault="00D509F8">
      <w:pPr>
        <w:pStyle w:val="BodyText"/>
        <w:spacing w:after="0"/>
        <w:rPr>
          <w:rFonts w:ascii="Times New Roman" w:hAnsi="Times New Roman"/>
          <w:sz w:val="22"/>
          <w:szCs w:val="22"/>
          <w:lang w:eastAsia="zh-CN"/>
        </w:rPr>
      </w:pPr>
    </w:p>
    <w:p w14:paraId="6603E2BD" w14:textId="77777777" w:rsidR="00D509F8" w:rsidRDefault="00D509F8">
      <w:pPr>
        <w:pStyle w:val="BodyText"/>
        <w:spacing w:after="0"/>
        <w:rPr>
          <w:rFonts w:ascii="Times New Roman" w:hAnsi="Times New Roman"/>
          <w:sz w:val="22"/>
          <w:szCs w:val="22"/>
          <w:lang w:eastAsia="zh-CN"/>
        </w:rPr>
      </w:pPr>
    </w:p>
    <w:p w14:paraId="3E1E4740"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CEFFE0B" w14:textId="7777777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5DE68A47" w14:textId="7D73E1F8" w:rsidR="00D509F8"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1.1-2</w:t>
      </w:r>
      <w:r w:rsidR="00B70009">
        <w:rPr>
          <w:rFonts w:ascii="Times New Roman" w:hAnsi="Times New Roman"/>
          <w:sz w:val="22"/>
          <w:szCs w:val="22"/>
          <w:lang w:eastAsia="zh-CN"/>
        </w:rPr>
        <w:t xml:space="preserve">) </w:t>
      </w:r>
      <w:r w:rsidR="00B70009" w:rsidRPr="00B70009">
        <w:rPr>
          <w:rFonts w:ascii="Times New Roman" w:hAnsi="Times New Roman"/>
          <w:sz w:val="22"/>
          <w:szCs w:val="22"/>
          <w:lang w:eastAsia="zh-CN"/>
        </w:rPr>
        <w:t>If DBTW is supported for 480 and 960 kHz, support 128 candidate SSB positions</w:t>
      </w:r>
    </w:p>
    <w:p w14:paraId="7CF81E83" w14:textId="76B1DFB1"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OPPO</w:t>
      </w:r>
      <w:r w:rsidR="00283C40">
        <w:rPr>
          <w:rFonts w:ascii="Times New Roman" w:hAnsi="Times New Roman"/>
          <w:sz w:val="22"/>
          <w:szCs w:val="22"/>
          <w:lang w:eastAsia="zh-CN"/>
        </w:rPr>
        <w:t>, Samsung</w:t>
      </w:r>
      <w:r w:rsidR="00B35002">
        <w:rPr>
          <w:rFonts w:ascii="Times New Roman" w:hAnsi="Times New Roman"/>
          <w:sz w:val="22"/>
          <w:szCs w:val="22"/>
          <w:lang w:eastAsia="zh-CN"/>
        </w:rPr>
        <w:t>, Interdigital</w:t>
      </w:r>
      <w:r w:rsidR="004F099A">
        <w:rPr>
          <w:rFonts w:ascii="Times New Roman" w:hAnsi="Times New Roman"/>
          <w:sz w:val="22"/>
          <w:szCs w:val="22"/>
          <w:lang w:eastAsia="zh-CN"/>
        </w:rPr>
        <w:t>, ETRI, Sharp</w:t>
      </w:r>
      <w:r w:rsidR="00711E5C">
        <w:rPr>
          <w:rFonts w:ascii="Times New Roman" w:hAnsi="Times New Roman"/>
          <w:sz w:val="22"/>
          <w:szCs w:val="22"/>
          <w:lang w:eastAsia="zh-CN"/>
        </w:rPr>
        <w:t>, Intel</w:t>
      </w:r>
      <w:r w:rsidR="00D2743D">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526ADA">
        <w:rPr>
          <w:rFonts w:ascii="Times New Roman" w:hAnsi="Times New Roman"/>
          <w:sz w:val="22"/>
          <w:szCs w:val="22"/>
          <w:lang w:eastAsia="zh-CN"/>
        </w:rPr>
        <w:t>, ZTE/</w:t>
      </w:r>
      <w:proofErr w:type="spellStart"/>
      <w:r w:rsidR="00526ADA">
        <w:rPr>
          <w:rFonts w:ascii="Times New Roman" w:hAnsi="Times New Roman"/>
          <w:sz w:val="22"/>
          <w:szCs w:val="22"/>
          <w:lang w:eastAsia="zh-CN"/>
        </w:rPr>
        <w:t>Sanechips</w:t>
      </w:r>
      <w:proofErr w:type="spellEnd"/>
      <w:r w:rsidR="00526ADA">
        <w:rPr>
          <w:rFonts w:ascii="Times New Roman" w:hAnsi="Times New Roman"/>
          <w:sz w:val="22"/>
          <w:szCs w:val="22"/>
          <w:lang w:eastAsia="zh-CN"/>
        </w:rPr>
        <w:t xml:space="preserve"> (if 1 bit is available)</w:t>
      </w:r>
      <w:r w:rsidR="007D614C">
        <w:rPr>
          <w:rFonts w:ascii="Times New Roman" w:hAnsi="Times New Roman"/>
          <w:sz w:val="22"/>
          <w:szCs w:val="22"/>
          <w:lang w:eastAsia="zh-CN"/>
        </w:rPr>
        <w:t>,</w:t>
      </w:r>
      <w:r w:rsidR="00791CA9">
        <w:rPr>
          <w:rFonts w:ascii="Times New Roman" w:hAnsi="Times New Roman"/>
          <w:sz w:val="22"/>
          <w:szCs w:val="22"/>
          <w:lang w:eastAsia="zh-CN"/>
        </w:rPr>
        <w:t xml:space="preserve"> Sony</w:t>
      </w:r>
      <w:r w:rsidR="007D614C">
        <w:rPr>
          <w:rFonts w:ascii="Times New Roman" w:hAnsi="Times New Roman"/>
          <w:sz w:val="22"/>
          <w:szCs w:val="22"/>
          <w:lang w:eastAsia="zh-CN"/>
        </w:rPr>
        <w:t>, NEC</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5286E567" w14:textId="316ECBD1" w:rsidR="00B35002" w:rsidRDefault="00B35002"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028DDC15" w14:textId="2D938093" w:rsidR="00711E5C" w:rsidRDefault="00711E5C"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EB8436C" w14:textId="76CACDE5" w:rsidR="009845B0" w:rsidRDefault="009845B0" w:rsidP="00B35002">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758627D2" w14:textId="4F2E2D7B" w:rsidR="00B70009" w:rsidRDefault="00B70009" w:rsidP="00B7000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w:t>
      </w:r>
      <w:r w:rsidR="004F099A">
        <w:rPr>
          <w:rFonts w:ascii="Times New Roman" w:hAnsi="Times New Roman"/>
          <w:sz w:val="22"/>
          <w:szCs w:val="22"/>
          <w:lang w:eastAsia="zh-CN"/>
        </w:rPr>
        <w:t xml:space="preserve"> (i.e. 64 candidates)</w:t>
      </w:r>
      <w:r>
        <w:rPr>
          <w:rFonts w:ascii="Times New Roman" w:hAnsi="Times New Roman"/>
          <w:sz w:val="22"/>
          <w:szCs w:val="22"/>
          <w:lang w:eastAsia="zh-CN"/>
        </w:rPr>
        <w: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xml:space="preserve"> LGE</w:t>
      </w:r>
      <w:r w:rsidR="00574A1F">
        <w:rPr>
          <w:rFonts w:ascii="Times New Roman" w:hAnsi="Times New Roman"/>
          <w:sz w:val="22"/>
          <w:szCs w:val="22"/>
          <w:lang w:eastAsia="zh-CN"/>
        </w:rPr>
        <w:t>, Ericsson</w:t>
      </w:r>
      <w:r w:rsidR="00D31D7D">
        <w:rPr>
          <w:rFonts w:ascii="Times New Roman" w:hAnsi="Times New Roman"/>
          <w:sz w:val="22"/>
          <w:szCs w:val="22"/>
          <w:lang w:eastAsia="zh-CN"/>
        </w:rPr>
        <w:t>, Panasonic</w:t>
      </w:r>
      <w:r w:rsidR="00BC3261">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p>
    <w:p w14:paraId="0BDF8D6E" w14:textId="31513137" w:rsidR="00B70009" w:rsidRDefault="00B7000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Benefits of 128 </w:t>
      </w:r>
      <w:r w:rsidR="00016955">
        <w:rPr>
          <w:rFonts w:ascii="Times New Roman" w:hAnsi="Times New Roman"/>
          <w:sz w:val="22"/>
          <w:szCs w:val="22"/>
          <w:lang w:eastAsia="zh-CN"/>
        </w:rPr>
        <w:t xml:space="preserve">candidates </w:t>
      </w:r>
      <w:r>
        <w:rPr>
          <w:rFonts w:ascii="Times New Roman" w:hAnsi="Times New Roman"/>
          <w:sz w:val="22"/>
          <w:szCs w:val="22"/>
          <w:lang w:eastAsia="zh-CN"/>
        </w:rPr>
        <w:t>does not outweigh specific effort needed</w:t>
      </w:r>
    </w:p>
    <w:p w14:paraId="244EB69E" w14:textId="6062A2E1" w:rsidR="00BC3199" w:rsidRDefault="00BC319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430F88CD" w14:textId="03B7D357" w:rsidR="003677E9" w:rsidRDefault="003677E9" w:rsidP="00B7000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5AAC95F9" w14:textId="51FEE0C3" w:rsidR="00D31D7D" w:rsidRDefault="00D31D7D" w:rsidP="00D31D7D">
      <w:pPr>
        <w:pStyle w:val="BodyText"/>
        <w:spacing w:after="0"/>
        <w:rPr>
          <w:rFonts w:ascii="Times New Roman" w:hAnsi="Times New Roman"/>
          <w:sz w:val="22"/>
          <w:szCs w:val="22"/>
          <w:lang w:eastAsia="zh-CN"/>
        </w:rPr>
      </w:pPr>
    </w:p>
    <w:p w14:paraId="100190D8" w14:textId="77777777" w:rsidR="001C26BC" w:rsidRDefault="001C26BC">
      <w:pPr>
        <w:pStyle w:val="BodyText"/>
        <w:spacing w:after="0"/>
        <w:rPr>
          <w:rFonts w:ascii="Times New Roman" w:hAnsi="Times New Roman"/>
          <w:sz w:val="22"/>
          <w:szCs w:val="22"/>
          <w:lang w:eastAsia="zh-CN"/>
        </w:rPr>
      </w:pPr>
    </w:p>
    <w:p w14:paraId="1379100C" w14:textId="70994C1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1943164F" w14:textId="77777777"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p>
    <w:p w14:paraId="3DBBA519" w14:textId="45E5188F"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14:paraId="00EBF4DA" w14:textId="3B183DA0" w:rsidR="00B70009" w:rsidRDefault="00B70009" w:rsidP="00B7000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B35002">
        <w:rPr>
          <w:rFonts w:ascii="Times New Roman" w:hAnsi="Times New Roman"/>
          <w:sz w:val="22"/>
          <w:szCs w:val="22"/>
          <w:lang w:eastAsia="zh-CN"/>
        </w:rPr>
        <w:t>, LGE</w:t>
      </w:r>
      <w:r w:rsidR="004F099A">
        <w:rPr>
          <w:rFonts w:ascii="Times New Roman" w:hAnsi="Times New Roman"/>
          <w:sz w:val="22"/>
          <w:szCs w:val="22"/>
          <w:lang w:eastAsia="zh-CN"/>
        </w:rPr>
        <w:t>, Ericsson, ETRI, Sharp</w:t>
      </w:r>
      <w:r w:rsidR="009845B0">
        <w:rPr>
          <w:rFonts w:ascii="Times New Roman" w:hAnsi="Times New Roman"/>
          <w:sz w:val="22"/>
          <w:szCs w:val="22"/>
          <w:lang w:eastAsia="zh-CN"/>
        </w:rPr>
        <w:t>, Intel</w:t>
      </w:r>
      <w:r w:rsidR="00995DC4">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3D45">
        <w:rPr>
          <w:rFonts w:ascii="Times New Roman" w:hAnsi="Times New Roman"/>
          <w:sz w:val="22"/>
          <w:szCs w:val="22"/>
          <w:lang w:eastAsia="zh-CN"/>
        </w:rPr>
        <w:t>, NEC</w:t>
      </w:r>
      <w:r w:rsidR="00BC3261">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8F0636">
        <w:rPr>
          <w:rFonts w:ascii="Times New Roman" w:hAnsi="Times New Roman"/>
          <w:sz w:val="22"/>
          <w:szCs w:val="22"/>
          <w:lang w:eastAsia="zh-CN"/>
        </w:rPr>
        <w:t>,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2B98619" w14:textId="1DA09E1E"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35DEA676" w14:textId="2C00F04D" w:rsidR="00BC3199" w:rsidRDefault="00BC3199" w:rsidP="00BC319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Qualcomm (depends on design)</w:t>
      </w:r>
      <w:r w:rsidR="004F099A">
        <w:rPr>
          <w:rFonts w:ascii="Times New Roman" w:hAnsi="Times New Roman"/>
          <w:sz w:val="22"/>
          <w:szCs w:val="22"/>
          <w:lang w:eastAsia="zh-CN"/>
        </w:rPr>
        <w:t>, Sharp (depends on design)</w:t>
      </w:r>
      <w:r w:rsidR="009845B0">
        <w:rPr>
          <w:rFonts w:ascii="Times New Roman" w:hAnsi="Times New Roman"/>
          <w:sz w:val="22"/>
          <w:szCs w:val="22"/>
          <w:lang w:eastAsia="zh-CN"/>
        </w:rPr>
        <w:t>, Intel (depending on RAN4 design)</w:t>
      </w:r>
      <w:r w:rsidR="008E7660">
        <w:rPr>
          <w:rFonts w:ascii="Times New Roman" w:hAnsi="Times New Roman"/>
          <w:sz w:val="22"/>
          <w:szCs w:val="22"/>
          <w:lang w:eastAsia="zh-CN"/>
        </w:rPr>
        <w:t>, 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r w:rsidR="008F0636">
        <w:rPr>
          <w:rFonts w:ascii="Times New Roman" w:hAnsi="Times New Roman"/>
          <w:sz w:val="22"/>
          <w:szCs w:val="22"/>
          <w:lang w:eastAsia="zh-CN"/>
        </w:rPr>
        <w:t>, Apple</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025A5B02" w14:textId="3BCFEAEE"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3274858D" w14:textId="49CB4848" w:rsidR="005353DE" w:rsidRDefault="005353DE" w:rsidP="005353DE">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r w:rsidR="0098678D">
        <w:rPr>
          <w:rFonts w:ascii="Times New Roman" w:hAnsi="Times New Roman"/>
          <w:sz w:val="22"/>
          <w:szCs w:val="22"/>
          <w:lang w:eastAsia="zh-CN"/>
        </w:rPr>
        <w:t>, Huawei/</w:t>
      </w:r>
      <w:proofErr w:type="spellStart"/>
      <w:r w:rsidR="0098678D">
        <w:rPr>
          <w:rFonts w:ascii="Times New Roman" w:hAnsi="Times New Roman"/>
          <w:sz w:val="22"/>
          <w:szCs w:val="22"/>
          <w:lang w:eastAsia="zh-CN"/>
        </w:rPr>
        <w:t>HiSilicon</w:t>
      </w:r>
      <w:proofErr w:type="spellEnd"/>
      <w:r w:rsidR="0098678D">
        <w:rPr>
          <w:rFonts w:ascii="Times New Roman" w:hAnsi="Times New Roman"/>
          <w:sz w:val="22"/>
          <w:szCs w:val="22"/>
          <w:lang w:eastAsia="zh-CN"/>
        </w:rPr>
        <w:t xml:space="preserve"> (O=2.5 or 7.5 is not useful</w:t>
      </w:r>
      <w:r w:rsidR="004D1C74">
        <w:rPr>
          <w:rFonts w:ascii="Times New Roman" w:hAnsi="Times New Roman"/>
          <w:sz w:val="22"/>
          <w:szCs w:val="22"/>
          <w:lang w:eastAsia="zh-CN"/>
        </w:rPr>
        <w:t xml:space="preserve"> for 120kHz, mux pattern 3 is not needed for 480/960kHz</w:t>
      </w:r>
      <w:r w:rsidR="0098678D">
        <w:rPr>
          <w:rFonts w:ascii="Times New Roman" w:hAnsi="Times New Roman"/>
          <w:sz w:val="22"/>
          <w:szCs w:val="22"/>
          <w:lang w:eastAsia="zh-CN"/>
        </w:rPr>
        <w:t>)</w:t>
      </w:r>
      <w:r w:rsidR="001B28FF">
        <w:rPr>
          <w:rFonts w:ascii="Times New Roman" w:hAnsi="Times New Roman"/>
          <w:sz w:val="22"/>
          <w:szCs w:val="22"/>
          <w:lang w:eastAsia="zh-CN"/>
        </w:rPr>
        <w:t>, Sony (depends on design)</w:t>
      </w:r>
      <w:r w:rsidR="008F3D45">
        <w:rPr>
          <w:rFonts w:ascii="Times New Roman" w:hAnsi="Times New Roman"/>
          <w:sz w:val="22"/>
          <w:szCs w:val="22"/>
          <w:lang w:eastAsia="zh-CN"/>
        </w:rPr>
        <w:t>, NEC</w:t>
      </w:r>
    </w:p>
    <w:p w14:paraId="5F61FABF" w14:textId="14C78A73"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xml:space="preserve"> </w:t>
      </w:r>
    </w:p>
    <w:p w14:paraId="4617141A" w14:textId="0DE6BD03"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w:t>
      </w:r>
      <w:r w:rsidR="009845B0">
        <w:rPr>
          <w:rFonts w:ascii="Times New Roman" w:hAnsi="Times New Roman"/>
          <w:sz w:val="22"/>
          <w:szCs w:val="22"/>
          <w:lang w:eastAsia="zh-CN"/>
        </w:rPr>
        <w:t>, Intel (depending on RAN4 design)</w:t>
      </w:r>
      <w:r w:rsidR="008F3D45">
        <w:rPr>
          <w:rFonts w:ascii="Times New Roman" w:hAnsi="Times New Roman"/>
          <w:sz w:val="22"/>
          <w:szCs w:val="22"/>
          <w:lang w:eastAsia="zh-CN"/>
        </w:rPr>
        <w:t>, NEC</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CDD52DF" w14:textId="3B16EBBF" w:rsidR="00B70009" w:rsidRDefault="00B70009" w:rsidP="00B70009">
      <w:pPr>
        <w:pStyle w:val="BodyText"/>
        <w:numPr>
          <w:ilvl w:val="0"/>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dmrs</w:t>
      </w:r>
      <w:proofErr w:type="spellEnd"/>
      <w:r>
        <w:rPr>
          <w:rFonts w:ascii="Times New Roman" w:hAnsi="Times New Roman"/>
          <w:sz w:val="22"/>
          <w:szCs w:val="22"/>
          <w:lang w:eastAsia="zh-CN"/>
        </w:rPr>
        <w:t>-</w:t>
      </w:r>
      <w:proofErr w:type="spellStart"/>
      <w:r>
        <w:rPr>
          <w:rFonts w:ascii="Times New Roman" w:hAnsi="Times New Roman"/>
          <w:sz w:val="22"/>
          <w:szCs w:val="22"/>
          <w:lang w:eastAsia="zh-CN"/>
        </w:rPr>
        <w:t>typeA</w:t>
      </w:r>
      <w:proofErr w:type="spellEnd"/>
      <w:r>
        <w:rPr>
          <w:rFonts w:ascii="Times New Roman" w:hAnsi="Times New Roman"/>
          <w:sz w:val="22"/>
          <w:szCs w:val="22"/>
          <w:lang w:eastAsia="zh-CN"/>
        </w:rPr>
        <w:t xml:space="preserve">-position </w:t>
      </w:r>
    </w:p>
    <w:p w14:paraId="795EE329" w14:textId="27F2978A" w:rsidR="00B35002" w:rsidRDefault="00B35002" w:rsidP="00B35002">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w:t>
      </w:r>
      <w:r w:rsidR="00344C27">
        <w:rPr>
          <w:rFonts w:ascii="Times New Roman" w:hAnsi="Times New Roman"/>
          <w:sz w:val="22"/>
          <w:szCs w:val="22"/>
          <w:lang w:eastAsia="zh-CN"/>
        </w:rPr>
        <w:t>,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61C10B8D" w14:textId="7B640CBC" w:rsidR="00B70009" w:rsidRDefault="00B70009" w:rsidP="00B70009">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14:paraId="48497BC3" w14:textId="3B0F9742" w:rsidR="004F099A" w:rsidRDefault="004F099A" w:rsidP="004F099A">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w:t>
      </w:r>
      <w:r w:rsidR="009845B0">
        <w:rPr>
          <w:rFonts w:ascii="Times New Roman" w:hAnsi="Times New Roman"/>
          <w:sz w:val="22"/>
          <w:szCs w:val="22"/>
          <w:lang w:eastAsia="zh-CN"/>
        </w:rPr>
        <w:t>, Intel</w:t>
      </w:r>
      <w:r w:rsidR="00BC3261">
        <w:rPr>
          <w:rFonts w:ascii="Times New Roman" w:hAnsi="Times New Roman"/>
          <w:sz w:val="22"/>
          <w:szCs w:val="22"/>
          <w:lang w:eastAsia="zh-CN"/>
        </w:rPr>
        <w:t>, Nokia/NSB</w:t>
      </w:r>
      <w:r w:rsidR="00344C27">
        <w:rPr>
          <w:rFonts w:ascii="Times New Roman" w:hAnsi="Times New Roman"/>
          <w:sz w:val="22"/>
          <w:szCs w:val="22"/>
          <w:lang w:eastAsia="zh-CN"/>
        </w:rPr>
        <w:t xml:space="preserve">, </w:t>
      </w:r>
      <w:proofErr w:type="spellStart"/>
      <w:r w:rsidR="00344C27">
        <w:rPr>
          <w:rFonts w:ascii="Times New Roman" w:hAnsi="Times New Roman"/>
          <w:sz w:val="22"/>
          <w:szCs w:val="22"/>
          <w:lang w:eastAsia="zh-CN"/>
        </w:rPr>
        <w:t>Convida</w:t>
      </w:r>
      <w:proofErr w:type="spellEnd"/>
      <w:r w:rsidR="00344C27">
        <w:rPr>
          <w:rFonts w:ascii="Times New Roman" w:hAnsi="Times New Roman"/>
          <w:sz w:val="22"/>
          <w:szCs w:val="22"/>
          <w:lang w:eastAsia="zh-CN"/>
        </w:rPr>
        <w:t xml:space="preserve"> Wireless</w:t>
      </w:r>
    </w:p>
    <w:p w14:paraId="44090438" w14:textId="585512B2" w:rsidR="00770ED0" w:rsidRDefault="00770ED0">
      <w:pPr>
        <w:pStyle w:val="BodyText"/>
        <w:spacing w:after="0"/>
        <w:rPr>
          <w:rFonts w:ascii="Times New Roman" w:hAnsi="Times New Roman"/>
          <w:sz w:val="22"/>
          <w:szCs w:val="22"/>
          <w:lang w:eastAsia="zh-CN"/>
        </w:rPr>
      </w:pPr>
    </w:p>
    <w:p w14:paraId="52BB15BF" w14:textId="77777777" w:rsidR="00B70009" w:rsidRDefault="00B70009">
      <w:pPr>
        <w:pStyle w:val="BodyText"/>
        <w:spacing w:after="0"/>
        <w:rPr>
          <w:rFonts w:ascii="Times New Roman" w:hAnsi="Times New Roman"/>
          <w:sz w:val="22"/>
          <w:szCs w:val="22"/>
          <w:lang w:eastAsia="zh-CN"/>
        </w:rPr>
      </w:pPr>
    </w:p>
    <w:p w14:paraId="1DE0C432" w14:textId="266F591D"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1B4CB25A" w14:textId="34AD4666"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1.1-3</w:t>
      </w:r>
    </w:p>
    <w:p w14:paraId="1D2FCB10" w14:textId="52D27976"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 (only if 1 bit for Q)</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(for 120kHz)</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8F0636">
        <w:rPr>
          <w:rFonts w:ascii="Times New Roman" w:hAnsi="Times New Roman"/>
          <w:sz w:val="22"/>
          <w:szCs w:val="22"/>
          <w:lang w:eastAsia="zh-CN"/>
        </w:rPr>
        <w:t xml:space="preserve">, Nokia/NSB, </w:t>
      </w:r>
      <w:proofErr w:type="spellStart"/>
      <w:r w:rsidR="008F0636">
        <w:rPr>
          <w:rFonts w:ascii="Times New Roman" w:hAnsi="Times New Roman"/>
          <w:sz w:val="22"/>
          <w:szCs w:val="22"/>
          <w:lang w:eastAsia="zh-CN"/>
        </w:rPr>
        <w:t>Futurewei</w:t>
      </w:r>
      <w:proofErr w:type="spellEnd"/>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3C757840" w14:textId="7109B89B"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w:t>
      </w:r>
      <w:r w:rsidR="00B35002">
        <w:rPr>
          <w:rFonts w:ascii="Times New Roman" w:hAnsi="Times New Roman"/>
          <w:sz w:val="22"/>
          <w:szCs w:val="22"/>
          <w:lang w:eastAsia="zh-CN"/>
        </w:rPr>
        <w:t>, Interdigital, LGE</w:t>
      </w:r>
      <w:r w:rsidR="005E65E7">
        <w:rPr>
          <w:rFonts w:ascii="Times New Roman" w:hAnsi="Times New Roman"/>
          <w:sz w:val="22"/>
          <w:szCs w:val="22"/>
          <w:lang w:eastAsia="zh-CN"/>
        </w:rPr>
        <w:t xml:space="preserve"> (can always assume DBTW is enabled)</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(for 120kHz)</w:t>
      </w:r>
    </w:p>
    <w:p w14:paraId="02D9AF85" w14:textId="3BC314C3" w:rsidR="00283C40" w:rsidRDefault="00283C40"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Having a</w:t>
      </w:r>
      <w:r w:rsidR="00B35002">
        <w:rPr>
          <w:rFonts w:ascii="Times New Roman" w:hAnsi="Times New Roman"/>
          <w:sz w:val="22"/>
          <w:szCs w:val="22"/>
          <w:lang w:eastAsia="zh-CN"/>
        </w:rPr>
        <w:t>n</w:t>
      </w:r>
      <w:r>
        <w:rPr>
          <w:rFonts w:ascii="Times New Roman" w:hAnsi="Times New Roman"/>
          <w:sz w:val="22"/>
          <w:szCs w:val="22"/>
          <w:lang w:eastAsia="zh-CN"/>
        </w:rPr>
        <w:t xml:space="preserve"> explicit signaling is better</w:t>
      </w:r>
    </w:p>
    <w:p w14:paraId="46005E8C" w14:textId="256086AB" w:rsidR="00B35002" w:rsidRDefault="00B35002" w:rsidP="00283C4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14:paraId="7672867A" w14:textId="5C16A7C3" w:rsidR="00B70009" w:rsidRDefault="00B70009"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711E5C">
        <w:rPr>
          <w:rFonts w:ascii="Times New Roman" w:hAnsi="Times New Roman"/>
          <w:sz w:val="22"/>
          <w:szCs w:val="22"/>
          <w:lang w:eastAsia="zh-CN"/>
        </w:rPr>
        <w:t>, Sharp</w:t>
      </w:r>
      <w:r w:rsidR="008440FB">
        <w:rPr>
          <w:rFonts w:ascii="Times New Roman" w:hAnsi="Times New Roman"/>
          <w:sz w:val="22"/>
          <w:szCs w:val="22"/>
          <w:lang w:eastAsia="zh-CN"/>
        </w:rPr>
        <w:t>, vivo (can always assume DBTW is enabled)</w:t>
      </w:r>
    </w:p>
    <w:p w14:paraId="3A9B7BD4" w14:textId="5327D1B2" w:rsidR="004F099A" w:rsidRDefault="004F099A" w:rsidP="00B7000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14:paraId="44CBAA7B" w14:textId="75CF35F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p>
    <w:p w14:paraId="5C38EF9C" w14:textId="6F8A86EB"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C3199">
        <w:rPr>
          <w:rFonts w:ascii="Times New Roman" w:hAnsi="Times New Roman"/>
          <w:sz w:val="22"/>
          <w:szCs w:val="22"/>
          <w:lang w:eastAsia="zh-CN"/>
        </w:rPr>
        <w:t>, Qualcomm</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w:t>
      </w:r>
      <w:r w:rsidR="004F099A">
        <w:rPr>
          <w:rFonts w:ascii="Times New Roman" w:hAnsi="Times New Roman"/>
          <w:sz w:val="22"/>
          <w:szCs w:val="22"/>
          <w:lang w:eastAsia="zh-CN"/>
        </w:rPr>
        <w:t>, ETRI</w:t>
      </w:r>
      <w:r w:rsidR="009845B0">
        <w:rPr>
          <w:rFonts w:ascii="Times New Roman" w:hAnsi="Times New Roman"/>
          <w:sz w:val="22"/>
          <w:szCs w:val="22"/>
          <w:lang w:eastAsia="zh-CN"/>
        </w:rPr>
        <w:t>, Intel (for 120kHz)</w:t>
      </w:r>
      <w:r w:rsidR="00323F74">
        <w:rPr>
          <w:rFonts w:ascii="Times New Roman" w:hAnsi="Times New Roman"/>
          <w:sz w:val="22"/>
          <w:szCs w:val="22"/>
          <w:lang w:eastAsia="zh-CN"/>
        </w:rPr>
        <w:t>, vivo</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9A6BE2">
        <w:rPr>
          <w:rFonts w:ascii="Times New Roman" w:hAnsi="Times New Roman"/>
          <w:sz w:val="22"/>
          <w:szCs w:val="22"/>
          <w:lang w:eastAsia="zh-CN"/>
        </w:rPr>
        <w:t>, NEC (for 120kHz)</w:t>
      </w:r>
      <w:r w:rsidR="00BC3261">
        <w:rPr>
          <w:rFonts w:ascii="Times New Roman" w:hAnsi="Times New Roman"/>
          <w:sz w:val="22"/>
          <w:szCs w:val="22"/>
          <w:lang w:eastAsia="zh-CN"/>
        </w:rPr>
        <w:t>, Nokia/NSB (1bit preferred)</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0F4D1708" w14:textId="7777777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B793BD7" w14:textId="4E345289"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283C40">
        <w:rPr>
          <w:rFonts w:ascii="Times New Roman" w:hAnsi="Times New Roman"/>
          <w:sz w:val="22"/>
          <w:szCs w:val="22"/>
          <w:lang w:eastAsia="zh-CN"/>
        </w:rPr>
        <w:t>, Samsung</w:t>
      </w:r>
      <w:r w:rsidR="00711E5C">
        <w:rPr>
          <w:rFonts w:ascii="Times New Roman" w:hAnsi="Times New Roman"/>
          <w:sz w:val="22"/>
          <w:szCs w:val="22"/>
          <w:lang w:eastAsia="zh-CN"/>
        </w:rPr>
        <w:t>, Sharp</w:t>
      </w:r>
    </w:p>
    <w:p w14:paraId="78814C75" w14:textId="0C928570" w:rsidR="004F099A" w:rsidRDefault="004F099A"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14:paraId="2956E595" w14:textId="18BA6A4E" w:rsidR="00770ED0" w:rsidRDefault="00770ED0">
      <w:pPr>
        <w:pStyle w:val="BodyText"/>
        <w:spacing w:after="0"/>
        <w:rPr>
          <w:rFonts w:ascii="Times New Roman" w:hAnsi="Times New Roman"/>
          <w:sz w:val="22"/>
          <w:szCs w:val="22"/>
          <w:lang w:eastAsia="zh-CN"/>
        </w:rPr>
      </w:pPr>
    </w:p>
    <w:p w14:paraId="428CF1BA" w14:textId="7CBEBEAF"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227FD4FB" w14:textId="731E7C57"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p>
    <w:p w14:paraId="14F967D9" w14:textId="6A8A7757"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B35002">
        <w:rPr>
          <w:rFonts w:ascii="Times New Roman" w:hAnsi="Times New Roman"/>
          <w:sz w:val="22"/>
          <w:szCs w:val="22"/>
          <w:lang w:eastAsia="zh-CN"/>
        </w:rPr>
        <w:t>, Interdigital</w:t>
      </w:r>
      <w:r w:rsidR="005E65E7">
        <w:rPr>
          <w:rFonts w:ascii="Times New Roman" w:hAnsi="Times New Roman"/>
          <w:sz w:val="22"/>
          <w:szCs w:val="22"/>
          <w:lang w:eastAsia="zh-CN"/>
        </w:rPr>
        <w:t>, LGE(if modified</w:t>
      </w:r>
      <w:r w:rsidR="0021429B">
        <w:rPr>
          <w:rFonts w:ascii="Times New Roman" w:hAnsi="Times New Roman"/>
          <w:sz w:val="22"/>
          <w:szCs w:val="22"/>
          <w:lang w:eastAsia="zh-CN"/>
        </w:rPr>
        <w:t xml:space="preserve"> to 1.1-5A</w:t>
      </w:r>
      <w:r w:rsidR="001E7C28">
        <w:rPr>
          <w:rFonts w:ascii="Times New Roman" w:hAnsi="Times New Roman"/>
          <w:sz w:val="22"/>
          <w:szCs w:val="22"/>
          <w:lang w:eastAsia="zh-CN"/>
        </w:rPr>
        <w:t>?</w:t>
      </w:r>
      <w:r w:rsidR="005E65E7">
        <w:rPr>
          <w:rFonts w:ascii="Times New Roman" w:hAnsi="Times New Roman"/>
          <w:sz w:val="22"/>
          <w:szCs w:val="22"/>
          <w:lang w:eastAsia="zh-CN"/>
        </w:rPr>
        <w:t>)</w:t>
      </w:r>
      <w:r w:rsidR="004F099A">
        <w:rPr>
          <w:rFonts w:ascii="Times New Roman" w:hAnsi="Times New Roman"/>
          <w:sz w:val="22"/>
          <w:szCs w:val="22"/>
          <w:lang w:eastAsia="zh-CN"/>
        </w:rPr>
        <w:t>, Ericsson (2</w:t>
      </w:r>
      <w:r w:rsidR="004F099A" w:rsidRPr="004F099A">
        <w:rPr>
          <w:rFonts w:ascii="Times New Roman" w:hAnsi="Times New Roman"/>
          <w:sz w:val="22"/>
          <w:szCs w:val="22"/>
          <w:vertAlign w:val="superscript"/>
          <w:lang w:eastAsia="zh-CN"/>
        </w:rPr>
        <w:t>nd</w:t>
      </w:r>
      <w:r w:rsidR="004F099A">
        <w:rPr>
          <w:rFonts w:ascii="Times New Roman" w:hAnsi="Times New Roman"/>
          <w:sz w:val="22"/>
          <w:szCs w:val="22"/>
          <w:lang w:eastAsia="zh-CN"/>
        </w:rPr>
        <w:t xml:space="preserve"> bullet not needed),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(if modified to 1.1-5A?)</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p>
    <w:p w14:paraId="3F11A0E9" w14:textId="39012E4C"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886226">
        <w:rPr>
          <w:rFonts w:ascii="Times New Roman" w:hAnsi="Times New Roman"/>
          <w:sz w:val="22"/>
          <w:szCs w:val="22"/>
          <w:lang w:eastAsia="zh-CN"/>
        </w:rPr>
        <w:t xml:space="preserve"> OPPO (remove DCI 0_0 text)</w:t>
      </w:r>
      <w:r w:rsidR="008B0394">
        <w:rPr>
          <w:rFonts w:ascii="Times New Roman" w:hAnsi="Times New Roman"/>
          <w:sz w:val="22"/>
          <w:szCs w:val="22"/>
          <w:lang w:eastAsia="zh-CN"/>
        </w:rPr>
        <w:t>, Nokia/NSB</w:t>
      </w:r>
    </w:p>
    <w:p w14:paraId="2566BF8C" w14:textId="64A620EB" w:rsidR="00886226" w:rsidRDefault="00886226" w:rsidP="00886226">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14:paraId="2256E383" w14:textId="4138BBC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2A4616">
        <w:rPr>
          <w:rFonts w:ascii="Times New Roman" w:hAnsi="Times New Roman"/>
          <w:sz w:val="22"/>
          <w:szCs w:val="22"/>
          <w:lang w:eastAsia="zh-CN"/>
        </w:rPr>
        <w:t>vivo</w:t>
      </w:r>
    </w:p>
    <w:p w14:paraId="671414E5" w14:textId="0FDA9CFD" w:rsidR="00770ED0" w:rsidRDefault="00770ED0">
      <w:pPr>
        <w:pStyle w:val="BodyText"/>
        <w:spacing w:after="0"/>
        <w:rPr>
          <w:rFonts w:ascii="Times New Roman" w:hAnsi="Times New Roman"/>
          <w:sz w:val="22"/>
          <w:szCs w:val="22"/>
          <w:lang w:eastAsia="zh-CN"/>
        </w:rPr>
      </w:pPr>
    </w:p>
    <w:p w14:paraId="3CD55261" w14:textId="77777777" w:rsidR="008B4142" w:rsidRDefault="008B4142" w:rsidP="00770ED0">
      <w:pPr>
        <w:pStyle w:val="BodyText"/>
        <w:spacing w:after="0"/>
        <w:rPr>
          <w:rFonts w:ascii="Times New Roman" w:hAnsi="Times New Roman"/>
          <w:sz w:val="22"/>
          <w:szCs w:val="22"/>
          <w:lang w:eastAsia="zh-CN"/>
        </w:rPr>
      </w:pPr>
    </w:p>
    <w:p w14:paraId="3B6BDEA8" w14:textId="4DF7F741"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#5)</w:t>
      </w:r>
    </w:p>
    <w:p w14:paraId="739519ED" w14:textId="504E4E06"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1.1-6</w:t>
      </w:r>
    </w:p>
    <w:p w14:paraId="4D163704" w14:textId="3066EA8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6530AE">
        <w:rPr>
          <w:rFonts w:ascii="Times New Roman" w:hAnsi="Times New Roman"/>
          <w:sz w:val="22"/>
          <w:szCs w:val="22"/>
          <w:lang w:eastAsia="zh-CN"/>
        </w:rPr>
        <w:t xml:space="preserve">, </w:t>
      </w:r>
      <w:proofErr w:type="spellStart"/>
      <w:r w:rsidR="006530AE">
        <w:rPr>
          <w:rFonts w:ascii="Times New Roman" w:hAnsi="Times New Roman"/>
          <w:sz w:val="22"/>
          <w:szCs w:val="22"/>
          <w:lang w:eastAsia="zh-CN"/>
        </w:rPr>
        <w:t>Convida</w:t>
      </w:r>
      <w:proofErr w:type="spellEnd"/>
      <w:r w:rsidR="006530AE">
        <w:rPr>
          <w:rFonts w:ascii="Times New Roman" w:hAnsi="Times New Roman"/>
          <w:sz w:val="22"/>
          <w:szCs w:val="22"/>
          <w:lang w:eastAsia="zh-CN"/>
        </w:rPr>
        <w:t xml:space="preserve"> Wireless</w:t>
      </w:r>
    </w:p>
    <w:p w14:paraId="68496C7E" w14:textId="0583C36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845B0">
        <w:rPr>
          <w:rFonts w:ascii="Times New Roman" w:hAnsi="Times New Roman"/>
          <w:sz w:val="22"/>
          <w:szCs w:val="22"/>
          <w:lang w:eastAsia="zh-CN"/>
        </w:rPr>
        <w:t xml:space="preserve"> Intel</w:t>
      </w:r>
      <w:r w:rsidR="0094309C">
        <w:rPr>
          <w:rFonts w:ascii="Times New Roman" w:hAnsi="Times New Roman"/>
          <w:sz w:val="22"/>
          <w:szCs w:val="22"/>
          <w:lang w:eastAsia="zh-CN"/>
        </w:rPr>
        <w:t>, Nokia/NSB</w:t>
      </w:r>
    </w:p>
    <w:p w14:paraId="2713F34F" w14:textId="2AED2635" w:rsidR="009845B0" w:rsidRDefault="009845B0" w:rsidP="009845B0">
      <w:pPr>
        <w:pStyle w:val="BodyText"/>
        <w:numPr>
          <w:ilvl w:val="1"/>
          <w:numId w:val="22"/>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14:paraId="66DF9186" w14:textId="09D25498" w:rsidR="0094309C" w:rsidRDefault="0094309C" w:rsidP="009845B0">
      <w:pPr>
        <w:pStyle w:val="BodyText"/>
        <w:numPr>
          <w:ilvl w:val="1"/>
          <w:numId w:val="22"/>
        </w:numPr>
        <w:spacing w:after="0"/>
        <w:rPr>
          <w:rFonts w:ascii="Times New Roman" w:hAnsi="Times New Roman"/>
          <w:sz w:val="22"/>
          <w:szCs w:val="22"/>
          <w:lang w:eastAsia="zh-CN"/>
        </w:rPr>
      </w:pPr>
      <w:r>
        <w:rPr>
          <w:rFonts w:eastAsia="MS Mincho"/>
          <w:sz w:val="22"/>
          <w:szCs w:val="22"/>
          <w:lang w:eastAsia="ja-JP"/>
        </w:rPr>
        <w:lastRenderedPageBreak/>
        <w:t>120kHz the DBTW length is not very well aligned with the SSB burst length, thus there is no clear necessity for the change</w:t>
      </w:r>
    </w:p>
    <w:p w14:paraId="63D40805" w14:textId="6C403DB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w:t>
      </w:r>
      <w:r w:rsidR="00BC3199">
        <w:rPr>
          <w:rFonts w:ascii="Times New Roman" w:hAnsi="Times New Roman"/>
          <w:sz w:val="22"/>
          <w:szCs w:val="22"/>
          <w:lang w:eastAsia="zh-CN"/>
        </w:rPr>
        <w:t>, Qualcomm</w:t>
      </w:r>
      <w:r w:rsidR="00283C40">
        <w:rPr>
          <w:rFonts w:ascii="Times New Roman" w:hAnsi="Times New Roman"/>
          <w:sz w:val="22"/>
          <w:szCs w:val="22"/>
          <w:lang w:eastAsia="zh-CN"/>
        </w:rPr>
        <w:t>, Lenovo/Motorola Mobility, Samsung</w:t>
      </w:r>
      <w:r w:rsidR="0021429B">
        <w:rPr>
          <w:rFonts w:ascii="Times New Roman" w:hAnsi="Times New Roman"/>
          <w:sz w:val="22"/>
          <w:szCs w:val="22"/>
          <w:lang w:eastAsia="zh-CN"/>
        </w:rPr>
        <w:t>, LGE</w:t>
      </w:r>
      <w:r w:rsidR="004F099A">
        <w:rPr>
          <w:rFonts w:ascii="Times New Roman" w:hAnsi="Times New Roman"/>
          <w:sz w:val="22"/>
          <w:szCs w:val="22"/>
          <w:lang w:eastAsia="zh-CN"/>
        </w:rPr>
        <w:t>, Ericsson, ETRI</w:t>
      </w:r>
      <w:r w:rsidR="002A4616">
        <w:rPr>
          <w:rFonts w:ascii="Times New Roman" w:hAnsi="Times New Roman"/>
          <w:sz w:val="22"/>
          <w:szCs w:val="22"/>
          <w:lang w:eastAsia="zh-CN"/>
        </w:rPr>
        <w:t>, vivo</w:t>
      </w:r>
      <w:r w:rsidR="007F5649">
        <w:rPr>
          <w:rFonts w:ascii="Times New Roman" w:hAnsi="Times New Roman"/>
          <w:sz w:val="22"/>
          <w:szCs w:val="22"/>
          <w:lang w:eastAsia="zh-CN"/>
        </w:rPr>
        <w:t>, ZTE/</w:t>
      </w:r>
      <w:proofErr w:type="spellStart"/>
      <w:r w:rsidR="007F5649">
        <w:rPr>
          <w:rFonts w:ascii="Times New Roman" w:hAnsi="Times New Roman"/>
          <w:sz w:val="22"/>
          <w:szCs w:val="22"/>
          <w:lang w:eastAsia="zh-CN"/>
        </w:rPr>
        <w:t>Sanechips</w:t>
      </w:r>
      <w:proofErr w:type="spellEnd"/>
      <w:r w:rsidR="007F5649">
        <w:rPr>
          <w:rFonts w:ascii="Times New Roman" w:hAnsi="Times New Roman"/>
          <w:sz w:val="22"/>
          <w:szCs w:val="22"/>
          <w:lang w:eastAsia="zh-CN"/>
        </w:rPr>
        <w:t xml:space="preserve"> (</w:t>
      </w:r>
      <w:r w:rsidR="007E46A7">
        <w:rPr>
          <w:rFonts w:ascii="Times New Roman" w:hAnsi="Times New Roman"/>
          <w:sz w:val="22"/>
          <w:szCs w:val="22"/>
          <w:lang w:eastAsia="zh-CN"/>
        </w:rPr>
        <w:t>DBTW length depends on supported values of n)</w:t>
      </w:r>
      <w:r w:rsidR="001B28FF">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745CB5">
        <w:rPr>
          <w:rFonts w:ascii="Times New Roman" w:hAnsi="Times New Roman"/>
          <w:sz w:val="22"/>
          <w:szCs w:val="22"/>
          <w:lang w:eastAsia="zh-CN"/>
        </w:rPr>
        <w:t>, Apple</w:t>
      </w:r>
    </w:p>
    <w:p w14:paraId="6AF664F8" w14:textId="098C5E9B" w:rsidR="00770ED0" w:rsidRDefault="00770ED0">
      <w:pPr>
        <w:pStyle w:val="BodyText"/>
        <w:spacing w:after="0"/>
        <w:rPr>
          <w:rFonts w:ascii="Times New Roman" w:hAnsi="Times New Roman"/>
          <w:sz w:val="22"/>
          <w:szCs w:val="22"/>
          <w:lang w:eastAsia="zh-CN"/>
        </w:rPr>
      </w:pPr>
    </w:p>
    <w:p w14:paraId="0EBCDACC" w14:textId="0E9421AA" w:rsidR="00770ED0" w:rsidRDefault="00770ED0" w:rsidP="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584D77B4" w14:textId="6862E928"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p>
    <w:p w14:paraId="0260230C" w14:textId="5CE39870"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 Docomo</w:t>
      </w:r>
      <w:r w:rsidR="00886226">
        <w:rPr>
          <w:rFonts w:ascii="Times New Roman" w:hAnsi="Times New Roman"/>
          <w:sz w:val="22"/>
          <w:szCs w:val="22"/>
          <w:lang w:eastAsia="zh-CN"/>
        </w:rPr>
        <w:t>, OPPO</w:t>
      </w:r>
      <w:r w:rsidR="00283C40">
        <w:rPr>
          <w:rFonts w:ascii="Times New Roman" w:hAnsi="Times New Roman"/>
          <w:sz w:val="22"/>
          <w:szCs w:val="22"/>
          <w:lang w:eastAsia="zh-CN"/>
        </w:rPr>
        <w:t>, Qualcomm, Lenovo/Motorola Mobility</w:t>
      </w:r>
      <w:r w:rsidR="004F099A">
        <w:rPr>
          <w:rFonts w:ascii="Times New Roman" w:hAnsi="Times New Roman"/>
          <w:sz w:val="22"/>
          <w:szCs w:val="22"/>
          <w:lang w:eastAsia="zh-CN"/>
        </w:rPr>
        <w:t>, ETRI</w:t>
      </w:r>
      <w:r w:rsidR="00711E5C">
        <w:rPr>
          <w:rFonts w:ascii="Times New Roman" w:hAnsi="Times New Roman"/>
          <w:sz w:val="22"/>
          <w:szCs w:val="22"/>
          <w:lang w:eastAsia="zh-CN"/>
        </w:rPr>
        <w:t>, Sharp</w:t>
      </w:r>
      <w:r w:rsidR="009845B0">
        <w:rPr>
          <w:rFonts w:ascii="Times New Roman" w:hAnsi="Times New Roman"/>
          <w:sz w:val="22"/>
          <w:szCs w:val="22"/>
          <w:lang w:eastAsia="zh-CN"/>
        </w:rPr>
        <w:t>, Intel</w:t>
      </w:r>
      <w:r w:rsidR="002A4616">
        <w:rPr>
          <w:rFonts w:ascii="Times New Roman" w:hAnsi="Times New Roman"/>
          <w:sz w:val="22"/>
          <w:szCs w:val="22"/>
          <w:lang w:eastAsia="zh-CN"/>
        </w:rPr>
        <w:t>, vivo</w:t>
      </w:r>
      <w:r w:rsidR="001E7C28">
        <w:rPr>
          <w:rFonts w:ascii="Times New Roman" w:hAnsi="Times New Roman"/>
          <w:sz w:val="22"/>
          <w:szCs w:val="22"/>
          <w:lang w:eastAsia="zh-CN"/>
        </w:rPr>
        <w:t>, Huawei/</w:t>
      </w:r>
      <w:proofErr w:type="spellStart"/>
      <w:r w:rsidR="001E7C28">
        <w:rPr>
          <w:rFonts w:ascii="Times New Roman" w:hAnsi="Times New Roman"/>
          <w:sz w:val="22"/>
          <w:szCs w:val="22"/>
          <w:lang w:eastAsia="zh-CN"/>
        </w:rPr>
        <w:t>HiSilicon</w:t>
      </w:r>
      <w:proofErr w:type="spellEnd"/>
      <w:r w:rsidR="001E7C28">
        <w:rPr>
          <w:rFonts w:ascii="Times New Roman" w:hAnsi="Times New Roman"/>
          <w:sz w:val="22"/>
          <w:szCs w:val="22"/>
          <w:lang w:eastAsia="zh-CN"/>
        </w:rPr>
        <w:t xml:space="preserve"> (with modification in 1.1-7A)</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5C52EA">
        <w:rPr>
          <w:rFonts w:ascii="Times New Roman" w:hAnsi="Times New Roman"/>
          <w:sz w:val="22"/>
          <w:szCs w:val="22"/>
          <w:lang w:eastAsia="zh-CN"/>
        </w:rPr>
        <w:t>, Sony</w:t>
      </w:r>
      <w:r w:rsidR="00D81473">
        <w:rPr>
          <w:rFonts w:ascii="Times New Roman" w:hAnsi="Times New Roman"/>
          <w:sz w:val="22"/>
          <w:szCs w:val="22"/>
          <w:lang w:eastAsia="zh-CN"/>
        </w:rPr>
        <w:t>, Panasonic</w:t>
      </w:r>
      <w:r w:rsidR="00BC3261">
        <w:rPr>
          <w:rFonts w:ascii="Times New Roman" w:hAnsi="Times New Roman"/>
          <w:sz w:val="22"/>
          <w:szCs w:val="22"/>
          <w:lang w:eastAsia="zh-CN"/>
        </w:rPr>
        <w:t>, NEC</w:t>
      </w:r>
      <w:r w:rsidR="0094309C">
        <w:rPr>
          <w:rFonts w:ascii="Times New Roman" w:hAnsi="Times New Roman"/>
          <w:sz w:val="22"/>
          <w:szCs w:val="22"/>
          <w:lang w:eastAsia="zh-CN"/>
        </w:rPr>
        <w:t>, Nokia/NSB</w:t>
      </w:r>
      <w:r w:rsid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r w:rsidR="00745CB5">
        <w:rPr>
          <w:rFonts w:ascii="Times New Roman" w:hAnsi="Times New Roman"/>
          <w:sz w:val="22"/>
          <w:szCs w:val="22"/>
          <w:lang w:eastAsia="zh-CN"/>
        </w:rPr>
        <w:t>, Apple</w:t>
      </w:r>
    </w:p>
    <w:p w14:paraId="3D2D309E" w14:textId="225BFABF"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283C40">
        <w:rPr>
          <w:rFonts w:ascii="Times New Roman" w:hAnsi="Times New Roman"/>
          <w:sz w:val="22"/>
          <w:szCs w:val="22"/>
          <w:lang w:eastAsia="zh-CN"/>
        </w:rPr>
        <w:t xml:space="preserve"> Samsung (can be ok if DBTW is explicitly signaled)</w:t>
      </w:r>
      <w:r w:rsidR="00B35002">
        <w:rPr>
          <w:rFonts w:ascii="Times New Roman" w:hAnsi="Times New Roman"/>
          <w:sz w:val="22"/>
          <w:szCs w:val="22"/>
          <w:lang w:eastAsia="zh-CN"/>
        </w:rPr>
        <w:t>, Interdigital</w:t>
      </w:r>
      <w:r w:rsidR="0021429B">
        <w:rPr>
          <w:rFonts w:ascii="Times New Roman" w:hAnsi="Times New Roman"/>
          <w:sz w:val="22"/>
          <w:szCs w:val="22"/>
          <w:lang w:eastAsia="zh-CN"/>
        </w:rPr>
        <w:t>, LGE</w:t>
      </w:r>
      <w:r w:rsidR="004F099A">
        <w:rPr>
          <w:rFonts w:ascii="Times New Roman" w:hAnsi="Times New Roman"/>
          <w:sz w:val="22"/>
          <w:szCs w:val="22"/>
          <w:lang w:eastAsia="zh-CN"/>
        </w:rPr>
        <w:t>, Ericsson (support bullet 1 and 2, do not support bullet 3)</w:t>
      </w:r>
    </w:p>
    <w:p w14:paraId="3DAF471B" w14:textId="7E27D238" w:rsidR="00921634" w:rsidRDefault="00921634"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359781CB" w14:textId="121C09FD" w:rsidR="00770ED0" w:rsidRDefault="00770ED0">
      <w:pPr>
        <w:pStyle w:val="BodyText"/>
        <w:spacing w:after="0"/>
        <w:rPr>
          <w:rFonts w:ascii="Times New Roman" w:hAnsi="Times New Roman"/>
          <w:sz w:val="22"/>
          <w:szCs w:val="22"/>
          <w:lang w:eastAsia="zh-CN"/>
        </w:rPr>
      </w:pPr>
    </w:p>
    <w:p w14:paraId="10708704" w14:textId="71F68CCC"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Issue #7)</w:t>
      </w:r>
    </w:p>
    <w:p w14:paraId="762EB532" w14:textId="47A68E7B" w:rsidR="00770ED0" w:rsidRDefault="00770ED0">
      <w:pPr>
        <w:pStyle w:val="BodyText"/>
        <w:spacing w:after="0"/>
        <w:rPr>
          <w:rFonts w:ascii="Times New Roman" w:hAnsi="Times New Roman"/>
          <w:sz w:val="22"/>
          <w:szCs w:val="22"/>
          <w:lang w:eastAsia="zh-CN"/>
        </w:rPr>
      </w:pPr>
      <w:r>
        <w:rPr>
          <w:rFonts w:ascii="Times New Roman" w:hAnsi="Times New Roman"/>
          <w:sz w:val="22"/>
          <w:szCs w:val="22"/>
          <w:lang w:eastAsia="zh-CN"/>
        </w:rPr>
        <w:t>Proposal 1.1-8</w:t>
      </w:r>
    </w:p>
    <w:p w14:paraId="58449762" w14:textId="0CE37A41"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Support:</w:t>
      </w:r>
      <w:r w:rsidR="00886226">
        <w:rPr>
          <w:rFonts w:ascii="Times New Roman" w:hAnsi="Times New Roman"/>
          <w:sz w:val="22"/>
          <w:szCs w:val="22"/>
          <w:lang w:eastAsia="zh-CN"/>
        </w:rPr>
        <w:t xml:space="preserve"> OPPO</w:t>
      </w:r>
      <w:r w:rsidR="009845B0">
        <w:rPr>
          <w:rFonts w:ascii="Times New Roman" w:hAnsi="Times New Roman"/>
          <w:sz w:val="22"/>
          <w:szCs w:val="22"/>
          <w:lang w:eastAsia="zh-CN"/>
        </w:rPr>
        <w:t>, Intel</w:t>
      </w:r>
      <w:r w:rsidR="000135B6">
        <w:rPr>
          <w:rFonts w:ascii="Times New Roman" w:hAnsi="Times New Roman"/>
          <w:sz w:val="22"/>
          <w:szCs w:val="22"/>
          <w:lang w:eastAsia="zh-CN"/>
        </w:rPr>
        <w:t xml:space="preserve"> (for 120kHz)</w:t>
      </w:r>
      <w:r w:rsidR="0064300D">
        <w:rPr>
          <w:rFonts w:ascii="Times New Roman" w:hAnsi="Times New Roman"/>
          <w:sz w:val="22"/>
          <w:szCs w:val="22"/>
          <w:lang w:eastAsia="zh-CN"/>
        </w:rPr>
        <w:t>, Huawei/</w:t>
      </w:r>
      <w:proofErr w:type="spellStart"/>
      <w:r w:rsidR="0064300D">
        <w:rPr>
          <w:rFonts w:ascii="Times New Roman" w:hAnsi="Times New Roman"/>
          <w:sz w:val="22"/>
          <w:szCs w:val="22"/>
          <w:lang w:eastAsia="zh-CN"/>
        </w:rPr>
        <w:t>HiSilicon</w:t>
      </w:r>
      <w:proofErr w:type="spellEnd"/>
      <w:r w:rsidR="00D81473">
        <w:rPr>
          <w:rFonts w:ascii="Times New Roman" w:hAnsi="Times New Roman"/>
          <w:sz w:val="22"/>
          <w:szCs w:val="22"/>
          <w:lang w:eastAsia="zh-CN"/>
        </w:rPr>
        <w:t>, Panasonic (for 120kHz)</w:t>
      </w:r>
      <w:r w:rsidR="000453EB">
        <w:rPr>
          <w:rFonts w:ascii="Times New Roman" w:hAnsi="Times New Roman"/>
          <w:sz w:val="22"/>
          <w:szCs w:val="22"/>
          <w:lang w:eastAsia="zh-CN"/>
        </w:rPr>
        <w:t>, Apple</w:t>
      </w:r>
    </w:p>
    <w:p w14:paraId="5A707633" w14:textId="2D759575"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Not support:</w:t>
      </w:r>
      <w:r w:rsidR="0094309C" w:rsidRPr="0094309C">
        <w:rPr>
          <w:rFonts w:ascii="Times New Roman" w:hAnsi="Times New Roman"/>
          <w:sz w:val="22"/>
          <w:szCs w:val="22"/>
          <w:lang w:eastAsia="zh-CN"/>
        </w:rPr>
        <w:t xml:space="preserve"> </w:t>
      </w:r>
      <w:r w:rsidR="0094309C">
        <w:rPr>
          <w:rFonts w:ascii="Times New Roman" w:hAnsi="Times New Roman"/>
          <w:sz w:val="22"/>
          <w:szCs w:val="22"/>
          <w:lang w:eastAsia="zh-CN"/>
        </w:rPr>
        <w:t>Nokia/NSB</w:t>
      </w:r>
    </w:p>
    <w:p w14:paraId="27735613" w14:textId="608F6263" w:rsidR="00563126" w:rsidRDefault="00563126"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w:t>
      </w:r>
      <w:r w:rsidR="00283C40">
        <w:rPr>
          <w:rFonts w:ascii="Times New Roman" w:hAnsi="Times New Roman"/>
          <w:sz w:val="22"/>
          <w:szCs w:val="22"/>
          <w:lang w:eastAsia="zh-CN"/>
        </w:rPr>
        <w:t>, Qualcomm</w:t>
      </w:r>
      <w:r w:rsidR="0021429B">
        <w:rPr>
          <w:rFonts w:ascii="Times New Roman" w:hAnsi="Times New Roman"/>
          <w:sz w:val="22"/>
          <w:szCs w:val="22"/>
          <w:lang w:eastAsia="zh-CN"/>
        </w:rPr>
        <w:t>, LGE</w:t>
      </w:r>
      <w:r w:rsidR="004F099A">
        <w:rPr>
          <w:rFonts w:ascii="Times New Roman" w:hAnsi="Times New Roman"/>
          <w:sz w:val="22"/>
          <w:szCs w:val="22"/>
          <w:lang w:eastAsia="zh-CN"/>
        </w:rPr>
        <w:t>, Ericsson</w:t>
      </w:r>
      <w:r w:rsidR="002A4616">
        <w:rPr>
          <w:rFonts w:ascii="Times New Roman" w:hAnsi="Times New Roman"/>
          <w:sz w:val="22"/>
          <w:szCs w:val="22"/>
          <w:lang w:eastAsia="zh-CN"/>
        </w:rPr>
        <w:t>, vivo</w:t>
      </w:r>
      <w:r w:rsidR="007E46A7">
        <w:rPr>
          <w:rFonts w:ascii="Times New Roman" w:hAnsi="Times New Roman"/>
          <w:sz w:val="22"/>
          <w:szCs w:val="22"/>
          <w:lang w:eastAsia="zh-CN"/>
        </w:rPr>
        <w:t>, ZTE/</w:t>
      </w:r>
      <w:proofErr w:type="spellStart"/>
      <w:r w:rsidR="007E46A7">
        <w:rPr>
          <w:rFonts w:ascii="Times New Roman" w:hAnsi="Times New Roman"/>
          <w:sz w:val="22"/>
          <w:szCs w:val="22"/>
          <w:lang w:eastAsia="zh-CN"/>
        </w:rPr>
        <w:t>Sanechips</w:t>
      </w:r>
      <w:proofErr w:type="spellEnd"/>
      <w:r w:rsidR="00930FB0">
        <w:rPr>
          <w:rFonts w:ascii="Times New Roman" w:hAnsi="Times New Roman"/>
          <w:sz w:val="22"/>
          <w:szCs w:val="22"/>
          <w:lang w:eastAsia="zh-CN"/>
        </w:rPr>
        <w:t>, ETRI, Sharp</w:t>
      </w:r>
      <w:r w:rsidR="001B28FF">
        <w:rPr>
          <w:rFonts w:ascii="Times New Roman" w:hAnsi="Times New Roman"/>
          <w:sz w:val="22"/>
          <w:szCs w:val="22"/>
          <w:lang w:eastAsia="zh-CN"/>
        </w:rPr>
        <w:t>, Sony</w:t>
      </w:r>
      <w:r w:rsidR="00BC3261">
        <w:rPr>
          <w:rFonts w:ascii="Times New Roman" w:hAnsi="Times New Roman"/>
          <w:sz w:val="22"/>
          <w:szCs w:val="22"/>
          <w:lang w:eastAsia="zh-CN"/>
        </w:rPr>
        <w:t>, NEC</w:t>
      </w:r>
      <w:r w:rsidR="008F0636">
        <w:rPr>
          <w:rFonts w:ascii="Times New Roman" w:hAnsi="Times New Roman"/>
          <w:sz w:val="22"/>
          <w:szCs w:val="22"/>
          <w:lang w:eastAsia="zh-CN"/>
        </w:rPr>
        <w:t>,</w:t>
      </w:r>
      <w:r w:rsidR="008F0636" w:rsidRPr="008F0636">
        <w:rPr>
          <w:rFonts w:ascii="Times New Roman" w:hAnsi="Times New Roman"/>
          <w:sz w:val="22"/>
          <w:szCs w:val="22"/>
          <w:lang w:eastAsia="zh-CN"/>
        </w:rPr>
        <w:t xml:space="preserve"> </w:t>
      </w:r>
      <w:proofErr w:type="spellStart"/>
      <w:r w:rsidR="008F0636">
        <w:rPr>
          <w:rFonts w:ascii="Times New Roman" w:hAnsi="Times New Roman"/>
          <w:sz w:val="22"/>
          <w:szCs w:val="22"/>
          <w:lang w:eastAsia="zh-CN"/>
        </w:rPr>
        <w:t>Futurewei</w:t>
      </w:r>
      <w:proofErr w:type="spellEnd"/>
    </w:p>
    <w:p w14:paraId="78CF4284" w14:textId="117204CB" w:rsidR="00283C40" w:rsidRDefault="00283C40" w:rsidP="00563126">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14:paraId="5252143E" w14:textId="77777777" w:rsidR="00921634" w:rsidRDefault="00921634" w:rsidP="00921634">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Further discuss: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74A367EE" w14:textId="77777777" w:rsidR="00770ED0" w:rsidRDefault="00770ED0">
      <w:pPr>
        <w:pStyle w:val="BodyText"/>
        <w:spacing w:after="0"/>
        <w:rPr>
          <w:rFonts w:ascii="Times New Roman" w:hAnsi="Times New Roman"/>
          <w:sz w:val="22"/>
          <w:szCs w:val="22"/>
          <w:lang w:eastAsia="zh-CN"/>
        </w:rPr>
      </w:pPr>
    </w:p>
    <w:p w14:paraId="7053BE20" w14:textId="59B0053D" w:rsidR="00D509F8" w:rsidRDefault="00D509F8">
      <w:pPr>
        <w:pStyle w:val="BodyText"/>
        <w:spacing w:after="0"/>
        <w:rPr>
          <w:rFonts w:ascii="Times New Roman" w:hAnsi="Times New Roman"/>
          <w:sz w:val="22"/>
          <w:szCs w:val="22"/>
          <w:lang w:eastAsia="zh-CN"/>
        </w:rPr>
      </w:pPr>
    </w:p>
    <w:p w14:paraId="39C4BBF9" w14:textId="77777777" w:rsidR="006F404C" w:rsidRDefault="006F404C" w:rsidP="006F404C">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4B6C09DC" w14:textId="2F646416" w:rsidR="006F404C" w:rsidRPr="00973452" w:rsidRDefault="00973452" w:rsidP="006F404C">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#1)</w:t>
      </w:r>
    </w:p>
    <w:p w14:paraId="39607257" w14:textId="0D476B28" w:rsidR="00973452" w:rsidRDefault="003677E9"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w:t>
      </w:r>
      <w:r w:rsidR="00047AA3">
        <w:rPr>
          <w:rFonts w:ascii="Times New Roman" w:hAnsi="Times New Roman"/>
          <w:sz w:val="22"/>
          <w:szCs w:val="22"/>
          <w:lang w:eastAsia="zh-CN"/>
        </w:rPr>
        <w:t>5</w:t>
      </w:r>
      <w:r>
        <w:rPr>
          <w:rFonts w:ascii="Times New Roman" w:hAnsi="Times New Roman"/>
          <w:sz w:val="22"/>
          <w:szCs w:val="22"/>
          <w:lang w:eastAsia="zh-CN"/>
        </w:rPr>
        <w:t xml:space="preserve"> company for 128 vs. 10 company for 64). Technical merits and motivation have been discussed. </w:t>
      </w:r>
      <w:r w:rsidR="00C532F0">
        <w:rPr>
          <w:rFonts w:ascii="Times New Roman" w:hAnsi="Times New Roman"/>
          <w:sz w:val="22"/>
          <w:szCs w:val="22"/>
          <w:lang w:eastAsia="zh-CN"/>
        </w:rPr>
        <w:t>The following is a summary of current status.</w:t>
      </w:r>
    </w:p>
    <w:p w14:paraId="7437AC3B" w14:textId="16D7586F" w:rsidR="004A371E" w:rsidRDefault="004A371E" w:rsidP="006F404C">
      <w:pPr>
        <w:pStyle w:val="BodyText"/>
        <w:spacing w:after="0"/>
        <w:rPr>
          <w:rFonts w:ascii="Times New Roman" w:hAnsi="Times New Roman"/>
          <w:sz w:val="22"/>
          <w:szCs w:val="22"/>
          <w:lang w:eastAsia="zh-CN"/>
        </w:rPr>
      </w:pPr>
    </w:p>
    <w:p w14:paraId="64DEE7BA" w14:textId="400351C7"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w:t>
      </w:r>
    </w:p>
    <w:p w14:paraId="566CACA7"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2228539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14:paraId="001BA84B"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013EFF5" w14:textId="5C40E03A" w:rsidR="004A371E" w:rsidRDefault="004A371E" w:rsidP="004A371E">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64 candidates: Docomo, Qualcomm, Lenovo/Motorola Mobility, LGE, Ericsson, Panasonic, Nokia/NSB, </w:t>
      </w:r>
      <w:proofErr w:type="spellStart"/>
      <w:r>
        <w:rPr>
          <w:rFonts w:ascii="Times New Roman" w:hAnsi="Times New Roman"/>
          <w:sz w:val="22"/>
          <w:szCs w:val="22"/>
          <w:lang w:eastAsia="zh-CN"/>
        </w:rPr>
        <w:t>Futurewei</w:t>
      </w:r>
      <w:proofErr w:type="spellEnd"/>
    </w:p>
    <w:p w14:paraId="57E95203"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2CFC144F"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A3DEA8" w14:textId="77777777" w:rsidR="004A371E" w:rsidRDefault="004A371E" w:rsidP="004A371E">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14:paraId="489C48F3" w14:textId="77777777" w:rsidR="002B33F5" w:rsidRDefault="002B33F5" w:rsidP="006F404C">
      <w:pPr>
        <w:pStyle w:val="BodyText"/>
        <w:spacing w:after="0"/>
        <w:rPr>
          <w:rFonts w:ascii="Times New Roman" w:hAnsi="Times New Roman"/>
          <w:sz w:val="22"/>
          <w:szCs w:val="22"/>
          <w:lang w:eastAsia="zh-CN"/>
        </w:rPr>
      </w:pPr>
    </w:p>
    <w:p w14:paraId="585B869A" w14:textId="24154F21" w:rsidR="003677E9" w:rsidRDefault="002B33F5"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14:paraId="59ADE65D" w14:textId="57C4DBFD" w:rsidR="008E67C0" w:rsidRPr="00443B0F" w:rsidRDefault="008E67C0" w:rsidP="00443B0F">
      <w:pPr>
        <w:rPr>
          <w:b/>
          <w:bCs/>
          <w:sz w:val="22"/>
          <w:szCs w:val="22"/>
        </w:rPr>
      </w:pPr>
      <w:r w:rsidRPr="00443B0F">
        <w:rPr>
          <w:b/>
          <w:bCs/>
          <w:sz w:val="22"/>
          <w:szCs w:val="22"/>
        </w:rPr>
        <w:lastRenderedPageBreak/>
        <w:t xml:space="preserve">Proposal 1.1-2A </w:t>
      </w:r>
    </w:p>
    <w:p w14:paraId="7F6B706C" w14:textId="2AD207D2"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5BCCC4FC" w14:textId="77777777" w:rsidR="008E67C0" w:rsidRDefault="008E67C0" w:rsidP="006F404C">
      <w:pPr>
        <w:pStyle w:val="BodyText"/>
        <w:spacing w:after="0"/>
        <w:rPr>
          <w:rFonts w:ascii="Times New Roman" w:hAnsi="Times New Roman"/>
          <w:sz w:val="22"/>
          <w:szCs w:val="22"/>
          <w:lang w:eastAsia="zh-CN"/>
        </w:rPr>
      </w:pPr>
    </w:p>
    <w:p w14:paraId="0515E15E" w14:textId="53F695F9" w:rsidR="008E67C0" w:rsidRPr="00443B0F" w:rsidRDefault="008E67C0" w:rsidP="00443B0F">
      <w:pPr>
        <w:rPr>
          <w:b/>
          <w:bCs/>
          <w:sz w:val="22"/>
          <w:szCs w:val="22"/>
        </w:rPr>
      </w:pPr>
      <w:r w:rsidRPr="00443B0F">
        <w:rPr>
          <w:b/>
          <w:bCs/>
          <w:sz w:val="22"/>
          <w:szCs w:val="22"/>
        </w:rPr>
        <w:t xml:space="preserve">Proposal 1.1-2B </w:t>
      </w:r>
    </w:p>
    <w:p w14:paraId="3373960F" w14:textId="60662900" w:rsidR="008E67C0" w:rsidRDefault="008E67C0" w:rsidP="008E67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w:t>
      </w:r>
      <w:r w:rsidR="00A56978">
        <w:rPr>
          <w:rFonts w:ascii="Times New Roman" w:hAnsi="Times New Roman"/>
          <w:sz w:val="22"/>
          <w:szCs w:val="22"/>
          <w:lang w:eastAsia="zh-CN"/>
        </w:rPr>
        <w:t xml:space="preserve"> and </w:t>
      </w:r>
      <w:r>
        <w:rPr>
          <w:rFonts w:ascii="Times New Roman" w:hAnsi="Times New Roman"/>
          <w:sz w:val="22"/>
          <w:szCs w:val="22"/>
          <w:lang w:eastAsia="zh-CN"/>
        </w:rPr>
        <w:t>support</w:t>
      </w:r>
      <w:r w:rsidR="00A56978">
        <w:rPr>
          <w:rFonts w:ascii="Times New Roman" w:hAnsi="Times New Roman"/>
          <w:sz w:val="22"/>
          <w:szCs w:val="22"/>
          <w:lang w:eastAsia="zh-CN"/>
        </w:rPr>
        <w:t>s</w:t>
      </w:r>
      <w:r>
        <w:rPr>
          <w:rFonts w:ascii="Times New Roman" w:hAnsi="Times New Roman"/>
          <w:sz w:val="22"/>
          <w:szCs w:val="22"/>
          <w:lang w:eastAsia="zh-CN"/>
        </w:rPr>
        <w:t xml:space="preserve"> 128 candidate SSB positions</w:t>
      </w:r>
    </w:p>
    <w:p w14:paraId="27074ECF" w14:textId="1B75195B" w:rsidR="00973452" w:rsidRDefault="00973452" w:rsidP="006F404C">
      <w:pPr>
        <w:pStyle w:val="BodyText"/>
        <w:spacing w:after="0"/>
        <w:rPr>
          <w:rFonts w:ascii="Times New Roman" w:hAnsi="Times New Roman"/>
          <w:sz w:val="22"/>
          <w:szCs w:val="22"/>
          <w:lang w:eastAsia="zh-CN"/>
        </w:rPr>
      </w:pPr>
    </w:p>
    <w:p w14:paraId="765A665C" w14:textId="77777777" w:rsidR="008E67C0" w:rsidRDefault="008E67C0" w:rsidP="006F404C">
      <w:pPr>
        <w:pStyle w:val="BodyText"/>
        <w:spacing w:after="0"/>
        <w:rPr>
          <w:rFonts w:ascii="Times New Roman" w:hAnsi="Times New Roman"/>
          <w:sz w:val="22"/>
          <w:szCs w:val="22"/>
          <w:lang w:eastAsia="zh-CN"/>
        </w:rPr>
      </w:pPr>
    </w:p>
    <w:p w14:paraId="0F98678C" w14:textId="52E2C4DF"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2</w:t>
      </w:r>
      <w:r w:rsidRPr="00973452">
        <w:rPr>
          <w:rFonts w:ascii="Times New Roman" w:hAnsi="Times New Roman"/>
          <w:b/>
          <w:bCs/>
          <w:sz w:val="22"/>
          <w:szCs w:val="22"/>
          <w:lang w:eastAsia="zh-CN"/>
        </w:rPr>
        <w:t>)</w:t>
      </w:r>
      <w:r w:rsidR="00CB4D66">
        <w:rPr>
          <w:rFonts w:ascii="Times New Roman" w:hAnsi="Times New Roman"/>
          <w:b/>
          <w:bCs/>
          <w:sz w:val="22"/>
          <w:szCs w:val="22"/>
          <w:lang w:eastAsia="zh-CN"/>
        </w:rPr>
        <w:t xml:space="preserve"> Which bits are used for DRS operation in MIB</w:t>
      </w:r>
    </w:p>
    <w:p w14:paraId="70F908A0" w14:textId="1F09A343" w:rsidR="00973452" w:rsidRDefault="00A274BC" w:rsidP="006F404C">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field seems to be safe choice for using for DBTW operation. Several companies commented that </w:t>
      </w:r>
      <w:proofErr w:type="spellStart"/>
      <w:r w:rsidRPr="00A274BC">
        <w:rPr>
          <w:rFonts w:ascii="Times New Roman" w:hAnsi="Times New Roman"/>
          <w:sz w:val="22"/>
          <w:szCs w:val="22"/>
          <w:lang w:eastAsia="zh-CN"/>
        </w:rPr>
        <w:t>controlResourceSetZero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k_SSB</w:t>
      </w:r>
      <w:proofErr w:type="spellEnd"/>
      <w:r>
        <w:rPr>
          <w:rFonts w:ascii="Times New Roman" w:hAnsi="Times New Roman"/>
          <w:sz w:val="22"/>
          <w:szCs w:val="22"/>
          <w:lang w:eastAsia="zh-CN"/>
        </w:rPr>
        <w:t>, and can be used conditioned that RAN4 design allows to u</w:t>
      </w:r>
      <w:r w:rsidR="00B87170">
        <w:rPr>
          <w:rFonts w:ascii="Times New Roman" w:hAnsi="Times New Roman"/>
          <w:sz w:val="22"/>
          <w:szCs w:val="22"/>
          <w:lang w:eastAsia="zh-CN"/>
        </w:rPr>
        <w:t xml:space="preserve">se them. The spare-bit </w:t>
      </w:r>
      <w:r w:rsidR="00036ECB">
        <w:rPr>
          <w:rFonts w:ascii="Times New Roman" w:hAnsi="Times New Roman"/>
          <w:sz w:val="22"/>
          <w:szCs w:val="22"/>
          <w:lang w:eastAsia="zh-CN"/>
        </w:rPr>
        <w:t>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14:paraId="4FC907EC" w14:textId="43132898" w:rsidR="00036ECB" w:rsidRDefault="00036ECB"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14:paraId="64A57EFE" w14:textId="77777777" w:rsidR="00A274BC" w:rsidRDefault="00A274BC" w:rsidP="006F404C">
      <w:pPr>
        <w:pStyle w:val="BodyText"/>
        <w:spacing w:after="0"/>
        <w:rPr>
          <w:rFonts w:ascii="Times New Roman" w:hAnsi="Times New Roman"/>
          <w:sz w:val="22"/>
          <w:szCs w:val="22"/>
          <w:lang w:eastAsia="zh-CN"/>
        </w:rPr>
      </w:pPr>
    </w:p>
    <w:p w14:paraId="21B0AE0B" w14:textId="41C09223" w:rsidR="00027A20" w:rsidRPr="007B75F6" w:rsidRDefault="00027A20" w:rsidP="007B75F6">
      <w:pPr>
        <w:rPr>
          <w:b/>
          <w:bCs/>
          <w:sz w:val="22"/>
          <w:szCs w:val="22"/>
        </w:rPr>
      </w:pPr>
      <w:r w:rsidRPr="007B75F6">
        <w:rPr>
          <w:b/>
          <w:bCs/>
          <w:sz w:val="22"/>
          <w:szCs w:val="22"/>
        </w:rPr>
        <w:t xml:space="preserve">Proposal 1.9 </w:t>
      </w:r>
    </w:p>
    <w:p w14:paraId="5C217DA9" w14:textId="3EE67BE0" w:rsidR="00027A20" w:rsidRDefault="00027A20" w:rsidP="00CB4D6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3D80196B" w14:textId="0D55B87E" w:rsidR="00CB4D66" w:rsidRDefault="00027A20" w:rsidP="00027A2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sidR="00CB4D66">
        <w:rPr>
          <w:rFonts w:ascii="Times New Roman" w:hAnsi="Times New Roman"/>
          <w:sz w:val="22"/>
          <w:szCs w:val="22"/>
          <w:lang w:eastAsia="zh-CN"/>
        </w:rPr>
        <w:t>subCarrierSpacingCommon</w:t>
      </w:r>
      <w:proofErr w:type="spellEnd"/>
    </w:p>
    <w:p w14:paraId="3DDC7996" w14:textId="4FECEF46" w:rsidR="00CB4D66" w:rsidRDefault="00027A20" w:rsidP="00B8717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sidR="00B87170">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r w:rsidR="00CB4D66" w:rsidRPr="00B87170">
        <w:rPr>
          <w:rFonts w:ascii="Times New Roman" w:hAnsi="Times New Roman"/>
          <w:sz w:val="22"/>
          <w:szCs w:val="22"/>
          <w:lang w:eastAsia="zh-CN"/>
        </w:rPr>
        <w:t>spare</w:t>
      </w:r>
      <w:r w:rsidRPr="00B87170">
        <w:rPr>
          <w:rFonts w:ascii="Times New Roman" w:hAnsi="Times New Roman"/>
          <w:sz w:val="22"/>
          <w:szCs w:val="22"/>
          <w:lang w:eastAsia="zh-CN"/>
        </w:rPr>
        <w:t>-</w:t>
      </w:r>
      <w:r w:rsidR="00CB4D66" w:rsidRPr="00B87170">
        <w:rPr>
          <w:rFonts w:ascii="Times New Roman" w:hAnsi="Times New Roman"/>
          <w:sz w:val="22"/>
          <w:szCs w:val="22"/>
          <w:lang w:eastAsia="zh-CN"/>
        </w:rPr>
        <w:t>bit (not the Msg Extension bit)</w:t>
      </w:r>
    </w:p>
    <w:p w14:paraId="4FA43C07" w14:textId="4B403F3F" w:rsidR="00036ECB" w:rsidRPr="00B87170" w:rsidRDefault="00036ECB" w:rsidP="00B8717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73CDE967" w14:textId="580DD2B6" w:rsidR="00CB4D66" w:rsidRDefault="00CB4D66" w:rsidP="006F404C">
      <w:pPr>
        <w:pStyle w:val="BodyText"/>
        <w:spacing w:after="0"/>
        <w:rPr>
          <w:rFonts w:ascii="Times New Roman" w:hAnsi="Times New Roman"/>
          <w:sz w:val="22"/>
          <w:szCs w:val="22"/>
          <w:lang w:eastAsia="zh-CN"/>
        </w:rPr>
      </w:pPr>
    </w:p>
    <w:p w14:paraId="2559756C" w14:textId="4C6AD519" w:rsidR="00A927E8" w:rsidRDefault="00B817FC"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w:t>
      </w:r>
      <w:r w:rsidR="00A927E8">
        <w:rPr>
          <w:rFonts w:ascii="Times New Roman" w:hAnsi="Times New Roman"/>
          <w:sz w:val="22"/>
          <w:szCs w:val="22"/>
          <w:lang w:eastAsia="zh-CN"/>
        </w:rPr>
        <w:t>ased on Qualcomm comments</w:t>
      </w:r>
    </w:p>
    <w:p w14:paraId="5F5A7C32" w14:textId="3EB244FF" w:rsidR="00A927E8" w:rsidRDefault="00A927E8" w:rsidP="00D34249">
      <w:pPr>
        <w:pStyle w:val="Heading6"/>
        <w:rPr>
          <w:lang w:eastAsia="zh-CN"/>
        </w:rPr>
      </w:pPr>
      <w:r>
        <w:rPr>
          <w:lang w:eastAsia="zh-CN"/>
        </w:rPr>
        <w:t>Proposal 1.9A</w:t>
      </w:r>
    </w:p>
    <w:p w14:paraId="2D5B7E61" w14:textId="77777777" w:rsidR="00A927E8" w:rsidRDefault="00A927E8" w:rsidP="00A927E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0C1E84" w14:textId="77777777" w:rsidR="00A927E8"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2DFB682D" w14:textId="5143A96B" w:rsidR="00A927E8" w:rsidRDefault="00A927E8" w:rsidP="00A927E8">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00BB36B7" w:rsidRPr="00BB36B7">
        <w:rPr>
          <w:color w:val="C00000"/>
          <w:sz w:val="22"/>
          <w:szCs w:val="22"/>
          <w:u w:val="single"/>
        </w:rPr>
        <w:t>controlResourceSetZero</w:t>
      </w:r>
      <w:proofErr w:type="spellEnd"/>
      <w:r w:rsidR="00BB36B7" w:rsidRPr="00BB36B7">
        <w:rPr>
          <w:color w:val="C00000"/>
          <w:sz w:val="22"/>
          <w:szCs w:val="22"/>
          <w:u w:val="single"/>
        </w:rPr>
        <w:t xml:space="preserve"> (pending CORESET0 design that it allows for this bit), else, use the </w:t>
      </w:r>
      <w:r w:rsidRPr="00B87170">
        <w:rPr>
          <w:rFonts w:ascii="Times New Roman" w:hAnsi="Times New Roman"/>
          <w:sz w:val="22"/>
          <w:szCs w:val="22"/>
          <w:lang w:eastAsia="zh-CN"/>
        </w:rPr>
        <w:t>spare-bit (not the Msg Extension bit)</w:t>
      </w:r>
    </w:p>
    <w:p w14:paraId="20D83EFF" w14:textId="77777777" w:rsidR="00A927E8" w:rsidRPr="00B87170" w:rsidRDefault="00A927E8" w:rsidP="00A927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7967748" w14:textId="526ADEEB" w:rsidR="00A927E8" w:rsidRDefault="00A927E8" w:rsidP="006F404C">
      <w:pPr>
        <w:pStyle w:val="BodyText"/>
        <w:spacing w:after="0"/>
        <w:rPr>
          <w:rFonts w:ascii="Times New Roman" w:hAnsi="Times New Roman"/>
          <w:sz w:val="22"/>
          <w:szCs w:val="22"/>
          <w:lang w:eastAsia="zh-CN"/>
        </w:rPr>
      </w:pPr>
    </w:p>
    <w:p w14:paraId="31C3027C" w14:textId="5B0B1DAF" w:rsidR="002558C0" w:rsidRPr="007B75F6" w:rsidRDefault="002558C0" w:rsidP="007B75F6">
      <w:pPr>
        <w:rPr>
          <w:b/>
          <w:bCs/>
          <w:sz w:val="22"/>
          <w:szCs w:val="22"/>
        </w:rPr>
      </w:pPr>
      <w:r w:rsidRPr="007B75F6">
        <w:rPr>
          <w:b/>
          <w:bCs/>
          <w:sz w:val="22"/>
          <w:szCs w:val="22"/>
        </w:rPr>
        <w:t>Proposal 1.9B</w:t>
      </w:r>
    </w:p>
    <w:p w14:paraId="2143243E" w14:textId="77777777" w:rsidR="002558C0" w:rsidRDefault="002558C0" w:rsidP="002558C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7D22628" w14:textId="77777777" w:rsidR="002558C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40E98E2" w14:textId="53EB26FA" w:rsidR="002558C0" w:rsidRDefault="002558C0" w:rsidP="002558C0">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BB36B7">
        <w:rPr>
          <w:color w:val="C00000"/>
          <w:sz w:val="22"/>
          <w:szCs w:val="22"/>
          <w:u w:val="single"/>
        </w:rPr>
        <w:t>controlResourceSetZero</w:t>
      </w:r>
      <w:proofErr w:type="spellEnd"/>
      <w:r w:rsidRPr="00BB36B7">
        <w:rPr>
          <w:color w:val="C00000"/>
          <w:sz w:val="22"/>
          <w:szCs w:val="22"/>
          <w:u w:val="single"/>
        </w:rPr>
        <w:t xml:space="preserve">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7F0BF375" w14:textId="77777777" w:rsidR="002558C0" w:rsidRPr="00B87170" w:rsidRDefault="002558C0" w:rsidP="002558C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0887DC26" w14:textId="77777777" w:rsidR="002558C0" w:rsidRDefault="002558C0" w:rsidP="002558C0">
      <w:pPr>
        <w:pStyle w:val="BodyText"/>
        <w:spacing w:after="0"/>
        <w:rPr>
          <w:rFonts w:ascii="Times New Roman" w:hAnsi="Times New Roman"/>
          <w:sz w:val="22"/>
          <w:szCs w:val="22"/>
          <w:lang w:eastAsia="zh-CN"/>
        </w:rPr>
      </w:pPr>
    </w:p>
    <w:p w14:paraId="5F154F08" w14:textId="77777777" w:rsidR="002558C0" w:rsidRDefault="002558C0" w:rsidP="002558C0">
      <w:pPr>
        <w:pStyle w:val="BodyText"/>
        <w:spacing w:after="0"/>
        <w:rPr>
          <w:rFonts w:ascii="Times New Roman" w:hAnsi="Times New Roman"/>
          <w:sz w:val="22"/>
          <w:szCs w:val="22"/>
          <w:lang w:eastAsia="zh-CN"/>
        </w:rPr>
      </w:pPr>
    </w:p>
    <w:p w14:paraId="7819C49B" w14:textId="1E4A6D16" w:rsidR="00973452" w:rsidRDefault="00973452" w:rsidP="006F404C">
      <w:pPr>
        <w:pStyle w:val="BodyText"/>
        <w:spacing w:after="0"/>
        <w:rPr>
          <w:rFonts w:ascii="Times New Roman" w:hAnsi="Times New Roman"/>
          <w:sz w:val="22"/>
          <w:szCs w:val="22"/>
          <w:lang w:eastAsia="zh-CN"/>
        </w:rPr>
      </w:pPr>
    </w:p>
    <w:p w14:paraId="5EC7D8B8" w14:textId="7FB57F08" w:rsidR="00973452" w:rsidRPr="00973452" w:rsidRDefault="00973452" w:rsidP="00973452">
      <w:pPr>
        <w:pStyle w:val="BodyText"/>
        <w:spacing w:after="0"/>
        <w:rPr>
          <w:rFonts w:ascii="Times New Roman" w:hAnsi="Times New Roman"/>
          <w:b/>
          <w:bCs/>
          <w:sz w:val="22"/>
          <w:szCs w:val="22"/>
          <w:lang w:eastAsia="zh-CN"/>
        </w:rPr>
      </w:pPr>
      <w:r w:rsidRPr="00973452">
        <w:rPr>
          <w:rFonts w:ascii="Times New Roman" w:hAnsi="Times New Roman"/>
          <w:b/>
          <w:bCs/>
          <w:sz w:val="22"/>
          <w:szCs w:val="22"/>
          <w:lang w:eastAsia="zh-CN"/>
        </w:rPr>
        <w:t>Issue #</w:t>
      </w:r>
      <w:r>
        <w:rPr>
          <w:rFonts w:ascii="Times New Roman" w:hAnsi="Times New Roman"/>
          <w:b/>
          <w:bCs/>
          <w:sz w:val="22"/>
          <w:szCs w:val="22"/>
          <w:lang w:eastAsia="zh-CN"/>
        </w:rPr>
        <w:t>3</w:t>
      </w:r>
      <w:r w:rsidRPr="00973452">
        <w:rPr>
          <w:rFonts w:ascii="Times New Roman" w:hAnsi="Times New Roman"/>
          <w:b/>
          <w:bCs/>
          <w:sz w:val="22"/>
          <w:szCs w:val="22"/>
          <w:lang w:eastAsia="zh-CN"/>
        </w:rPr>
        <w:t>)</w:t>
      </w:r>
      <w:r w:rsidR="00E17ADE">
        <w:rPr>
          <w:rFonts w:ascii="Times New Roman" w:hAnsi="Times New Roman"/>
          <w:b/>
          <w:bCs/>
          <w:sz w:val="22"/>
          <w:szCs w:val="22"/>
          <w:lang w:eastAsia="zh-CN"/>
        </w:rPr>
        <w:t xml:space="preserve">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8479FBD" w14:textId="5F11AB75" w:rsidR="00973452" w:rsidRDefault="00973452" w:rsidP="006F404C">
      <w:pPr>
        <w:pStyle w:val="BodyText"/>
        <w:spacing w:after="0"/>
        <w:rPr>
          <w:rFonts w:ascii="Times New Roman" w:hAnsi="Times New Roman"/>
          <w:sz w:val="22"/>
          <w:szCs w:val="22"/>
          <w:lang w:eastAsia="zh-CN"/>
        </w:rPr>
      </w:pPr>
    </w:p>
    <w:p w14:paraId="43EB9606" w14:textId="6A2F383D" w:rsidR="00973452" w:rsidRDefault="00940EBF"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w:t>
      </w:r>
      <w:r w:rsidR="00E40419">
        <w:rPr>
          <w:rFonts w:ascii="Times New Roman" w:hAnsi="Times New Roman"/>
          <w:sz w:val="22"/>
          <w:szCs w:val="22"/>
          <w:lang w:eastAsia="zh-CN"/>
        </w:rPr>
        <w:t xml:space="preserve"> </w:t>
      </w:r>
      <w:r w:rsidR="00956E49">
        <w:rPr>
          <w:rFonts w:ascii="Times New Roman" w:hAnsi="Times New Roman"/>
          <w:sz w:val="22"/>
          <w:szCs w:val="22"/>
          <w:lang w:eastAsia="zh-CN"/>
        </w:rPr>
        <w:t>Based on comments, m</w:t>
      </w:r>
      <w:r w:rsidR="00E40419">
        <w:rPr>
          <w:rFonts w:ascii="Times New Roman" w:hAnsi="Times New Roman"/>
          <w:sz w:val="22"/>
          <w:szCs w:val="22"/>
          <w:lang w:eastAsia="zh-CN"/>
        </w:rPr>
        <w:t>oderator has update</w:t>
      </w:r>
      <w:r w:rsidR="000F21A5">
        <w:rPr>
          <w:rFonts w:ascii="Times New Roman" w:hAnsi="Times New Roman"/>
          <w:sz w:val="22"/>
          <w:szCs w:val="22"/>
          <w:lang w:eastAsia="zh-CN"/>
        </w:rPr>
        <w:t>d</w:t>
      </w:r>
      <w:r w:rsidR="00E40419">
        <w:rPr>
          <w:rFonts w:ascii="Times New Roman" w:hAnsi="Times New Roman"/>
          <w:sz w:val="22"/>
          <w:szCs w:val="22"/>
          <w:lang w:eastAsia="zh-CN"/>
        </w:rPr>
        <w:t xml:space="preserve"> the proposal in 1.1-4A.</w:t>
      </w:r>
    </w:p>
    <w:p w14:paraId="1F65F53E" w14:textId="77777777" w:rsidR="00940EBF" w:rsidRDefault="00940EBF" w:rsidP="006F404C">
      <w:pPr>
        <w:pStyle w:val="BodyText"/>
        <w:spacing w:after="0"/>
        <w:rPr>
          <w:rFonts w:ascii="Times New Roman" w:hAnsi="Times New Roman"/>
          <w:sz w:val="22"/>
          <w:szCs w:val="22"/>
          <w:lang w:eastAsia="zh-CN"/>
        </w:rPr>
      </w:pPr>
    </w:p>
    <w:p w14:paraId="39997E02" w14:textId="148DEC35" w:rsidR="00F4237B" w:rsidRDefault="00F4237B" w:rsidP="00D34249">
      <w:pPr>
        <w:pStyle w:val="Heading6"/>
        <w:rPr>
          <w:lang w:eastAsia="zh-CN"/>
        </w:rPr>
      </w:pPr>
      <w:r>
        <w:rPr>
          <w:lang w:eastAsia="zh-CN"/>
        </w:rPr>
        <w:t>Proposal 1.1-</w:t>
      </w:r>
      <w:r w:rsidR="00940EBF">
        <w:rPr>
          <w:lang w:eastAsia="zh-CN"/>
        </w:rPr>
        <w:t>4A</w:t>
      </w:r>
    </w:p>
    <w:p w14:paraId="759AFE11" w14:textId="77777777" w:rsidR="00C2182E" w:rsidRDefault="00F4237B" w:rsidP="00F4237B">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w:t>
      </w:r>
      <w:r w:rsidR="00C2182E">
        <w:rPr>
          <w:rFonts w:ascii="Times New Roman" w:hAnsi="Times New Roman"/>
          <w:sz w:val="22"/>
          <w:szCs w:val="22"/>
          <w:lang w:eastAsia="zh-CN"/>
        </w:rPr>
        <w:t xml:space="preserve">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00C2182E">
        <w:rPr>
          <w:rFonts w:ascii="Times New Roman" w:hAnsi="Times New Roman"/>
          <w:sz w:val="22"/>
          <w:szCs w:val="22"/>
          <w:lang w:eastAsia="zh-CN"/>
        </w:rPr>
        <w:t xml:space="preserve"> values:</w:t>
      </w:r>
    </w:p>
    <w:p w14:paraId="5D838471" w14:textId="7777777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97CBB9E" w14:textId="63F62837" w:rsidR="00F4237B" w:rsidRDefault="00F4237B" w:rsidP="00F4237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E7AA189" w14:textId="77777777" w:rsidR="00CE23BB" w:rsidRDefault="00CE23BB" w:rsidP="00CE23B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2193F670" w14:textId="77777777" w:rsidR="00CE23BB" w:rsidRDefault="00CE23BB" w:rsidP="00CE23BB">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7571AA3B" w14:textId="6265B6D5" w:rsidR="00C2182E" w:rsidRPr="00C2182E" w:rsidRDefault="00C2182E" w:rsidP="00F423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1366AB2" w14:textId="77777777" w:rsidR="00F4237B" w:rsidRDefault="00F4237B" w:rsidP="00F4237B">
      <w:pPr>
        <w:pStyle w:val="BodyText"/>
        <w:spacing w:after="0"/>
        <w:ind w:left="1440"/>
        <w:rPr>
          <w:rFonts w:ascii="Times New Roman" w:hAnsi="Times New Roman"/>
          <w:sz w:val="22"/>
          <w:szCs w:val="22"/>
          <w:lang w:eastAsia="zh-CN"/>
        </w:rPr>
      </w:pPr>
    </w:p>
    <w:p w14:paraId="1B5627F0" w14:textId="2A847FC1" w:rsidR="00F4237B" w:rsidRDefault="00CE1A90"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14:paraId="1E237821" w14:textId="58EDDC3B" w:rsidR="00CE1A90" w:rsidRPr="00940E2C" w:rsidRDefault="00CE1A90" w:rsidP="00940E2C">
      <w:pPr>
        <w:rPr>
          <w:b/>
          <w:bCs/>
          <w:sz w:val="22"/>
          <w:szCs w:val="22"/>
        </w:rPr>
      </w:pPr>
      <w:r w:rsidRPr="00940E2C">
        <w:rPr>
          <w:b/>
          <w:bCs/>
          <w:sz w:val="22"/>
          <w:szCs w:val="22"/>
        </w:rPr>
        <w:t>Proposal 1.1-4B</w:t>
      </w:r>
    </w:p>
    <w:p w14:paraId="51C44974" w14:textId="77777777" w:rsidR="00CE1A90" w:rsidRDefault="00CE1A90" w:rsidP="00CE1A90">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242BB35"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514D8D1" w14:textId="77777777" w:rsidR="00CE1A90" w:rsidRDefault="00CE1A90" w:rsidP="00CE1A9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BCE8772" w14:textId="77777777" w:rsidR="00CE1A90" w:rsidRPr="00CE1A90" w:rsidRDefault="00CE1A90" w:rsidP="00CE1A90">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0D2ED8C3" w14:textId="77777777" w:rsidR="00CE1A90" w:rsidRDefault="00CE1A90" w:rsidP="00CE1A90">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593E7B18" w14:textId="77777777" w:rsidR="00CE1A90" w:rsidRPr="00C2182E" w:rsidRDefault="00CE1A90" w:rsidP="00CE1A90">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6063814C" w14:textId="34B084F7" w:rsidR="00CE1A90" w:rsidRDefault="00CE1A90" w:rsidP="006F404C">
      <w:pPr>
        <w:pStyle w:val="BodyText"/>
        <w:spacing w:after="0"/>
        <w:rPr>
          <w:rFonts w:ascii="Times New Roman" w:hAnsi="Times New Roman"/>
          <w:sz w:val="22"/>
          <w:szCs w:val="22"/>
          <w:lang w:eastAsia="zh-CN"/>
        </w:rPr>
      </w:pPr>
    </w:p>
    <w:p w14:paraId="72E9D22B" w14:textId="5B3DC3F8" w:rsidR="00876978" w:rsidRDefault="00876978"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940E2C">
        <w:rPr>
          <w:rFonts w:ascii="Times New Roman" w:hAnsi="Times New Roman"/>
          <w:sz w:val="22"/>
          <w:szCs w:val="22"/>
          <w:lang w:eastAsia="zh-CN"/>
        </w:rPr>
        <w:t>Samsung’s</w:t>
      </w:r>
      <w:r>
        <w:rPr>
          <w:rFonts w:ascii="Times New Roman" w:hAnsi="Times New Roman"/>
          <w:sz w:val="22"/>
          <w:szCs w:val="22"/>
          <w:lang w:eastAsia="zh-CN"/>
        </w:rPr>
        <w:t xml:space="preserve"> comments</w:t>
      </w:r>
    </w:p>
    <w:p w14:paraId="254E0292" w14:textId="2DA882D9" w:rsidR="00876978" w:rsidRPr="00940E2C" w:rsidRDefault="00876978" w:rsidP="00940E2C">
      <w:pPr>
        <w:rPr>
          <w:b/>
          <w:bCs/>
          <w:sz w:val="22"/>
          <w:szCs w:val="22"/>
        </w:rPr>
      </w:pPr>
      <w:r w:rsidRPr="00940E2C">
        <w:rPr>
          <w:b/>
          <w:bCs/>
          <w:sz w:val="22"/>
          <w:szCs w:val="22"/>
        </w:rPr>
        <w:t>Proposal 1.1-4C</w:t>
      </w:r>
    </w:p>
    <w:p w14:paraId="3CC57062" w14:textId="77777777" w:rsidR="00876978" w:rsidRDefault="00876978" w:rsidP="00876978">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7D75352B"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14859D19" w14:textId="77777777" w:rsidR="00876978" w:rsidRDefault="00876978" w:rsidP="0087697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65D90314" w14:textId="77777777" w:rsidR="00E11B4F" w:rsidRPr="005E48E8" w:rsidRDefault="00E11B4F" w:rsidP="00E11B4F">
      <w:pPr>
        <w:pStyle w:val="BodyText"/>
        <w:numPr>
          <w:ilvl w:val="1"/>
          <w:numId w:val="7"/>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5157F7E5" w14:textId="77777777" w:rsidR="00E11B4F" w:rsidRPr="005E48E8" w:rsidRDefault="00E11B4F" w:rsidP="00E11B4F">
      <w:pPr>
        <w:pStyle w:val="BodyText"/>
        <w:numPr>
          <w:ilvl w:val="2"/>
          <w:numId w:val="7"/>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36CE0008" w14:textId="77777777" w:rsidR="00E11B4F" w:rsidRPr="00EA3F3D" w:rsidRDefault="00E11B4F" w:rsidP="00E11B4F">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D0A96DF" w14:textId="77777777" w:rsidR="0006107B" w:rsidRPr="00C2182E" w:rsidRDefault="0006107B" w:rsidP="0006107B">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194F1B2" w14:textId="77777777" w:rsidR="0006107B" w:rsidRDefault="0006107B" w:rsidP="006F404C">
      <w:pPr>
        <w:pStyle w:val="BodyText"/>
        <w:spacing w:after="0"/>
        <w:rPr>
          <w:rFonts w:ascii="Times New Roman" w:hAnsi="Times New Roman"/>
          <w:sz w:val="22"/>
          <w:szCs w:val="22"/>
          <w:lang w:eastAsia="zh-CN"/>
        </w:rPr>
      </w:pPr>
    </w:p>
    <w:p w14:paraId="735AA007" w14:textId="7A4AC5D8" w:rsidR="000E76B7" w:rsidRDefault="000E76B7" w:rsidP="006F404C">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14:paraId="1B5CFD01" w14:textId="27088AAF" w:rsidR="000E76B7" w:rsidRPr="00940E2C" w:rsidRDefault="000E76B7" w:rsidP="00940E2C">
      <w:pPr>
        <w:rPr>
          <w:b/>
          <w:bCs/>
          <w:sz w:val="22"/>
          <w:szCs w:val="22"/>
        </w:rPr>
      </w:pPr>
      <w:r w:rsidRPr="00940E2C">
        <w:rPr>
          <w:b/>
          <w:bCs/>
          <w:sz w:val="22"/>
          <w:szCs w:val="22"/>
        </w:rPr>
        <w:t>Proposal 1.1-4D</w:t>
      </w:r>
    </w:p>
    <w:p w14:paraId="5962E0A9" w14:textId="77777777" w:rsidR="000E76B7" w:rsidRDefault="000E76B7" w:rsidP="000E76B7">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4151904E"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7119E32A"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092CB281" w14:textId="77777777" w:rsidR="000E76B7" w:rsidRDefault="000E76B7" w:rsidP="000E76B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support implicit indication DBTW</w:t>
      </w:r>
      <w:r w:rsidRPr="00C2182E">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12C8B63D" w14:textId="77777777" w:rsidR="000E76B7" w:rsidRPr="000E76B7" w:rsidRDefault="000E76B7" w:rsidP="000E76B7">
      <w:pPr>
        <w:pStyle w:val="BodyText"/>
        <w:numPr>
          <w:ilvl w:val="2"/>
          <w:numId w:val="7"/>
        </w:numPr>
        <w:spacing w:after="0"/>
        <w:rPr>
          <w:rFonts w:ascii="Times New Roman" w:hAnsi="Times New Roman"/>
          <w:strike/>
          <w:color w:val="0070C0"/>
          <w:sz w:val="22"/>
          <w:szCs w:val="22"/>
          <w:lang w:eastAsia="zh-CN"/>
        </w:rPr>
      </w:pPr>
      <w:r w:rsidRPr="000E76B7">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e>
          <m:sub>
            <m:r>
              <w:rPr>
                <w:rFonts w:ascii="Cambria Math" w:hAnsi="Cambria Math"/>
                <w:strike/>
                <w:color w:val="0070C0"/>
                <w:sz w:val="22"/>
                <w:szCs w:val="22"/>
                <w:u w:val="single"/>
                <w:lang w:eastAsia="zh-CN"/>
              </w:rPr>
              <m:t>SSB</m:t>
            </m:r>
          </m:sub>
          <m:sup>
            <m:r>
              <w:rPr>
                <w:rFonts w:ascii="Cambria Math" w:hAnsi="Cambria Math"/>
                <w:strike/>
                <w:color w:val="0070C0"/>
                <w:sz w:val="22"/>
                <w:szCs w:val="22"/>
                <w:u w:val="single"/>
                <w:lang w:eastAsia="zh-CN"/>
              </w:rPr>
              <m:t>QCL</m:t>
            </m:r>
          </m:sup>
        </m:sSubSup>
      </m:oMath>
      <w:r w:rsidRPr="000E76B7">
        <w:rPr>
          <w:rFonts w:ascii="Times New Roman" w:hAnsi="Times New Roman"/>
          <w:strike/>
          <w:color w:val="0070C0"/>
          <w:sz w:val="22"/>
          <w:szCs w:val="22"/>
          <w:u w:val="single"/>
          <w:lang w:eastAsia="zh-CN"/>
        </w:rPr>
        <w:t xml:space="preserve"> = 64 is indicated</w:t>
      </w:r>
      <w:r w:rsidRPr="000E76B7">
        <w:rPr>
          <w:rFonts w:ascii="Times New Roman" w:hAnsi="Times New Roman"/>
          <w:strike/>
          <w:color w:val="0070C0"/>
          <w:sz w:val="22"/>
          <w:szCs w:val="22"/>
          <w:lang w:eastAsia="zh-CN"/>
        </w:rPr>
        <w:t xml:space="preserve"> </w:t>
      </w:r>
      <w:r w:rsidRPr="000E76B7">
        <w:rPr>
          <w:rFonts w:ascii="Times New Roman" w:hAnsi="Times New Roman"/>
          <w:strike/>
          <w:color w:val="0070C0"/>
          <w:sz w:val="22"/>
          <w:szCs w:val="22"/>
          <w:u w:val="single"/>
          <w:lang w:eastAsia="zh-CN"/>
        </w:rPr>
        <w:t>UE may assume DBTW is always used at least until successful decoding of SIB1</w:t>
      </w:r>
    </w:p>
    <w:p w14:paraId="3903FE8E" w14:textId="77777777" w:rsidR="000E76B7" w:rsidRPr="00C2182E" w:rsidRDefault="000E76B7" w:rsidP="000E76B7">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4C5CC9F7" w14:textId="77777777" w:rsidR="00876978" w:rsidRDefault="00876978" w:rsidP="006F404C">
      <w:pPr>
        <w:pStyle w:val="BodyText"/>
        <w:spacing w:after="0"/>
        <w:rPr>
          <w:rFonts w:ascii="Times New Roman" w:hAnsi="Times New Roman"/>
          <w:sz w:val="22"/>
          <w:szCs w:val="22"/>
          <w:lang w:eastAsia="zh-CN"/>
        </w:rPr>
      </w:pPr>
    </w:p>
    <w:p w14:paraId="50C1D22B" w14:textId="77777777" w:rsidR="007E0F74" w:rsidRDefault="007E0F74" w:rsidP="006F404C">
      <w:pPr>
        <w:pStyle w:val="BodyText"/>
        <w:spacing w:after="0"/>
        <w:rPr>
          <w:rFonts w:ascii="Times New Roman" w:hAnsi="Times New Roman"/>
          <w:sz w:val="22"/>
          <w:szCs w:val="22"/>
          <w:lang w:eastAsia="zh-CN"/>
        </w:rPr>
      </w:pPr>
    </w:p>
    <w:p w14:paraId="5D62949A"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14:paraId="29EBCC16"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14:paraId="5601304C" w14:textId="77777777" w:rsidR="000F21A5" w:rsidRDefault="000F21A5" w:rsidP="000F21A5">
      <w:pPr>
        <w:pStyle w:val="BodyText"/>
        <w:spacing w:after="0"/>
        <w:rPr>
          <w:rFonts w:ascii="Times New Roman" w:hAnsi="Times New Roman"/>
          <w:sz w:val="22"/>
          <w:szCs w:val="22"/>
          <w:lang w:eastAsia="zh-CN"/>
        </w:rPr>
      </w:pPr>
    </w:p>
    <w:p w14:paraId="06A6B851" w14:textId="77777777" w:rsidR="000F21A5" w:rsidRPr="004F456E" w:rsidRDefault="000F21A5" w:rsidP="004F456E">
      <w:pPr>
        <w:rPr>
          <w:b/>
          <w:bCs/>
          <w:sz w:val="22"/>
          <w:szCs w:val="22"/>
        </w:rPr>
      </w:pPr>
      <w:r w:rsidRPr="004F456E">
        <w:rPr>
          <w:b/>
          <w:bCs/>
          <w:sz w:val="22"/>
          <w:szCs w:val="22"/>
        </w:rPr>
        <w:t>Proposal 1.1-5A</w:t>
      </w:r>
    </w:p>
    <w:p w14:paraId="44F9B3B2" w14:textId="77777777" w:rsidR="000F21A5" w:rsidRPr="005E65E7" w:rsidRDefault="000F21A5" w:rsidP="000F21A5">
      <w:pPr>
        <w:pStyle w:val="BodyText"/>
        <w:numPr>
          <w:ilvl w:val="0"/>
          <w:numId w:val="7"/>
        </w:numPr>
        <w:spacing w:after="0" w:line="280" w:lineRule="atLeast"/>
        <w:rPr>
          <w:rFonts w:ascii="Times New Roman" w:hAnsi="Times New Roman"/>
          <w:color w:val="C00000"/>
          <w:sz w:val="22"/>
          <w:szCs w:val="22"/>
          <w:u w:val="single"/>
          <w:lang w:eastAsia="zh-CN"/>
        </w:rPr>
      </w:pPr>
      <w:r w:rsidRPr="005E65E7">
        <w:rPr>
          <w:rFonts w:ascii="Times New Roman" w:hAnsi="Times New Roman" w:hint="eastAsia"/>
          <w:color w:val="C00000"/>
          <w:sz w:val="22"/>
          <w:szCs w:val="22"/>
          <w:u w:val="single"/>
          <w:lang w:eastAsia="zh-CN"/>
        </w:rPr>
        <w:t>If</w:t>
      </w:r>
      <w:r w:rsidRPr="005E65E7">
        <w:rPr>
          <w:rFonts w:ascii="Times New Roman" w:hAnsi="Times New Roman"/>
          <w:color w:val="C00000"/>
          <w:sz w:val="22"/>
          <w:szCs w:val="22"/>
          <w:u w:val="single"/>
          <w:lang w:eastAsia="zh-CN"/>
        </w:rPr>
        <w:t xml:space="preserve"> channel access mode (i.e., LBT on/off) is not informed to UE before SIB reception,</w:t>
      </w:r>
    </w:p>
    <w:p w14:paraId="3A6F9D50"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6F2E43F" w14:textId="77777777" w:rsidR="000F21A5" w:rsidRDefault="000F21A5" w:rsidP="000F21A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0F2B2B18" w14:textId="77777777" w:rsidR="000F21A5" w:rsidRPr="001E7C28" w:rsidRDefault="000F21A5" w:rsidP="000F21A5">
      <w:pPr>
        <w:pStyle w:val="BodyText"/>
        <w:numPr>
          <w:ilvl w:val="2"/>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0620E1E8"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36873EE0" w14:textId="77777777" w:rsidR="000F21A5" w:rsidRDefault="000F21A5" w:rsidP="000F21A5">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EBAA9A2" w14:textId="77777777" w:rsidR="00576D39" w:rsidRDefault="00576D39" w:rsidP="000F21A5">
      <w:pPr>
        <w:pStyle w:val="BodyText"/>
        <w:spacing w:after="0"/>
        <w:rPr>
          <w:rFonts w:ascii="Times New Roman" w:hAnsi="Times New Roman"/>
          <w:sz w:val="22"/>
          <w:szCs w:val="22"/>
          <w:lang w:eastAsia="zh-CN"/>
        </w:rPr>
      </w:pPr>
    </w:p>
    <w:p w14:paraId="7D83D6B0" w14:textId="0A613854" w:rsidR="000F21A5" w:rsidRDefault="00576D39"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14:paraId="3C03F5AB" w14:textId="50168A0B" w:rsidR="00576D39" w:rsidRPr="004F456E" w:rsidRDefault="00576D39" w:rsidP="004F456E">
      <w:pPr>
        <w:rPr>
          <w:b/>
          <w:bCs/>
          <w:sz w:val="22"/>
          <w:szCs w:val="22"/>
        </w:rPr>
      </w:pPr>
      <w:r w:rsidRPr="004F456E">
        <w:rPr>
          <w:b/>
          <w:bCs/>
          <w:sz w:val="22"/>
          <w:szCs w:val="22"/>
        </w:rPr>
        <w:t>Proposal 1.1-5B</w:t>
      </w:r>
    </w:p>
    <w:p w14:paraId="7EF48080" w14:textId="77777777" w:rsidR="00576D39" w:rsidRPr="00576D39" w:rsidRDefault="00576D39" w:rsidP="00576D39">
      <w:pPr>
        <w:pStyle w:val="BodyText"/>
        <w:numPr>
          <w:ilvl w:val="0"/>
          <w:numId w:val="7"/>
        </w:numPr>
        <w:spacing w:after="0" w:line="280" w:lineRule="atLeast"/>
        <w:rPr>
          <w:rFonts w:ascii="Times New Roman" w:hAnsi="Times New Roman"/>
          <w:strike/>
          <w:color w:val="0070C0"/>
          <w:sz w:val="22"/>
          <w:szCs w:val="22"/>
          <w:u w:val="single"/>
          <w:lang w:eastAsia="zh-CN"/>
        </w:rPr>
      </w:pPr>
      <w:r w:rsidRPr="00576D39">
        <w:rPr>
          <w:rFonts w:ascii="Times New Roman" w:hAnsi="Times New Roman" w:hint="eastAsia"/>
          <w:strike/>
          <w:color w:val="0070C0"/>
          <w:sz w:val="22"/>
          <w:szCs w:val="22"/>
          <w:u w:val="single"/>
          <w:lang w:eastAsia="zh-CN"/>
        </w:rPr>
        <w:t>If</w:t>
      </w:r>
      <w:r w:rsidRPr="00576D39">
        <w:rPr>
          <w:rFonts w:ascii="Times New Roman" w:hAnsi="Times New Roman"/>
          <w:strike/>
          <w:color w:val="0070C0"/>
          <w:sz w:val="22"/>
          <w:szCs w:val="22"/>
          <w:u w:val="single"/>
          <w:lang w:eastAsia="zh-CN"/>
        </w:rPr>
        <w:t xml:space="preserve"> channel access mode (i.e., LBT on/off) is not informed to UE before SIB reception,</w:t>
      </w:r>
    </w:p>
    <w:p w14:paraId="04F2B779"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6E7551EE"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14:paraId="25D50169" w14:textId="77777777" w:rsidR="00576D39" w:rsidRPr="001E7C28" w:rsidRDefault="00576D39" w:rsidP="00576D39">
      <w:pPr>
        <w:pStyle w:val="BodyText"/>
        <w:numPr>
          <w:ilvl w:val="1"/>
          <w:numId w:val="7"/>
        </w:numPr>
        <w:spacing w:after="0" w:line="280" w:lineRule="atLeast"/>
        <w:rPr>
          <w:rFonts w:ascii="Times New Roman" w:hAnsi="Times New Roman"/>
          <w:strike/>
          <w:color w:val="C00000"/>
          <w:sz w:val="22"/>
          <w:szCs w:val="22"/>
          <w:lang w:eastAsia="zh-CN"/>
        </w:rPr>
      </w:pPr>
      <w:r w:rsidRPr="001E7C28">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14:paraId="77A3ECFC"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sidRPr="005E65E7">
        <w:rPr>
          <w:rFonts w:ascii="Times New Roman" w:hAnsi="Times New Roman"/>
          <w:strike/>
          <w:color w:val="C00000"/>
          <w:sz w:val="22"/>
          <w:szCs w:val="22"/>
          <w:lang w:eastAsia="zh-CN"/>
        </w:rPr>
        <w:t xml:space="preserve">213 </w:t>
      </w:r>
      <w:r w:rsidRPr="005E65E7">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14:paraId="66C78990" w14:textId="77777777" w:rsidR="00576D39" w:rsidRDefault="00576D39" w:rsidP="00576D39">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45D00A6F" w14:textId="43AF36B7" w:rsidR="000F21A5" w:rsidRDefault="000F21A5" w:rsidP="000F21A5">
      <w:pPr>
        <w:pStyle w:val="BodyText"/>
        <w:spacing w:after="0"/>
        <w:rPr>
          <w:rFonts w:ascii="Times New Roman" w:hAnsi="Times New Roman"/>
          <w:sz w:val="22"/>
          <w:szCs w:val="22"/>
          <w:lang w:eastAsia="zh-CN"/>
        </w:rPr>
      </w:pPr>
    </w:p>
    <w:p w14:paraId="33D2E0B9" w14:textId="77777777" w:rsidR="00576D39" w:rsidRDefault="00576D39" w:rsidP="000F21A5">
      <w:pPr>
        <w:pStyle w:val="BodyText"/>
        <w:spacing w:after="0"/>
        <w:rPr>
          <w:rFonts w:ascii="Times New Roman" w:hAnsi="Times New Roman"/>
          <w:sz w:val="22"/>
          <w:szCs w:val="22"/>
          <w:lang w:eastAsia="zh-CN"/>
        </w:rPr>
      </w:pPr>
    </w:p>
    <w:p w14:paraId="592D1EC3"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14:paraId="330201E5"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14:paraId="6F0F8CF9" w14:textId="77777777" w:rsidR="000F21A5" w:rsidRDefault="000F21A5" w:rsidP="000F21A5">
      <w:pPr>
        <w:pStyle w:val="BodyText"/>
        <w:spacing w:after="0"/>
        <w:rPr>
          <w:rFonts w:ascii="Times New Roman" w:hAnsi="Times New Roman"/>
          <w:sz w:val="22"/>
          <w:szCs w:val="22"/>
          <w:lang w:eastAsia="zh-CN"/>
        </w:rPr>
      </w:pPr>
    </w:p>
    <w:p w14:paraId="42A0240B" w14:textId="77777777" w:rsidR="000F21A5" w:rsidRDefault="000F21A5" w:rsidP="000F21A5">
      <w:pPr>
        <w:pStyle w:val="BodyText"/>
        <w:spacing w:after="0"/>
        <w:rPr>
          <w:rFonts w:ascii="Times New Roman" w:hAnsi="Times New Roman"/>
          <w:sz w:val="22"/>
          <w:szCs w:val="22"/>
          <w:lang w:eastAsia="zh-CN"/>
        </w:rPr>
      </w:pPr>
    </w:p>
    <w:p w14:paraId="14938FF1"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14:paraId="7C05D123"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14:paraId="06351B96" w14:textId="77777777" w:rsidR="000F21A5" w:rsidRDefault="000F21A5" w:rsidP="000F21A5">
      <w:pPr>
        <w:pStyle w:val="BodyText"/>
        <w:spacing w:after="0"/>
        <w:rPr>
          <w:rFonts w:ascii="Times New Roman" w:hAnsi="Times New Roman"/>
          <w:sz w:val="22"/>
          <w:szCs w:val="22"/>
          <w:lang w:eastAsia="zh-CN"/>
        </w:rPr>
      </w:pPr>
    </w:p>
    <w:p w14:paraId="3E700450" w14:textId="77777777" w:rsidR="000F21A5" w:rsidRDefault="000F21A5" w:rsidP="00D34249">
      <w:pPr>
        <w:pStyle w:val="Heading6"/>
        <w:rPr>
          <w:lang w:eastAsia="zh-CN"/>
        </w:rPr>
      </w:pPr>
      <w:r>
        <w:rPr>
          <w:lang w:eastAsia="zh-CN"/>
        </w:rPr>
        <w:t>Proposal 1.1-7A</w:t>
      </w:r>
    </w:p>
    <w:p w14:paraId="6A623B17"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5581CCE0" w14:textId="77777777" w:rsidR="000F21A5" w:rsidRDefault="000F21A5" w:rsidP="000F21A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21429B">
        <w:rPr>
          <w:rFonts w:ascii="Times New Roman" w:hAnsi="Times New Roman"/>
          <w:strike/>
          <w:color w:val="C00000"/>
          <w:sz w:val="22"/>
          <w:szCs w:val="22"/>
          <w:lang w:eastAsia="zh-CN"/>
        </w:rPr>
        <w:t>explicitly</w:t>
      </w:r>
      <w:r w:rsidRPr="0021429B">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6F9DA050" w14:textId="77777777" w:rsidR="000F21A5" w:rsidRPr="0021429B" w:rsidRDefault="000F21A5" w:rsidP="000F21A5">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D1C0F55" w14:textId="77777777" w:rsidR="000F21A5" w:rsidRDefault="000F21A5" w:rsidP="000F21A5">
      <w:pPr>
        <w:pStyle w:val="BodyText"/>
        <w:spacing w:after="0"/>
        <w:rPr>
          <w:rFonts w:ascii="Times New Roman" w:hAnsi="Times New Roman"/>
          <w:sz w:val="22"/>
          <w:szCs w:val="22"/>
          <w:lang w:eastAsia="zh-CN"/>
        </w:rPr>
      </w:pPr>
    </w:p>
    <w:p w14:paraId="0884E382" w14:textId="329F7616" w:rsidR="000F21A5" w:rsidRDefault="00E11B4F"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14:paraId="7C828FB2" w14:textId="560574A4" w:rsidR="00E11B4F" w:rsidRPr="00231EEB" w:rsidRDefault="00E11B4F" w:rsidP="00231EEB">
      <w:pPr>
        <w:rPr>
          <w:b/>
          <w:bCs/>
          <w:sz w:val="22"/>
          <w:szCs w:val="22"/>
        </w:rPr>
      </w:pPr>
      <w:r w:rsidRPr="00231EEB">
        <w:rPr>
          <w:b/>
          <w:bCs/>
          <w:sz w:val="22"/>
          <w:szCs w:val="22"/>
        </w:rPr>
        <w:t>Proposal 1.1-7B</w:t>
      </w:r>
    </w:p>
    <w:p w14:paraId="37CFA0FE"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335FF788" w14:textId="77777777" w:rsidR="00E11B4F" w:rsidRDefault="00E11B4F" w:rsidP="00E11B4F">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sidRPr="00A927E8">
        <w:rPr>
          <w:rFonts w:ascii="Times New Roman" w:hAnsi="Times New Roman"/>
          <w:color w:val="0070C0"/>
          <w:sz w:val="22"/>
          <w:szCs w:val="22"/>
          <w:u w:val="single"/>
          <w:lang w:eastAsia="zh-CN"/>
        </w:rPr>
        <w:t>explicitly</w:t>
      </w:r>
      <w:r w:rsidRPr="00A927E8">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sidRPr="00C23B1E">
        <w:rPr>
          <w:rFonts w:ascii="Times New Roman" w:hAnsi="Times New Roman"/>
          <w:color w:val="C00000"/>
          <w:sz w:val="22"/>
          <w:szCs w:val="22"/>
          <w:u w:val="single"/>
          <w:lang w:eastAsia="zh-CN"/>
        </w:rPr>
        <w:t xml:space="preserve">or PBCH </w:t>
      </w:r>
      <w:r w:rsidRPr="00C23B1E">
        <w:rPr>
          <w:rFonts w:ascii="Times New Roman" w:hAnsi="Times New Roman"/>
          <w:strike/>
          <w:color w:val="C00000"/>
          <w:sz w:val="22"/>
          <w:szCs w:val="22"/>
          <w:lang w:eastAsia="zh-CN"/>
        </w:rPr>
        <w:t>content</w:t>
      </w:r>
      <w:r w:rsidRPr="00C23B1E">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14:paraId="03A7EC49" w14:textId="77777777" w:rsidR="00E11B4F" w:rsidRPr="0021429B" w:rsidRDefault="00E11B4F" w:rsidP="00E11B4F">
      <w:pPr>
        <w:pStyle w:val="BodyText"/>
        <w:numPr>
          <w:ilvl w:val="1"/>
          <w:numId w:val="7"/>
        </w:numPr>
        <w:spacing w:after="0" w:line="280" w:lineRule="atLeast"/>
        <w:rPr>
          <w:rFonts w:ascii="Times New Roman" w:hAnsi="Times New Roman"/>
          <w:strike/>
          <w:color w:val="C00000"/>
          <w:sz w:val="22"/>
          <w:szCs w:val="22"/>
          <w:lang w:eastAsia="zh-CN"/>
        </w:rPr>
      </w:pPr>
      <w:r w:rsidRPr="0021429B">
        <w:rPr>
          <w:rFonts w:ascii="Times New Roman" w:hAnsi="Times New Roman"/>
          <w:strike/>
          <w:color w:val="C00000"/>
          <w:sz w:val="22"/>
          <w:szCs w:val="22"/>
          <w:lang w:eastAsia="zh-CN"/>
        </w:rPr>
        <w:t>If explicit indication of DBTW disabled is supported, use of no-LBT may be inferred from DBTW disabled indication.</w:t>
      </w:r>
    </w:p>
    <w:p w14:paraId="081D74A1" w14:textId="6D0FE860" w:rsidR="00E11B4F" w:rsidRDefault="00E11B4F" w:rsidP="000F21A5">
      <w:pPr>
        <w:pStyle w:val="BodyText"/>
        <w:spacing w:after="0"/>
        <w:rPr>
          <w:rFonts w:ascii="Times New Roman" w:hAnsi="Times New Roman"/>
          <w:sz w:val="22"/>
          <w:szCs w:val="22"/>
          <w:lang w:eastAsia="zh-CN"/>
        </w:rPr>
      </w:pPr>
    </w:p>
    <w:p w14:paraId="1652AB4E" w14:textId="77777777" w:rsidR="00E11B4F" w:rsidRDefault="00E11B4F" w:rsidP="000F21A5">
      <w:pPr>
        <w:pStyle w:val="BodyText"/>
        <w:spacing w:after="0"/>
        <w:rPr>
          <w:rFonts w:ascii="Times New Roman" w:hAnsi="Times New Roman"/>
          <w:sz w:val="22"/>
          <w:szCs w:val="22"/>
          <w:lang w:eastAsia="zh-CN"/>
        </w:rPr>
      </w:pPr>
    </w:p>
    <w:p w14:paraId="6D18AB78" w14:textId="77777777" w:rsidR="000F21A5" w:rsidRDefault="000F21A5" w:rsidP="000F21A5">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#7) </w:t>
      </w:r>
      <w:proofErr w:type="spellStart"/>
      <w:r>
        <w:rPr>
          <w:rFonts w:ascii="Times New Roman" w:hAnsi="Times New Roman"/>
          <w:b/>
          <w:bCs/>
          <w:sz w:val="22"/>
          <w:szCs w:val="22"/>
          <w:lang w:eastAsia="zh-CN"/>
        </w:rPr>
        <w:t>ssb-PositionsInBurst</w:t>
      </w:r>
      <w:proofErr w:type="spellEnd"/>
      <w:r>
        <w:rPr>
          <w:rFonts w:ascii="Times New Roman" w:hAnsi="Times New Roman"/>
          <w:b/>
          <w:bCs/>
          <w:sz w:val="22"/>
          <w:szCs w:val="22"/>
          <w:lang w:eastAsia="zh-CN"/>
        </w:rPr>
        <w:t xml:space="preserve"> in SIB1</w:t>
      </w:r>
    </w:p>
    <w:p w14:paraId="6677121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asked to defer this discussion until number of candidates are determined. Moderator suggests revisit this issue once Issue #1 is resolved. However Apple pointed out the definition 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doesn’t have to do much for 120kHz SCS case. Moderator thinks many companies prefer to have common design for 120kHz and 480/960kHz and therefore would like to wait for 480/960kHz DBTW support is resolved before concluding on the options.</w:t>
      </w:r>
    </w:p>
    <w:p w14:paraId="00FE64DD" w14:textId="77777777" w:rsidR="000F21A5" w:rsidRDefault="000F21A5" w:rsidP="000F21A5">
      <w:pPr>
        <w:pStyle w:val="BodyText"/>
        <w:spacing w:after="0"/>
        <w:rPr>
          <w:rFonts w:ascii="Times New Roman" w:hAnsi="Times New Roman"/>
          <w:sz w:val="22"/>
          <w:szCs w:val="22"/>
          <w:lang w:eastAsia="zh-CN"/>
        </w:rPr>
      </w:pPr>
    </w:p>
    <w:p w14:paraId="3A70179A" w14:textId="77777777" w:rsidR="000F21A5" w:rsidRDefault="000F21A5" w:rsidP="000F21A5">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14:paraId="4B9BF30F" w14:textId="77777777" w:rsidR="00973452" w:rsidRDefault="00973452" w:rsidP="006F404C">
      <w:pPr>
        <w:pStyle w:val="BodyText"/>
        <w:spacing w:after="0"/>
        <w:rPr>
          <w:rFonts w:ascii="Times New Roman" w:hAnsi="Times New Roman"/>
          <w:sz w:val="22"/>
          <w:szCs w:val="22"/>
          <w:lang w:eastAsia="zh-CN"/>
        </w:rPr>
      </w:pPr>
    </w:p>
    <w:p w14:paraId="07034357" w14:textId="77777777" w:rsidR="00973452" w:rsidRDefault="00973452" w:rsidP="006F404C">
      <w:pPr>
        <w:pStyle w:val="BodyText"/>
        <w:spacing w:after="0"/>
        <w:rPr>
          <w:rFonts w:ascii="Times New Roman" w:hAnsi="Times New Roman"/>
          <w:sz w:val="22"/>
          <w:szCs w:val="22"/>
          <w:lang w:eastAsia="zh-CN"/>
        </w:rPr>
      </w:pPr>
    </w:p>
    <w:p w14:paraId="0F9C0644" w14:textId="2237A4FB" w:rsidR="00781D25" w:rsidRDefault="006F404C" w:rsidP="00781D2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w:t>
      </w:r>
      <w:r w:rsidR="00781D25">
        <w:rPr>
          <w:rFonts w:ascii="Times New Roman" w:hAnsi="Times New Roman"/>
          <w:sz w:val="22"/>
          <w:szCs w:val="22"/>
          <w:lang w:eastAsia="zh-CN"/>
        </w:rPr>
        <w:t>Quick summary of request from moderator:</w:t>
      </w:r>
    </w:p>
    <w:p w14:paraId="6FA91493" w14:textId="39F01A4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sidR="00027A20">
        <w:rPr>
          <w:rFonts w:ascii="Times New Roman" w:hAnsi="Times New Roman"/>
          <w:sz w:val="22"/>
          <w:szCs w:val="22"/>
          <w:lang w:eastAsia="zh-CN"/>
        </w:rPr>
        <w:t>provide comments on 1.1-2A and 1.1-2B. Refrain from comments that were mentioned before (e.g. we support X, or previous listed motivations for support) and try to provide comments that were not address before.</w:t>
      </w:r>
    </w:p>
    <w:p w14:paraId="44873C3F" w14:textId="39C1B1CC"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t>
      </w:r>
      <w:r w:rsidR="00D40F39">
        <w:rPr>
          <w:rFonts w:ascii="Times New Roman" w:hAnsi="Times New Roman"/>
          <w:sz w:val="22"/>
          <w:szCs w:val="22"/>
          <w:lang w:eastAsia="zh-CN"/>
        </w:rPr>
        <w:t>provide comments on 1.1-9</w:t>
      </w:r>
    </w:p>
    <w:p w14:paraId="131F05A5" w14:textId="2EC0516B"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000F21A5" w:rsidRPr="000F21A5">
        <w:rPr>
          <w:rFonts w:ascii="Times New Roman" w:hAnsi="Times New Roman"/>
          <w:sz w:val="22"/>
          <w:szCs w:val="22"/>
          <w:lang w:eastAsia="zh-CN"/>
        </w:rPr>
        <w:t xml:space="preserve"> </w:t>
      </w:r>
      <w:r w:rsidR="000F21A5">
        <w:rPr>
          <w:rFonts w:ascii="Times New Roman" w:hAnsi="Times New Roman"/>
          <w:sz w:val="22"/>
          <w:szCs w:val="22"/>
          <w:lang w:eastAsia="zh-CN"/>
        </w:rPr>
        <w:t>provide comments on 1.1-4A</w:t>
      </w:r>
    </w:p>
    <w:p w14:paraId="28284CBB" w14:textId="7771F775"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#4) </w:t>
      </w:r>
      <w:r w:rsidR="000F21A5">
        <w:rPr>
          <w:rFonts w:ascii="Times New Roman" w:hAnsi="Times New Roman"/>
          <w:sz w:val="22"/>
          <w:szCs w:val="22"/>
          <w:lang w:eastAsia="zh-CN"/>
        </w:rPr>
        <w:t>provide comments on 1.1-5A</w:t>
      </w:r>
    </w:p>
    <w:p w14:paraId="2D1467D8" w14:textId="2D2D7123"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0F21A5">
        <w:rPr>
          <w:rFonts w:ascii="Times New Roman" w:hAnsi="Times New Roman"/>
          <w:sz w:val="22"/>
          <w:szCs w:val="22"/>
          <w:lang w:eastAsia="zh-CN"/>
        </w:rPr>
        <w:t>revisit once issue #1 is resolved</w:t>
      </w:r>
    </w:p>
    <w:p w14:paraId="02E08F02" w14:textId="2B16C387" w:rsidR="00781D25" w:rsidRDefault="00781D25"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F21A5">
        <w:rPr>
          <w:rFonts w:ascii="Times New Roman" w:hAnsi="Times New Roman"/>
          <w:sz w:val="22"/>
          <w:szCs w:val="22"/>
          <w:lang w:eastAsia="zh-CN"/>
        </w:rPr>
        <w:t xml:space="preserve"> provide comments on 1.1-7A</w:t>
      </w:r>
    </w:p>
    <w:p w14:paraId="09A28803" w14:textId="0E8D5ACA" w:rsidR="00E8384A" w:rsidRDefault="00E8384A" w:rsidP="00781D2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r w:rsidR="000F21A5">
        <w:rPr>
          <w:rFonts w:ascii="Times New Roman" w:hAnsi="Times New Roman"/>
          <w:sz w:val="22"/>
          <w:szCs w:val="22"/>
          <w:lang w:eastAsia="zh-CN"/>
        </w:rPr>
        <w:t xml:space="preserve"> revisit once issue #1 is resolved</w:t>
      </w:r>
    </w:p>
    <w:p w14:paraId="703A820C" w14:textId="77777777" w:rsidR="00781D25" w:rsidRDefault="00781D25" w:rsidP="006F404C">
      <w:pPr>
        <w:pStyle w:val="BodyText"/>
        <w:spacing w:after="0"/>
        <w:rPr>
          <w:rFonts w:ascii="Times New Roman" w:hAnsi="Times New Roman"/>
          <w:sz w:val="22"/>
          <w:szCs w:val="22"/>
          <w:lang w:eastAsia="zh-CN"/>
        </w:rPr>
      </w:pPr>
    </w:p>
    <w:p w14:paraId="7B6C5011" w14:textId="77777777" w:rsidR="006F404C" w:rsidRDefault="006F404C" w:rsidP="006F404C">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6F404C" w14:paraId="4E671961" w14:textId="77777777" w:rsidTr="001908C4">
        <w:tc>
          <w:tcPr>
            <w:tcW w:w="1525" w:type="dxa"/>
            <w:shd w:val="clear" w:color="auto" w:fill="FBE4D5" w:themeFill="accent2" w:themeFillTint="33"/>
          </w:tcPr>
          <w:p w14:paraId="0548905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4BD53BE2" w14:textId="77777777" w:rsidR="006F404C" w:rsidRDefault="006F404C"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6F404C" w14:paraId="044B919C" w14:textId="77777777" w:rsidTr="001908C4">
        <w:tc>
          <w:tcPr>
            <w:tcW w:w="1525" w:type="dxa"/>
          </w:tcPr>
          <w:p w14:paraId="644574A1" w14:textId="5C394860"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w:t>
            </w:r>
            <w:r>
              <w:rPr>
                <w:rFonts w:ascii="Times New Roman" w:eastAsiaTheme="minorEastAsia" w:hAnsi="Times New Roman"/>
                <w:sz w:val="22"/>
                <w:szCs w:val="22"/>
                <w:lang w:eastAsia="ko-KR"/>
              </w:rPr>
              <w:t>G Electronics</w:t>
            </w:r>
          </w:p>
        </w:tc>
        <w:tc>
          <w:tcPr>
            <w:tcW w:w="8437" w:type="dxa"/>
          </w:tcPr>
          <w:p w14:paraId="112EC0B8" w14:textId="77777777" w:rsidR="006F404C"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sidRPr="001D45A9">
              <w:rPr>
                <w:rFonts w:ascii="Times New Roman" w:eastAsiaTheme="minorEastAsia" w:hAnsi="Times New Roman"/>
                <w:sz w:val="22"/>
                <w:szCs w:val="22"/>
                <w:lang w:eastAsia="ko-KR"/>
              </w:rPr>
              <w:t>1.1-9</w:t>
            </w:r>
            <w:r>
              <w:rPr>
                <w:rFonts w:ascii="Times New Roman" w:eastAsiaTheme="minorEastAsia" w:hAnsi="Times New Roman"/>
                <w:sz w:val="22"/>
                <w:szCs w:val="22"/>
                <w:lang w:eastAsia="ko-KR"/>
              </w:rPr>
              <w:t>: Support</w:t>
            </w:r>
          </w:p>
          <w:p w14:paraId="1FEF1DBE" w14:textId="77777777" w:rsidR="001D45A9" w:rsidRDefault="001D45A9" w:rsidP="001D45A9">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Proposal 1.1-4A: As we commented before, </w:t>
            </w:r>
            <w:r>
              <w:rPr>
                <w:rFonts w:ascii="Times New Roman" w:eastAsiaTheme="minorEastAsia" w:hAnsi="Times New Roman"/>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is indicated. With this regard, we suggest as follow:</w:t>
            </w:r>
          </w:p>
          <w:p w14:paraId="535965F5" w14:textId="77777777" w:rsidR="001D45A9" w:rsidRDefault="001D45A9" w:rsidP="001D45A9">
            <w:pPr>
              <w:pStyle w:val="BodyText"/>
              <w:spacing w:after="0" w:line="280" w:lineRule="atLeast"/>
              <w:rPr>
                <w:rFonts w:ascii="Times New Roman" w:hAnsi="Times New Roman"/>
                <w:sz w:val="22"/>
                <w:szCs w:val="22"/>
                <w:lang w:eastAsia="zh-CN"/>
              </w:rPr>
            </w:pPr>
          </w:p>
          <w:p w14:paraId="2FD38E1D" w14:textId="77777777" w:rsidR="001D45A9" w:rsidRDefault="001D45A9" w:rsidP="001D45A9">
            <w:pPr>
              <w:pStyle w:val="Heading5"/>
              <w:outlineLvl w:val="4"/>
              <w:rPr>
                <w:lang w:eastAsia="zh-CN"/>
              </w:rPr>
            </w:pPr>
            <w:r>
              <w:rPr>
                <w:lang w:eastAsia="zh-CN"/>
              </w:rPr>
              <w:t>Proposal 1.1-4A</w:t>
            </w:r>
          </w:p>
          <w:p w14:paraId="61FFB963" w14:textId="77777777" w:rsidR="001D45A9" w:rsidRDefault="001D45A9" w:rsidP="001D45A9">
            <w:pPr>
              <w:pStyle w:val="BodyText"/>
              <w:numPr>
                <w:ilvl w:val="0"/>
                <w:numId w:val="7"/>
              </w:numPr>
              <w:spacing w:after="0"/>
              <w:rPr>
                <w:rFonts w:ascii="Times New Roman" w:hAnsi="Times New Roman"/>
                <w:sz w:val="22"/>
                <w:szCs w:val="22"/>
                <w:lang w:eastAsia="zh-CN"/>
              </w:rPr>
            </w:pPr>
            <w:r w:rsidRPr="00F4237B">
              <w:rPr>
                <w:rFonts w:ascii="Times New Roman" w:hAnsi="Times New Roman"/>
                <w:color w:val="C00000"/>
                <w:sz w:val="22"/>
                <w:szCs w:val="22"/>
                <w:u w:val="single"/>
                <w:lang w:eastAsia="zh-CN"/>
              </w:rPr>
              <w:t xml:space="preserve">For 120kHz </w:t>
            </w:r>
            <w:proofErr w:type="spellStart"/>
            <w:r w:rsidRPr="00F4237B">
              <w:rPr>
                <w:rFonts w:ascii="Times New Roman" w:hAnsi="Times New Roman"/>
                <w:color w:val="C00000"/>
                <w:sz w:val="22"/>
                <w:szCs w:val="22"/>
                <w:u w:val="single"/>
                <w:lang w:eastAsia="zh-CN"/>
              </w:rPr>
              <w:t>SCS</w:t>
            </w:r>
            <w:r w:rsidRPr="00F4237B">
              <w:rPr>
                <w:rFonts w:ascii="Times New Roman" w:hAnsi="Times New Roman"/>
                <w:strike/>
                <w:color w:val="C00000"/>
                <w:sz w:val="22"/>
                <w:szCs w:val="22"/>
                <w:lang w:eastAsia="zh-CN"/>
              </w:rPr>
              <w:t>If</w:t>
            </w:r>
            <w:proofErr w:type="spellEnd"/>
            <w:r w:rsidRPr="00F4237B">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2A77F66A"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735061D" w14:textId="77777777" w:rsidR="001D45A9" w:rsidRDefault="001D45A9" w:rsidP="001D45A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28387CEC" w14:textId="22876711" w:rsidR="001D45A9" w:rsidRPr="00CE1A90" w:rsidRDefault="001D45A9" w:rsidP="001D45A9">
            <w:pPr>
              <w:pStyle w:val="BodyText"/>
              <w:numPr>
                <w:ilvl w:val="1"/>
                <w:numId w:val="7"/>
              </w:numPr>
              <w:spacing w:after="0"/>
              <w:rPr>
                <w:rFonts w:ascii="Times New Roman" w:hAnsi="Times New Roman"/>
                <w:strike/>
                <w:color w:val="0070C0"/>
                <w:sz w:val="22"/>
                <w:szCs w:val="22"/>
                <w:lang w:eastAsia="zh-CN"/>
              </w:rPr>
            </w:pPr>
            <w:r w:rsidRPr="00CE1A90">
              <w:rPr>
                <w:rFonts w:ascii="Times New Roman" w:hAnsi="Times New Roman"/>
                <w:strike/>
                <w:color w:val="0070C0"/>
                <w:sz w:val="22"/>
                <w:szCs w:val="22"/>
                <w:lang w:eastAsia="zh-CN"/>
              </w:rPr>
              <w:t>support implicit indication DBTW</w:t>
            </w:r>
            <w:r w:rsidRPr="00CE1A90">
              <w:rPr>
                <w:rFonts w:ascii="Times New Roman" w:hAnsi="Times New Roman"/>
                <w:strike/>
                <w:color w:val="0070C0"/>
                <w:sz w:val="22"/>
                <w:szCs w:val="22"/>
                <w:u w:val="single"/>
                <w:lang w:eastAsia="zh-CN"/>
              </w:rPr>
              <w:t>, where DBTW</w:t>
            </w:r>
            <w:r w:rsidRPr="00CE1A90">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e>
                <m:sub>
                  <m:r>
                    <w:rPr>
                      <w:rFonts w:ascii="Cambria Math" w:hAnsi="Cambria Math"/>
                      <w:strike/>
                      <w:color w:val="0070C0"/>
                      <w:sz w:val="22"/>
                      <w:szCs w:val="22"/>
                      <w:lang w:eastAsia="zh-CN"/>
                    </w:rPr>
                    <m:t>SSB</m:t>
                  </m:r>
                </m:sub>
                <m:sup>
                  <m:r>
                    <w:rPr>
                      <w:rFonts w:ascii="Cambria Math" w:hAnsi="Cambria Math"/>
                      <w:strike/>
                      <w:color w:val="0070C0"/>
                      <w:sz w:val="22"/>
                      <w:szCs w:val="22"/>
                      <w:lang w:eastAsia="zh-CN"/>
                    </w:rPr>
                    <m:t>QCL</m:t>
                  </m:r>
                </m:sup>
              </m:sSubSup>
            </m:oMath>
            <w:r w:rsidRPr="00CE1A90">
              <w:rPr>
                <w:rFonts w:ascii="Times New Roman" w:hAnsi="Times New Roman"/>
                <w:strike/>
                <w:color w:val="0070C0"/>
                <w:sz w:val="22"/>
                <w:szCs w:val="22"/>
                <w:lang w:eastAsia="zh-CN"/>
              </w:rPr>
              <w:t xml:space="preserve"> = 64 configuration.</w:t>
            </w:r>
          </w:p>
          <w:p w14:paraId="1A1D4347" w14:textId="77777777" w:rsidR="001D45A9" w:rsidRDefault="001D45A9" w:rsidP="001D45A9">
            <w:pPr>
              <w:pStyle w:val="BodyText"/>
              <w:numPr>
                <w:ilvl w:val="2"/>
                <w:numId w:val="7"/>
              </w:numPr>
              <w:spacing w:after="0"/>
              <w:rPr>
                <w:rFonts w:ascii="Times New Roman" w:hAnsi="Times New Roman"/>
                <w:sz w:val="22"/>
                <w:szCs w:val="22"/>
                <w:lang w:eastAsia="zh-CN"/>
              </w:rPr>
            </w:pPr>
            <w:r w:rsidRPr="00C2182E">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r w:rsidRPr="00C2182E">
              <w:rPr>
                <w:rFonts w:ascii="Times New Roman" w:hAnsi="Times New Roman"/>
                <w:color w:val="C00000"/>
                <w:sz w:val="22"/>
                <w:szCs w:val="22"/>
                <w:u w:val="single"/>
                <w:lang w:eastAsia="zh-CN"/>
              </w:rPr>
              <w:t xml:space="preserve"> = 64 is indicated</w:t>
            </w:r>
            <w:r w:rsidRPr="00C2182E">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14:paraId="6FAAB097" w14:textId="77777777" w:rsidR="001D45A9" w:rsidRPr="00C2182E" w:rsidRDefault="001D45A9" w:rsidP="001D45A9">
            <w:pPr>
              <w:pStyle w:val="BodyText"/>
              <w:numPr>
                <w:ilvl w:val="1"/>
                <w:numId w:val="7"/>
              </w:numPr>
              <w:spacing w:after="0"/>
              <w:rPr>
                <w:rFonts w:ascii="Times New Roman" w:hAnsi="Times New Roman"/>
                <w:color w:val="C00000"/>
                <w:sz w:val="22"/>
                <w:szCs w:val="22"/>
                <w:u w:val="single"/>
                <w:lang w:eastAsia="zh-CN"/>
              </w:rPr>
            </w:pPr>
            <w:r w:rsidRPr="00C2182E">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27A9406C" w14:textId="77777777" w:rsidR="001D45A9" w:rsidRPr="001D45A9" w:rsidRDefault="001D45A9" w:rsidP="001D45A9">
            <w:pPr>
              <w:pStyle w:val="BodyText"/>
              <w:spacing w:after="0" w:line="280" w:lineRule="atLeast"/>
              <w:rPr>
                <w:rFonts w:ascii="Times New Roman" w:hAnsi="Times New Roman"/>
                <w:sz w:val="22"/>
                <w:szCs w:val="22"/>
                <w:lang w:eastAsia="zh-CN"/>
              </w:rPr>
            </w:pPr>
          </w:p>
          <w:p w14:paraId="5A9DA815" w14:textId="77777777"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5</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p w14:paraId="57982EE3" w14:textId="40556D69" w:rsidR="001D45A9" w:rsidRDefault="001D45A9" w:rsidP="001D45A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1.1-</w:t>
            </w:r>
            <w:r>
              <w:rPr>
                <w:rFonts w:ascii="Times New Roman" w:eastAsiaTheme="minorEastAsia" w:hAnsi="Times New Roman"/>
                <w:sz w:val="22"/>
                <w:szCs w:val="22"/>
                <w:lang w:eastAsia="ko-KR"/>
              </w:rPr>
              <w:t>7</w:t>
            </w:r>
            <w:r>
              <w:rPr>
                <w:rFonts w:ascii="Times New Roman" w:eastAsiaTheme="minorEastAsia" w:hAnsi="Times New Roman" w:hint="eastAsia"/>
                <w:sz w:val="22"/>
                <w:szCs w:val="22"/>
                <w:lang w:eastAsia="ko-KR"/>
              </w:rPr>
              <w:t>A</w:t>
            </w:r>
            <w:r>
              <w:rPr>
                <w:rFonts w:ascii="Times New Roman" w:eastAsiaTheme="minorEastAsia" w:hAnsi="Times New Roman"/>
                <w:sz w:val="22"/>
                <w:szCs w:val="22"/>
                <w:lang w:eastAsia="ko-KR"/>
              </w:rPr>
              <w:t>: Support</w:t>
            </w:r>
          </w:p>
        </w:tc>
      </w:tr>
      <w:tr w:rsidR="004F2690" w14:paraId="65BA43A7" w14:textId="77777777" w:rsidTr="001908C4">
        <w:tc>
          <w:tcPr>
            <w:tcW w:w="1525" w:type="dxa"/>
          </w:tcPr>
          <w:p w14:paraId="19B9079E" w14:textId="5F0F3E8B" w:rsidR="004F2690" w:rsidRP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04FCC57F" w14:textId="355D6D1A" w:rsidR="004F2690" w:rsidRDefault="004F2690"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#1:</w:t>
            </w:r>
            <w:r w:rsidR="00967C7B">
              <w:rPr>
                <w:rFonts w:ascii="Times New Roman" w:hAnsi="Times New Roman"/>
                <w:sz w:val="22"/>
                <w:szCs w:val="22"/>
                <w:lang w:eastAsia="zh-CN"/>
              </w:rPr>
              <w:t xml:space="preserve"> Support 1.1-2B</w:t>
            </w:r>
          </w:p>
          <w:p w14:paraId="5C2F409B" w14:textId="55EBBDCA"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#2: Support 1.1-9</w:t>
            </w:r>
          </w:p>
          <w:p w14:paraId="4FDCD9C1" w14:textId="0F657280"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#3: Agree with LG</w:t>
            </w:r>
          </w:p>
          <w:p w14:paraId="39D1B1E0" w14:textId="27761022"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#4: Support 1.1-5A</w:t>
            </w:r>
          </w:p>
          <w:p w14:paraId="7755B85F" w14:textId="07B17144" w:rsid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 #6: Support 1.1-7A</w:t>
            </w:r>
          </w:p>
          <w:p w14:paraId="6A65FD7B" w14:textId="27B5D017" w:rsidR="004F2690" w:rsidRPr="004F2690" w:rsidRDefault="004F2690" w:rsidP="001908C4">
            <w:pPr>
              <w:pStyle w:val="BodyText"/>
              <w:spacing w:after="0" w:line="280" w:lineRule="atLeast"/>
              <w:rPr>
                <w:rFonts w:ascii="Times New Roman" w:hAnsi="Times New Roman"/>
                <w:sz w:val="22"/>
                <w:szCs w:val="22"/>
                <w:lang w:eastAsia="zh-CN"/>
              </w:rPr>
            </w:pPr>
          </w:p>
        </w:tc>
      </w:tr>
      <w:tr w:rsidR="007131C5" w14:paraId="67419536" w14:textId="77777777" w:rsidTr="001908C4">
        <w:tc>
          <w:tcPr>
            <w:tcW w:w="1525" w:type="dxa"/>
          </w:tcPr>
          <w:p w14:paraId="69019A5A" w14:textId="62422272"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E306B59" w14:textId="77777777" w:rsidR="007131C5" w:rsidRPr="00860007"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eastAsia="MS Mincho" w:hAnsi="Times New Roman"/>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w:t>
            </w:r>
            <w:proofErr w:type="spellStart"/>
            <w:r>
              <w:rPr>
                <w:rFonts w:ascii="Times New Roman" w:eastAsia="MS Mincho" w:hAnsi="Times New Roman"/>
                <w:sz w:val="22"/>
                <w:szCs w:val="22"/>
                <w:lang w:eastAsia="ja-JP"/>
              </w:rPr>
              <w:t>subCarrierSpacingCommon</w:t>
            </w:r>
            <w:proofErr w:type="spellEnd"/>
            <w:r>
              <w:rPr>
                <w:rFonts w:ascii="Times New Roman" w:eastAsia="MS Mincho" w:hAnsi="Times New Roman"/>
                <w:sz w:val="22"/>
                <w:szCs w:val="22"/>
                <w:lang w:eastAsia="ja-JP"/>
              </w:rPr>
              <w:t xml:space="preserve">,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14:paraId="4292F971"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We are fine to support Proposal 1.1-9</w:t>
            </w:r>
          </w:p>
          <w:p w14:paraId="1B78422A"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14:paraId="6F8EFE20"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14:paraId="5BB80CA8"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14:paraId="3ECA6CC3"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14:paraId="76BB459C" w14:textId="77777777" w:rsidR="007131C5" w:rsidRDefault="007131C5" w:rsidP="007131C5">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14:paraId="7D8B6228" w14:textId="77777777" w:rsidR="007131C5" w:rsidRDefault="007131C5" w:rsidP="007131C5">
            <w:pPr>
              <w:pStyle w:val="BodyText"/>
              <w:spacing w:after="0" w:line="280" w:lineRule="atLeast"/>
              <w:rPr>
                <w:rFonts w:ascii="Times New Roman" w:hAnsi="Times New Roman"/>
                <w:sz w:val="22"/>
                <w:szCs w:val="22"/>
                <w:lang w:eastAsia="zh-CN"/>
              </w:rPr>
            </w:pPr>
          </w:p>
        </w:tc>
      </w:tr>
      <w:tr w:rsidR="00EA3F3D" w14:paraId="024E6E32" w14:textId="77777777" w:rsidTr="001908C4">
        <w:tc>
          <w:tcPr>
            <w:tcW w:w="1525" w:type="dxa"/>
          </w:tcPr>
          <w:p w14:paraId="7BEF50C7" w14:textId="30AD6093" w:rsidR="00EA3F3D" w:rsidRDefault="00EA3F3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Samsung</w:t>
            </w:r>
          </w:p>
        </w:tc>
        <w:tc>
          <w:tcPr>
            <w:tcW w:w="8437" w:type="dxa"/>
          </w:tcPr>
          <w:p w14:paraId="49F4F68A" w14:textId="22C3787F"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14:paraId="63DFF60B" w14:textId="5F5F59B8" w:rsidR="00EA3F3D" w:rsidRDefault="00EA3F3D"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14:paraId="766F9B3F" w14:textId="77777777" w:rsidR="00EA3F3D" w:rsidRPr="005E48E8" w:rsidRDefault="00EA3F3D" w:rsidP="00EA3F3D">
            <w:pPr>
              <w:pStyle w:val="BodyText"/>
              <w:numPr>
                <w:ilvl w:val="1"/>
                <w:numId w:val="32"/>
              </w:numPr>
              <w:spacing w:after="0"/>
              <w:rPr>
                <w:rFonts w:ascii="Times New Roman" w:hAnsi="Times New Roman"/>
                <w:strike/>
                <w:sz w:val="22"/>
                <w:szCs w:val="22"/>
                <w:lang w:eastAsia="zh-CN"/>
              </w:rPr>
            </w:pPr>
            <w:r w:rsidRPr="005E48E8">
              <w:rPr>
                <w:rFonts w:ascii="Times New Roman" w:hAnsi="Times New Roman"/>
                <w:strike/>
                <w:sz w:val="22"/>
                <w:szCs w:val="22"/>
                <w:lang w:eastAsia="zh-CN"/>
              </w:rPr>
              <w:t>support implicit indication DBTW</w:t>
            </w:r>
            <w:r w:rsidRPr="005E48E8">
              <w:rPr>
                <w:rFonts w:ascii="Times New Roman" w:hAnsi="Times New Roman"/>
                <w:strike/>
                <w:color w:val="C00000"/>
                <w:sz w:val="22"/>
                <w:szCs w:val="22"/>
                <w:u w:val="single"/>
                <w:lang w:eastAsia="zh-CN"/>
              </w:rPr>
              <w:t>, where DBTW</w:t>
            </w:r>
            <w:r w:rsidRPr="005E48E8">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e>
                <m:sub>
                  <m:r>
                    <w:rPr>
                      <w:rFonts w:ascii="Cambria Math" w:hAnsi="Cambria Math"/>
                      <w:strike/>
                      <w:sz w:val="22"/>
                      <w:szCs w:val="22"/>
                      <w:lang w:eastAsia="zh-CN"/>
                    </w:rPr>
                    <m:t>SSB</m:t>
                  </m:r>
                </m:sub>
                <m:sup>
                  <m:r>
                    <w:rPr>
                      <w:rFonts w:ascii="Cambria Math" w:hAnsi="Cambria Math"/>
                      <w:strike/>
                      <w:sz w:val="22"/>
                      <w:szCs w:val="22"/>
                      <w:lang w:eastAsia="zh-CN"/>
                    </w:rPr>
                    <m:t>QCL</m:t>
                  </m:r>
                </m:sup>
              </m:sSubSup>
            </m:oMath>
            <w:r w:rsidRPr="005E48E8">
              <w:rPr>
                <w:rFonts w:ascii="Times New Roman" w:hAnsi="Times New Roman"/>
                <w:strike/>
                <w:sz w:val="22"/>
                <w:szCs w:val="22"/>
                <w:lang w:eastAsia="zh-CN"/>
              </w:rPr>
              <w:t xml:space="preserve"> = 64 configuration.</w:t>
            </w:r>
          </w:p>
          <w:p w14:paraId="32A3AD35" w14:textId="77777777" w:rsidR="00EA3F3D" w:rsidRPr="005E48E8" w:rsidRDefault="00EA3F3D" w:rsidP="00EA3F3D">
            <w:pPr>
              <w:pStyle w:val="BodyText"/>
              <w:numPr>
                <w:ilvl w:val="2"/>
                <w:numId w:val="32"/>
              </w:numPr>
              <w:spacing w:after="0"/>
              <w:rPr>
                <w:rFonts w:ascii="Times New Roman" w:hAnsi="Times New Roman"/>
                <w:strike/>
                <w:sz w:val="22"/>
                <w:szCs w:val="22"/>
                <w:lang w:eastAsia="zh-CN"/>
              </w:rPr>
            </w:pPr>
            <w:r w:rsidRPr="005E48E8">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sidRPr="005E48E8">
              <w:rPr>
                <w:rFonts w:ascii="Times New Roman" w:hAnsi="Times New Roman"/>
                <w:strike/>
                <w:color w:val="C00000"/>
                <w:sz w:val="22"/>
                <w:szCs w:val="22"/>
                <w:u w:val="single"/>
                <w:lang w:eastAsia="zh-CN"/>
              </w:rPr>
              <w:t xml:space="preserve"> = 64 is indicated</w:t>
            </w:r>
            <w:r w:rsidRPr="005E48E8">
              <w:rPr>
                <w:rFonts w:ascii="Times New Roman" w:hAnsi="Times New Roman"/>
                <w:strike/>
                <w:color w:val="C00000"/>
                <w:sz w:val="22"/>
                <w:szCs w:val="22"/>
                <w:lang w:eastAsia="zh-CN"/>
              </w:rPr>
              <w:t xml:space="preserve"> </w:t>
            </w:r>
            <w:r w:rsidRPr="005E48E8">
              <w:rPr>
                <w:rFonts w:ascii="Times New Roman" w:hAnsi="Times New Roman"/>
                <w:strike/>
                <w:color w:val="C00000"/>
                <w:sz w:val="22"/>
                <w:szCs w:val="22"/>
                <w:u w:val="single"/>
                <w:lang w:eastAsia="zh-CN"/>
              </w:rPr>
              <w:t>UE may assume DBTW is always used at least until successful decoding of SIB1</w:t>
            </w:r>
          </w:p>
          <w:p w14:paraId="7E1ABE24" w14:textId="58290214" w:rsidR="00EA3F3D" w:rsidRPr="00EA3F3D" w:rsidRDefault="00EA3F3D" w:rsidP="00EA3F3D">
            <w:pPr>
              <w:pStyle w:val="BodyText"/>
              <w:numPr>
                <w:ilvl w:val="1"/>
                <w:numId w:val="32"/>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sidR="005E48E8">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6801E100" w14:textId="6253E1F3" w:rsidR="00EA3F3D" w:rsidRDefault="005E48E8" w:rsidP="00EA3F3D">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14:paraId="26FAE5CB" w14:textId="44429A36" w:rsidR="00EA3F3D" w:rsidRPr="00676C90" w:rsidRDefault="005E48E8" w:rsidP="00676C9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Proposal 1.1-7A: We prefer to add “explicitly” back, since it’s possible that the UE can infer information on LBT mode based on the value of Q implicitly. For example, if Q&lt;64, then the UE knows this should be a</w:t>
            </w:r>
            <w:r w:rsidR="00676C90">
              <w:rPr>
                <w:rFonts w:ascii="Times New Roman" w:hAnsi="Times New Roman"/>
                <w:sz w:val="22"/>
                <w:szCs w:val="22"/>
                <w:lang w:eastAsia="zh-CN"/>
              </w:rPr>
              <w:t>n</w:t>
            </w:r>
            <w:r>
              <w:rPr>
                <w:rFonts w:ascii="Times New Roman" w:hAnsi="Times New Roman"/>
                <w:sz w:val="22"/>
                <w:szCs w:val="22"/>
                <w:lang w:eastAsia="zh-CN"/>
              </w:rPr>
              <w:t xml:space="preserve"> unlicensed band and LBT is used for SSB transmission. </w:t>
            </w:r>
          </w:p>
        </w:tc>
      </w:tr>
      <w:tr w:rsidR="007554B5" w14:paraId="4AD1F0A5" w14:textId="77777777" w:rsidTr="001908C4">
        <w:tc>
          <w:tcPr>
            <w:tcW w:w="1525" w:type="dxa"/>
          </w:tcPr>
          <w:p w14:paraId="5C05EF85" w14:textId="7D727206" w:rsidR="007554B5" w:rsidRPr="00BA0C34" w:rsidRDefault="001E5899" w:rsidP="00BA0C34">
            <w:r w:rsidRPr="00BA0C34">
              <w:t>Intel</w:t>
            </w:r>
          </w:p>
        </w:tc>
        <w:tc>
          <w:tcPr>
            <w:tcW w:w="8437" w:type="dxa"/>
          </w:tcPr>
          <w:p w14:paraId="263CF8F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C2875A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Support Proposal 1.1-</w:t>
            </w:r>
            <w:r w:rsidRPr="00964928">
              <w:rPr>
                <w:rFonts w:ascii="Times New Roman" w:eastAsiaTheme="minorEastAsia" w:hAnsi="Times New Roman"/>
                <w:sz w:val="22"/>
                <w:szCs w:val="22"/>
                <w:lang w:eastAsia="ko-KR"/>
              </w:rPr>
              <w:t>2B</w:t>
            </w:r>
            <w:r>
              <w:rPr>
                <w:rFonts w:ascii="Times New Roman" w:eastAsiaTheme="minorEastAsia" w:hAnsi="Times New Roman"/>
                <w:sz w:val="22"/>
                <w:szCs w:val="22"/>
                <w:lang w:eastAsia="ko-KR"/>
              </w:rPr>
              <w:t>.</w:t>
            </w:r>
          </w:p>
          <w:p w14:paraId="073536B2"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14:paraId="1F800DA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14:paraId="0E9881FC"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0BBF4A83"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1.9 – Support.</w:t>
            </w:r>
          </w:p>
          <w:p w14:paraId="449A2C4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#3)</w:t>
            </w:r>
          </w:p>
          <w:p w14:paraId="69A16B78"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1.1-4A – Support.</w:t>
            </w:r>
          </w:p>
          <w:p w14:paraId="70A4C5F7"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Issue #4)</w:t>
            </w:r>
          </w:p>
          <w:p w14:paraId="7C4B79B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1.1-5A – Support.</w:t>
            </w:r>
          </w:p>
          <w:p w14:paraId="7689F570"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2599C94B" w14:textId="77777777" w:rsidR="001E5899" w:rsidRDefault="001E5899" w:rsidP="001E5899">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1.1-7A – Support.</w:t>
            </w:r>
          </w:p>
          <w:p w14:paraId="6AC2B621" w14:textId="1520A13C" w:rsidR="007554B5" w:rsidRPr="007554B5" w:rsidRDefault="007554B5" w:rsidP="007554B5"/>
        </w:tc>
      </w:tr>
      <w:tr w:rsidR="00377D17" w14:paraId="4347EDAB" w14:textId="77777777" w:rsidTr="001908C4">
        <w:tc>
          <w:tcPr>
            <w:tcW w:w="1525" w:type="dxa"/>
          </w:tcPr>
          <w:p w14:paraId="247D66FA" w14:textId="49476004" w:rsidR="00377D17" w:rsidRPr="00BA0C34" w:rsidRDefault="00377D17" w:rsidP="00377D17">
            <w:r>
              <w:rPr>
                <w:rFonts w:eastAsiaTheme="minorEastAsia"/>
                <w:sz w:val="22"/>
                <w:szCs w:val="22"/>
                <w:lang w:eastAsia="ko-KR"/>
              </w:rPr>
              <w:lastRenderedPageBreak/>
              <w:t>Interdigital</w:t>
            </w:r>
          </w:p>
        </w:tc>
        <w:tc>
          <w:tcPr>
            <w:tcW w:w="8437" w:type="dxa"/>
          </w:tcPr>
          <w:p w14:paraId="523B6713" w14:textId="77777777" w:rsidR="00377D17" w:rsidRDefault="00377D17" w:rsidP="00377D17">
            <w:pPr>
              <w:pStyle w:val="BodyText"/>
              <w:spacing w:after="0"/>
              <w:rPr>
                <w:rFonts w:ascii="Times New Roman" w:hAnsi="Times New Roman"/>
                <w:b/>
                <w:bCs/>
                <w:sz w:val="22"/>
                <w:szCs w:val="22"/>
                <w:lang w:eastAsia="zh-CN"/>
              </w:rPr>
            </w:pPr>
            <w:r w:rsidRPr="00883197">
              <w:rPr>
                <w:rFonts w:ascii="Times New Roman" w:hAnsi="Times New Roman"/>
                <w:b/>
                <w:bCs/>
                <w:sz w:val="22"/>
                <w:szCs w:val="22"/>
                <w:lang w:eastAsia="zh-CN"/>
              </w:rPr>
              <w:t xml:space="preserve">Issue #1) </w:t>
            </w:r>
            <w:r w:rsidRPr="00883197">
              <w:rPr>
                <w:rFonts w:ascii="Times New Roman" w:hAnsi="Times New Roman"/>
                <w:sz w:val="22"/>
                <w:szCs w:val="22"/>
                <w:lang w:eastAsia="zh-CN"/>
              </w:rPr>
              <w:t>We do not support Proposal 1.1-2A.</w:t>
            </w:r>
            <w:r>
              <w:rPr>
                <w:rFonts w:ascii="Times New Roman" w:hAnsi="Times New Roman"/>
                <w:sz w:val="22"/>
                <w:szCs w:val="22"/>
                <w:lang w:eastAsia="zh-CN"/>
              </w:rPr>
              <w:t xml:space="preserve"> </w:t>
            </w:r>
            <w:r w:rsidRPr="00883197">
              <w:rPr>
                <w:rFonts w:ascii="Times New Roman" w:hAnsi="Times New Roman"/>
                <w:sz w:val="22"/>
                <w:szCs w:val="22"/>
                <w:lang w:eastAsia="zh-CN"/>
              </w:rPr>
              <w:t>We support Proposal 1.1-2B.</w:t>
            </w:r>
          </w:p>
          <w:p w14:paraId="4BEE13C7"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sz w:val="22"/>
                <w:szCs w:val="22"/>
                <w:lang w:eastAsia="zh-CN"/>
              </w:rPr>
              <w:t>Considering Issue#1 and Issue#3</w:t>
            </w:r>
            <w:r>
              <w:rPr>
                <w:rFonts w:ascii="Times New Roman" w:hAnsi="Times New Roman"/>
                <w:sz w:val="22"/>
                <w:szCs w:val="22"/>
                <w:lang w:eastAsia="zh-CN"/>
              </w:rPr>
              <w:t xml:space="preserve">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14:paraId="077984E6"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Therefore, assuming different values for Q parameter and enable/disable of DBTW in </w:t>
            </w:r>
            <w:proofErr w:type="spellStart"/>
            <w:r>
              <w:rPr>
                <w:rFonts w:ascii="Times New Roman" w:hAnsi="Times New Roman"/>
                <w:sz w:val="22"/>
                <w:szCs w:val="22"/>
                <w:lang w:eastAsia="zh-CN"/>
              </w:rPr>
              <w:t>Issiue</w:t>
            </w:r>
            <w:proofErr w:type="spellEnd"/>
            <w:r>
              <w:rPr>
                <w:rFonts w:ascii="Times New Roman" w:hAnsi="Times New Roman"/>
                <w:sz w:val="22"/>
                <w:szCs w:val="22"/>
                <w:lang w:eastAsia="zh-CN"/>
              </w:rPr>
              <w:t xml:space="preserve"> #3 cannot make sense if the main purpose of DBTW cannot be fulfilled. In other words, the reason that many companies are providing for not supporting the 128 candidate positions in Issue#1 is the specification impact and how to signal the 7</w:t>
            </w:r>
            <w:r w:rsidRPr="00883197">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14:paraId="5BEC299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14:paraId="0E049559" w14:textId="77777777" w:rsidR="00377D17" w:rsidRPr="002C22D0"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#3) </w:t>
            </w:r>
            <w:r w:rsidRPr="00883197">
              <w:rPr>
                <w:rFonts w:ascii="Times New Roman" w:hAnsi="Times New Roman"/>
                <w:sz w:val="22"/>
                <w:szCs w:val="22"/>
                <w:lang w:eastAsia="zh-CN"/>
              </w:rPr>
              <w:t>We support Proposal 1.1-4A</w:t>
            </w:r>
            <w:r>
              <w:rPr>
                <w:rFonts w:ascii="Times New Roman" w:hAnsi="Times New Roman"/>
                <w:sz w:val="22"/>
                <w:szCs w:val="22"/>
                <w:lang w:eastAsia="zh-CN"/>
              </w:rPr>
              <w:t>. Again, this proposal cannot be applicable if extra SSB candidate positions as discussed in Issue #1 are not considered.</w:t>
            </w:r>
          </w:p>
          <w:p w14:paraId="60E224BD"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14:paraId="5EA84358"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14:paraId="79E43811" w14:textId="782C7B41"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rsidR="00B52CF1" w14:paraId="2FEDC7C0" w14:textId="77777777" w:rsidTr="001908C4">
        <w:tc>
          <w:tcPr>
            <w:tcW w:w="1525" w:type="dxa"/>
          </w:tcPr>
          <w:p w14:paraId="5600FA03" w14:textId="5A3FA8AF" w:rsidR="00B52CF1" w:rsidRDefault="00B52CF1" w:rsidP="00B52CF1">
            <w:pPr>
              <w:rPr>
                <w:rFonts w:eastAsiaTheme="minorEastAsia"/>
                <w:sz w:val="22"/>
                <w:szCs w:val="22"/>
                <w:lang w:eastAsia="ko-KR"/>
              </w:rPr>
            </w:pPr>
            <w:r>
              <w:rPr>
                <w:rFonts w:eastAsia="MS Mincho"/>
                <w:sz w:val="22"/>
                <w:szCs w:val="22"/>
                <w:lang w:eastAsia="ja-JP"/>
              </w:rPr>
              <w:t>Qualcomm</w:t>
            </w:r>
          </w:p>
        </w:tc>
        <w:tc>
          <w:tcPr>
            <w:tcW w:w="8437" w:type="dxa"/>
          </w:tcPr>
          <w:p w14:paraId="31EE8548" w14:textId="77777777" w:rsidR="00B52CF1" w:rsidRDefault="00B52CF1" w:rsidP="00B52CF1">
            <w:pPr>
              <w:pStyle w:val="BodyText"/>
              <w:spacing w:after="0"/>
              <w:rPr>
                <w:rFonts w:ascii="Times New Roman" w:hAnsi="Times New Roman"/>
                <w:sz w:val="22"/>
                <w:szCs w:val="22"/>
                <w:lang w:eastAsia="zh-CN"/>
              </w:rPr>
            </w:pPr>
            <w:r w:rsidRPr="0052315B">
              <w:rPr>
                <w:rFonts w:ascii="Times New Roman" w:hAnsi="Times New Roman"/>
                <w:sz w:val="22"/>
                <w:szCs w:val="22"/>
                <w:lang w:eastAsia="zh-CN"/>
              </w:rPr>
              <w:t>Proposal 1.1-2A</w:t>
            </w:r>
            <w:r>
              <w:rPr>
                <w:rFonts w:ascii="Times New Roman" w:hAnsi="Times New Roman"/>
                <w:sz w:val="22"/>
                <w:szCs w:val="22"/>
                <w:lang w:eastAsia="zh-CN"/>
              </w:rPr>
              <w:t>/</w:t>
            </w:r>
            <w:r>
              <w:t xml:space="preserve"> </w:t>
            </w:r>
            <w:r w:rsidRPr="0052315B">
              <w:rPr>
                <w:rFonts w:ascii="Times New Roman" w:hAnsi="Times New Roman"/>
                <w:sz w:val="22"/>
                <w:szCs w:val="22"/>
                <w:lang w:eastAsia="zh-CN"/>
              </w:rPr>
              <w:t>Proposal 1.1-2B</w:t>
            </w:r>
            <w:r>
              <w:rPr>
                <w:rFonts w:ascii="Times New Roman" w:hAnsi="Times New Roman"/>
                <w:sz w:val="22"/>
                <w:szCs w:val="22"/>
                <w:lang w:eastAsia="zh-CN"/>
              </w:rPr>
              <w:t>: we do not support these 2 proposals as we do not support DBTW for 480/960 kHz. If BDTW is supported for 480/960 kHz, we prefer 64 candidate SSBs</w:t>
            </w:r>
          </w:p>
          <w:p w14:paraId="267BDC59" w14:textId="77777777" w:rsidR="00B52CF1" w:rsidRDefault="00B52CF1" w:rsidP="00B52CF1">
            <w:pPr>
              <w:rPr>
                <w:sz w:val="22"/>
                <w:szCs w:val="22"/>
              </w:rPr>
            </w:pPr>
            <w:r w:rsidRPr="003A427E">
              <w:rPr>
                <w:sz w:val="22"/>
                <w:szCs w:val="22"/>
              </w:rPr>
              <w:t xml:space="preserve">Proposal 1.9: </w:t>
            </w:r>
            <w:r>
              <w:rPr>
                <w:sz w:val="22"/>
                <w:szCs w:val="22"/>
              </w:rPr>
              <w:t xml:space="preserve">for 2-bits, instead of the spare bit, </w:t>
            </w:r>
            <w:r w:rsidRPr="003A427E">
              <w:rPr>
                <w:sz w:val="22"/>
                <w:szCs w:val="22"/>
              </w:rPr>
              <w:t xml:space="preserve">we would like to still consider </w:t>
            </w:r>
            <w:proofErr w:type="spellStart"/>
            <w:r w:rsidRPr="003A427E">
              <w:rPr>
                <w:sz w:val="22"/>
                <w:szCs w:val="22"/>
              </w:rPr>
              <w:t>controlResourceSetZero</w:t>
            </w:r>
            <w:proofErr w:type="spellEnd"/>
            <w:r w:rsidRPr="003A427E">
              <w:rPr>
                <w:sz w:val="22"/>
                <w:szCs w:val="22"/>
              </w:rPr>
              <w:t xml:space="preserve"> after </w:t>
            </w:r>
            <w:r>
              <w:rPr>
                <w:sz w:val="22"/>
                <w:szCs w:val="22"/>
              </w:rPr>
              <w:t xml:space="preserve">CORESET0 design is finalized (since if we can get the bit from there if the table is not changed, which will be for free). Hence we propose changes in </w:t>
            </w:r>
            <w:r w:rsidRPr="00594FB6">
              <w:rPr>
                <w:color w:val="FF0000"/>
                <w:sz w:val="22"/>
                <w:szCs w:val="22"/>
              </w:rPr>
              <w:t>red</w:t>
            </w:r>
            <w:r>
              <w:rPr>
                <w:sz w:val="22"/>
                <w:szCs w:val="22"/>
              </w:rPr>
              <w:t>:</w:t>
            </w:r>
          </w:p>
          <w:p w14:paraId="78C0F6DB" w14:textId="77777777" w:rsidR="00B52CF1" w:rsidRDefault="00B52CF1" w:rsidP="00B52CF1">
            <w:pPr>
              <w:pStyle w:val="BodyText"/>
              <w:numPr>
                <w:ilvl w:val="0"/>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1DCB161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31A29E0" w14:textId="77777777" w:rsidR="00B52CF1"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and</w:t>
            </w:r>
            <w:r>
              <w:rPr>
                <w:rFonts w:ascii="Times New Roman" w:hAnsi="Times New Roman"/>
                <w:sz w:val="22"/>
                <w:szCs w:val="22"/>
                <w:lang w:eastAsia="zh-CN"/>
              </w:rPr>
              <w:t xml:space="preserve"> </w:t>
            </w:r>
            <w:proofErr w:type="spellStart"/>
            <w:r w:rsidRPr="00594FB6">
              <w:rPr>
                <w:color w:val="FF0000"/>
                <w:sz w:val="22"/>
                <w:szCs w:val="22"/>
              </w:rPr>
              <w:t>controlResourceSetZero</w:t>
            </w:r>
            <w:proofErr w:type="spellEnd"/>
            <w:r w:rsidRPr="00594FB6">
              <w:rPr>
                <w:color w:val="FF0000"/>
                <w:sz w:val="22"/>
                <w:szCs w:val="22"/>
              </w:rPr>
              <w:t xml:space="preserve"> (</w:t>
            </w:r>
            <w:r>
              <w:rPr>
                <w:color w:val="FF0000"/>
                <w:sz w:val="22"/>
                <w:szCs w:val="22"/>
              </w:rPr>
              <w:t xml:space="preserve">pending </w:t>
            </w:r>
            <w:r w:rsidRPr="00594FB6">
              <w:rPr>
                <w:color w:val="FF0000"/>
                <w:sz w:val="22"/>
                <w:szCs w:val="22"/>
              </w:rPr>
              <w:t xml:space="preserve">CORESET0 design </w:t>
            </w:r>
            <w:r>
              <w:rPr>
                <w:color w:val="FF0000"/>
                <w:sz w:val="22"/>
                <w:szCs w:val="22"/>
              </w:rPr>
              <w:t xml:space="preserve">that it </w:t>
            </w:r>
            <w:r w:rsidRPr="00594FB6">
              <w:rPr>
                <w:color w:val="FF0000"/>
                <w:sz w:val="22"/>
                <w:szCs w:val="22"/>
              </w:rPr>
              <w:t xml:space="preserve">allows for this bit), else, use the </w:t>
            </w:r>
            <w:r w:rsidRPr="00B87170">
              <w:rPr>
                <w:rFonts w:ascii="Times New Roman" w:hAnsi="Times New Roman"/>
                <w:sz w:val="22"/>
                <w:szCs w:val="22"/>
                <w:lang w:eastAsia="zh-CN"/>
              </w:rPr>
              <w:t>spare-bit (not the Msg Extension bit)</w:t>
            </w:r>
          </w:p>
          <w:p w14:paraId="6DC5237B" w14:textId="77777777" w:rsidR="00B52CF1" w:rsidRPr="00B96223" w:rsidRDefault="00B52CF1" w:rsidP="00B52CF1">
            <w:pPr>
              <w:pStyle w:val="BodyText"/>
              <w:numPr>
                <w:ilvl w:val="1"/>
                <w:numId w:val="7"/>
              </w:numPr>
              <w:overflowPunct/>
              <w:autoSpaceDE/>
              <w:autoSpaceDN/>
              <w:adjustRightInd/>
              <w:spacing w:after="0" w:line="280" w:lineRule="atLeast"/>
              <w:textAlignment w:val="auto"/>
              <w:rPr>
                <w:rFonts w:ascii="Times New Roman" w:hAnsi="Times New Roman"/>
                <w:sz w:val="22"/>
                <w:szCs w:val="22"/>
                <w:lang w:eastAsia="zh-CN"/>
              </w:rPr>
            </w:pPr>
            <w:r w:rsidRPr="00594FB6">
              <w:rPr>
                <w:sz w:val="22"/>
                <w:szCs w:val="22"/>
                <w:lang w:eastAsia="zh-CN"/>
              </w:rPr>
              <w:t>FFS: if 3 bits are required</w:t>
            </w:r>
          </w:p>
          <w:p w14:paraId="3EEF0CDC" w14:textId="77777777" w:rsidR="00B52CF1" w:rsidRDefault="00B52CF1" w:rsidP="00B52CF1">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1.1-4A</w:t>
            </w:r>
            <w:r>
              <w:rPr>
                <w:rFonts w:ascii="Times New Roman" w:hAnsi="Times New Roman"/>
                <w:sz w:val="22"/>
                <w:szCs w:val="22"/>
                <w:lang w:eastAsia="zh-CN"/>
              </w:rPr>
              <w:t>: fine with this proposal</w:t>
            </w:r>
          </w:p>
          <w:p w14:paraId="73CD3267" w14:textId="77777777" w:rsidR="00B52CF1" w:rsidRDefault="00B52CF1" w:rsidP="00B52CF1">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lastRenderedPageBreak/>
              <w:t>Proposal 1.1-5A</w:t>
            </w:r>
            <w:r>
              <w:rPr>
                <w:rFonts w:ascii="Times New Roman" w:hAnsi="Times New Roman"/>
                <w:sz w:val="22"/>
                <w:szCs w:val="22"/>
                <w:lang w:eastAsia="zh-CN"/>
              </w:rPr>
              <w:t>: fine with this proposal</w:t>
            </w:r>
          </w:p>
          <w:p w14:paraId="7E842E36" w14:textId="22139B7F" w:rsidR="00B52CF1" w:rsidRPr="00883197" w:rsidRDefault="00B52CF1" w:rsidP="00B52CF1">
            <w:pPr>
              <w:pStyle w:val="BodyText"/>
              <w:spacing w:after="0"/>
              <w:rPr>
                <w:rFonts w:ascii="Times New Roman" w:hAnsi="Times New Roman"/>
                <w:b/>
                <w:bCs/>
                <w:sz w:val="22"/>
                <w:szCs w:val="22"/>
                <w:lang w:eastAsia="zh-CN"/>
              </w:rPr>
            </w:pPr>
            <w:r w:rsidRPr="00652BF6">
              <w:rPr>
                <w:rFonts w:ascii="Times New Roman" w:hAnsi="Times New Roman"/>
                <w:sz w:val="22"/>
                <w:szCs w:val="22"/>
                <w:lang w:eastAsia="zh-CN"/>
              </w:rPr>
              <w:t>Proposal 1.1-7A</w:t>
            </w:r>
            <w:r>
              <w:rPr>
                <w:rFonts w:ascii="Times New Roman" w:hAnsi="Times New Roman"/>
                <w:sz w:val="22"/>
                <w:szCs w:val="22"/>
                <w:lang w:eastAsia="zh-CN"/>
              </w:rPr>
              <w:t>: fine with this proposal</w:t>
            </w:r>
          </w:p>
        </w:tc>
      </w:tr>
      <w:tr w:rsidR="00173737" w14:paraId="7815705D" w14:textId="77777777" w:rsidTr="001908C4">
        <w:tc>
          <w:tcPr>
            <w:tcW w:w="1525" w:type="dxa"/>
          </w:tcPr>
          <w:p w14:paraId="5E932E54" w14:textId="0A849220" w:rsidR="00173737" w:rsidRDefault="00173737" w:rsidP="00173737">
            <w:pPr>
              <w:rPr>
                <w:rFonts w:eastAsia="MS Mincho"/>
                <w:sz w:val="22"/>
                <w:szCs w:val="22"/>
                <w:lang w:eastAsia="ja-JP"/>
              </w:rPr>
            </w:pPr>
            <w:r>
              <w:rPr>
                <w:sz w:val="22"/>
                <w:szCs w:val="22"/>
                <w:lang w:eastAsia="zh-CN"/>
              </w:rPr>
              <w:lastRenderedPageBreak/>
              <w:t>Lenovo, Motorola Mobility</w:t>
            </w:r>
          </w:p>
        </w:tc>
        <w:tc>
          <w:tcPr>
            <w:tcW w:w="8437" w:type="dxa"/>
          </w:tcPr>
          <w:p w14:paraId="1AE679AB"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14:paraId="16D656C3"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14:paraId="37CB2ED0" w14:textId="77777777" w:rsidR="00173737" w:rsidRDefault="0017373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14:paraId="4F6530FE" w14:textId="08CFAF57" w:rsidR="00173737" w:rsidRPr="0052315B" w:rsidRDefault="00173737" w:rsidP="00173737">
            <w:pPr>
              <w:pStyle w:val="BodyText"/>
              <w:spacing w:after="0"/>
              <w:rPr>
                <w:rFonts w:ascii="Times New Roman" w:hAnsi="Times New Roman"/>
                <w:sz w:val="22"/>
                <w:szCs w:val="22"/>
                <w:lang w:eastAsia="zh-CN"/>
              </w:rPr>
            </w:pPr>
            <w:r w:rsidRPr="00146377">
              <w:rPr>
                <w:rFonts w:ascii="Times New Roman" w:hAnsi="Times New Roman"/>
                <w:sz w:val="22"/>
                <w:szCs w:val="22"/>
                <w:lang w:eastAsia="zh-CN"/>
              </w:rPr>
              <w:t>Proposal 1.1-</w:t>
            </w:r>
            <w:r>
              <w:rPr>
                <w:rFonts w:ascii="Times New Roman" w:hAnsi="Times New Roman"/>
                <w:sz w:val="22"/>
                <w:szCs w:val="22"/>
                <w:lang w:eastAsia="zh-CN"/>
              </w:rPr>
              <w:t>7</w:t>
            </w:r>
            <w:r w:rsidRPr="00146377">
              <w:rPr>
                <w:rFonts w:ascii="Times New Roman" w:hAnsi="Times New Roman"/>
                <w:sz w:val="22"/>
                <w:szCs w:val="22"/>
                <w:lang w:eastAsia="zh-CN"/>
              </w:rPr>
              <w:t xml:space="preserve">A: </w:t>
            </w:r>
            <w:r>
              <w:rPr>
                <w:rFonts w:ascii="Times New Roman" w:hAnsi="Times New Roman"/>
                <w:sz w:val="22"/>
                <w:szCs w:val="22"/>
                <w:lang w:eastAsia="zh-CN"/>
              </w:rPr>
              <w:t>Support</w:t>
            </w:r>
          </w:p>
        </w:tc>
      </w:tr>
      <w:tr w:rsidR="00BB36B7" w14:paraId="0A639B2D" w14:textId="77777777" w:rsidTr="00BB36B7">
        <w:tc>
          <w:tcPr>
            <w:tcW w:w="1525" w:type="dxa"/>
            <w:shd w:val="clear" w:color="auto" w:fill="E2EFD9" w:themeFill="accent6" w:themeFillTint="33"/>
          </w:tcPr>
          <w:p w14:paraId="05CA18B5" w14:textId="136C7928" w:rsidR="00BB36B7" w:rsidRDefault="00BB36B7" w:rsidP="00173737">
            <w:pPr>
              <w:rPr>
                <w:sz w:val="22"/>
                <w:szCs w:val="22"/>
                <w:lang w:eastAsia="zh-CN"/>
              </w:rPr>
            </w:pPr>
            <w:r>
              <w:rPr>
                <w:sz w:val="22"/>
                <w:szCs w:val="22"/>
                <w:lang w:eastAsia="zh-CN"/>
              </w:rPr>
              <w:t>Moderator</w:t>
            </w:r>
          </w:p>
        </w:tc>
        <w:tc>
          <w:tcPr>
            <w:tcW w:w="8437" w:type="dxa"/>
            <w:shd w:val="clear" w:color="auto" w:fill="E2EFD9" w:themeFill="accent6" w:themeFillTint="33"/>
          </w:tcPr>
          <w:p w14:paraId="352292B9" w14:textId="021467B9" w:rsidR="00BB36B7" w:rsidRDefault="00BB36B7" w:rsidP="001737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rsidR="00BB36B7" w14:paraId="69238D2D" w14:textId="77777777" w:rsidTr="001908C4">
        <w:tc>
          <w:tcPr>
            <w:tcW w:w="1525" w:type="dxa"/>
          </w:tcPr>
          <w:p w14:paraId="1951D5AC" w14:textId="411CA13F" w:rsidR="00BB36B7" w:rsidRDefault="00377A8B" w:rsidP="00173737">
            <w:pPr>
              <w:rPr>
                <w:sz w:val="22"/>
                <w:szCs w:val="22"/>
                <w:lang w:eastAsia="zh-CN"/>
              </w:rPr>
            </w:pPr>
            <w:r>
              <w:rPr>
                <w:sz w:val="22"/>
                <w:szCs w:val="22"/>
                <w:lang w:eastAsia="zh-CN"/>
              </w:rPr>
              <w:t>Qualcomm</w:t>
            </w:r>
          </w:p>
        </w:tc>
        <w:tc>
          <w:tcPr>
            <w:tcW w:w="8437" w:type="dxa"/>
          </w:tcPr>
          <w:p w14:paraId="1D40F6EB" w14:textId="581465AC" w:rsidR="00377A8B" w:rsidRDefault="00377A8B" w:rsidP="00377A8B">
            <w:pPr>
              <w:rPr>
                <w:sz w:val="22"/>
                <w:szCs w:val="22"/>
              </w:rPr>
            </w:pPr>
            <w:r>
              <w:rPr>
                <w:sz w:val="22"/>
                <w:szCs w:val="22"/>
              </w:rPr>
              <w:t>For the updated proposals:</w:t>
            </w:r>
          </w:p>
          <w:p w14:paraId="021A085C" w14:textId="6FDDF799" w:rsidR="00377A8B" w:rsidRPr="00B96223" w:rsidRDefault="00377A8B" w:rsidP="00377A8B">
            <w:pPr>
              <w:rPr>
                <w:sz w:val="22"/>
                <w:szCs w:val="22"/>
                <w:lang w:eastAsia="zh-CN"/>
              </w:rPr>
            </w:pPr>
            <w:r w:rsidRPr="003A427E">
              <w:rPr>
                <w:sz w:val="22"/>
                <w:szCs w:val="22"/>
              </w:rPr>
              <w:t>Proposal 1.9</w:t>
            </w:r>
            <w:r>
              <w:rPr>
                <w:sz w:val="22"/>
                <w:szCs w:val="22"/>
              </w:rPr>
              <w:t>A</w:t>
            </w:r>
            <w:r w:rsidRPr="003A427E">
              <w:rPr>
                <w:sz w:val="22"/>
                <w:szCs w:val="22"/>
              </w:rPr>
              <w:t xml:space="preserve">: </w:t>
            </w:r>
            <w:r>
              <w:rPr>
                <w:sz w:val="22"/>
                <w:szCs w:val="22"/>
                <w:lang w:eastAsia="zh-CN"/>
              </w:rPr>
              <w:t>fine with this proposal</w:t>
            </w:r>
          </w:p>
          <w:p w14:paraId="3BBF69EB" w14:textId="6888986A" w:rsidR="00377A8B" w:rsidRDefault="00377A8B" w:rsidP="00377A8B">
            <w:pPr>
              <w:pStyle w:val="BodyText"/>
              <w:spacing w:after="0"/>
              <w:rPr>
                <w:rFonts w:ascii="Times New Roman" w:hAnsi="Times New Roman"/>
                <w:sz w:val="22"/>
                <w:szCs w:val="22"/>
                <w:lang w:eastAsia="zh-CN"/>
              </w:rPr>
            </w:pPr>
            <w:r w:rsidRPr="00B96223">
              <w:rPr>
                <w:rFonts w:ascii="Times New Roman" w:hAnsi="Times New Roman"/>
                <w:sz w:val="22"/>
                <w:szCs w:val="22"/>
                <w:lang w:eastAsia="zh-CN"/>
              </w:rPr>
              <w:t>Proposal 1.1-4</w:t>
            </w:r>
            <w:r>
              <w:rPr>
                <w:rFonts w:ascii="Times New Roman" w:hAnsi="Times New Roman"/>
                <w:sz w:val="22"/>
                <w:szCs w:val="22"/>
                <w:lang w:eastAsia="zh-CN"/>
              </w:rPr>
              <w:t xml:space="preserve">B/C: prefer </w:t>
            </w:r>
            <w:r w:rsidRPr="00B96223">
              <w:rPr>
                <w:rFonts w:ascii="Times New Roman" w:hAnsi="Times New Roman"/>
                <w:sz w:val="22"/>
                <w:szCs w:val="22"/>
                <w:lang w:eastAsia="zh-CN"/>
              </w:rPr>
              <w:t>Proposal 1.1-4</w:t>
            </w:r>
            <w:r>
              <w:rPr>
                <w:rFonts w:ascii="Times New Roman" w:hAnsi="Times New Roman"/>
                <w:sz w:val="22"/>
                <w:szCs w:val="22"/>
                <w:lang w:eastAsia="zh-CN"/>
              </w:rPr>
              <w:t>A wording</w:t>
            </w:r>
          </w:p>
          <w:p w14:paraId="394F3491" w14:textId="2C1EFE4E" w:rsidR="00377A8B" w:rsidRDefault="00377A8B" w:rsidP="00377A8B">
            <w:pPr>
              <w:pStyle w:val="BodyText"/>
              <w:spacing w:after="0"/>
              <w:rPr>
                <w:rFonts w:ascii="Times New Roman" w:hAnsi="Times New Roman"/>
                <w:sz w:val="22"/>
                <w:szCs w:val="22"/>
                <w:lang w:eastAsia="zh-CN"/>
              </w:rPr>
            </w:pPr>
            <w:r w:rsidRPr="009D6C95">
              <w:rPr>
                <w:rFonts w:ascii="Times New Roman" w:hAnsi="Times New Roman"/>
                <w:sz w:val="22"/>
                <w:szCs w:val="22"/>
                <w:lang w:eastAsia="zh-CN"/>
              </w:rPr>
              <w:t>Proposal 1.1-5A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p w14:paraId="737EF901" w14:textId="531BAB3B" w:rsidR="00BB36B7" w:rsidRDefault="00377A8B" w:rsidP="00377A8B">
            <w:pPr>
              <w:pStyle w:val="BodyText"/>
              <w:spacing w:after="0" w:line="280" w:lineRule="atLeast"/>
              <w:rPr>
                <w:rFonts w:ascii="Times New Roman" w:hAnsi="Times New Roman"/>
                <w:sz w:val="22"/>
                <w:szCs w:val="22"/>
                <w:lang w:eastAsia="zh-CN"/>
              </w:rPr>
            </w:pPr>
            <w:r w:rsidRPr="00652BF6">
              <w:rPr>
                <w:rFonts w:ascii="Times New Roman" w:hAnsi="Times New Roman"/>
                <w:sz w:val="22"/>
                <w:szCs w:val="22"/>
                <w:lang w:eastAsia="zh-CN"/>
              </w:rPr>
              <w:t>Proposal 1.1-7A</w:t>
            </w:r>
            <w:r w:rsidR="0059702C">
              <w:rPr>
                <w:rFonts w:ascii="Times New Roman" w:hAnsi="Times New Roman"/>
                <w:sz w:val="22"/>
                <w:szCs w:val="22"/>
                <w:lang w:eastAsia="zh-CN"/>
              </w:rPr>
              <w:t>/B</w:t>
            </w:r>
            <w:r>
              <w:rPr>
                <w:rFonts w:ascii="Times New Roman" w:hAnsi="Times New Roman"/>
                <w:sz w:val="22"/>
                <w:szCs w:val="22"/>
                <w:lang w:eastAsia="zh-CN"/>
              </w:rPr>
              <w:t xml:space="preserve">: fine with </w:t>
            </w:r>
            <w:r w:rsidR="0059702C">
              <w:rPr>
                <w:rFonts w:ascii="Times New Roman" w:hAnsi="Times New Roman"/>
                <w:sz w:val="22"/>
                <w:szCs w:val="22"/>
                <w:lang w:eastAsia="zh-CN"/>
              </w:rPr>
              <w:t>both</w:t>
            </w:r>
            <w:r>
              <w:rPr>
                <w:rFonts w:ascii="Times New Roman" w:hAnsi="Times New Roman"/>
                <w:sz w:val="22"/>
                <w:szCs w:val="22"/>
                <w:lang w:eastAsia="zh-CN"/>
              </w:rPr>
              <w:t xml:space="preserve"> proposal</w:t>
            </w:r>
            <w:r w:rsidR="0059702C">
              <w:rPr>
                <w:rFonts w:ascii="Times New Roman" w:hAnsi="Times New Roman"/>
                <w:sz w:val="22"/>
                <w:szCs w:val="22"/>
                <w:lang w:eastAsia="zh-CN"/>
              </w:rPr>
              <w:t>s</w:t>
            </w:r>
          </w:p>
        </w:tc>
      </w:tr>
      <w:tr w:rsidR="0053611E" w14:paraId="0CA213F6" w14:textId="77777777" w:rsidTr="001908C4">
        <w:tc>
          <w:tcPr>
            <w:tcW w:w="1525" w:type="dxa"/>
          </w:tcPr>
          <w:p w14:paraId="5AF7F4A3" w14:textId="77D499FE" w:rsidR="0053611E" w:rsidRDefault="0053611E" w:rsidP="0053611E">
            <w:pPr>
              <w:rPr>
                <w:sz w:val="22"/>
                <w:szCs w:val="22"/>
                <w:lang w:eastAsia="zh-CN"/>
              </w:rPr>
            </w:pPr>
            <w:r>
              <w:rPr>
                <w:rFonts w:eastAsia="MS Mincho" w:hint="eastAsia"/>
                <w:sz w:val="22"/>
                <w:szCs w:val="22"/>
                <w:lang w:eastAsia="ja-JP"/>
              </w:rPr>
              <w:t>S</w:t>
            </w:r>
            <w:r>
              <w:rPr>
                <w:rFonts w:eastAsia="MS Mincho"/>
                <w:sz w:val="22"/>
                <w:szCs w:val="22"/>
                <w:lang w:eastAsia="ja-JP"/>
              </w:rPr>
              <w:t>harp</w:t>
            </w:r>
          </w:p>
        </w:tc>
        <w:tc>
          <w:tcPr>
            <w:tcW w:w="8437" w:type="dxa"/>
          </w:tcPr>
          <w:p w14:paraId="3224A507"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w:t>
            </w:r>
            <w:proofErr w:type="spellStart"/>
            <w:r>
              <w:rPr>
                <w:rFonts w:ascii="Times New Roman" w:hAnsi="Times New Roman"/>
                <w:sz w:val="22"/>
                <w:szCs w:val="22"/>
                <w:lang w:eastAsia="zh-CN"/>
              </w:rPr>
              <w:t>subCarrierSpacingCommon</w:t>
            </w:r>
            <w:proofErr w:type="spellEnd"/>
            <w:r>
              <w:rPr>
                <w:rFonts w:ascii="Times New Roman" w:hAnsi="Times New Roman"/>
                <w:sz w:val="22"/>
                <w:szCs w:val="22"/>
                <w:lang w:eastAsia="zh-CN"/>
              </w:rPr>
              <w:t xml:space="preserve"> can provide 1 bit for DRS </w:t>
            </w:r>
            <w:proofErr w:type="spellStart"/>
            <w:r>
              <w:rPr>
                <w:rFonts w:ascii="Times New Roman" w:hAnsi="Times New Roman"/>
                <w:sz w:val="22"/>
                <w:szCs w:val="22"/>
                <w:lang w:eastAsia="zh-CN"/>
              </w:rPr>
              <w:t>relatated</w:t>
            </w:r>
            <w:proofErr w:type="spellEnd"/>
            <w:r>
              <w:rPr>
                <w:rFonts w:ascii="Times New Roman" w:hAnsi="Times New Roman"/>
                <w:sz w:val="22"/>
                <w:szCs w:val="22"/>
                <w:lang w:eastAsia="zh-CN"/>
              </w:rPr>
              <w:t xml:space="preserve"> indication. For the 2 bits case, we believe it is necessary to confirm with RAN2 on using the spare bit. 3 bits seems to be very difficult due to the dependency on other topics. Might be better to constrain discussions on 1 bit or 2 bits. </w:t>
            </w:r>
          </w:p>
          <w:p w14:paraId="42DBCBD8" w14:textId="77777777" w:rsidR="0053611E" w:rsidRPr="00922B2F" w:rsidRDefault="0053611E" w:rsidP="0053611E">
            <w:pPr>
              <w:pStyle w:val="BodyText"/>
              <w:numPr>
                <w:ilvl w:val="0"/>
                <w:numId w:val="7"/>
              </w:numPr>
              <w:spacing w:after="0"/>
              <w:rPr>
                <w:rFonts w:ascii="Times New Roman" w:hAnsi="Times New Roman"/>
                <w:sz w:val="22"/>
                <w:szCs w:val="22"/>
                <w:lang w:eastAsia="zh-CN"/>
              </w:rPr>
            </w:pPr>
            <w:r w:rsidRPr="0028776E">
              <w:rPr>
                <w:rFonts w:ascii="Times New Roman" w:hAnsi="Times New Roman"/>
                <w:sz w:val="22"/>
                <w:szCs w:val="22"/>
                <w:lang w:eastAsia="zh-CN"/>
              </w:rPr>
              <w:t>Issue #3</w:t>
            </w:r>
            <w:r>
              <w:rPr>
                <w:rFonts w:ascii="Times New Roman" w:hAnsi="Times New Roman"/>
                <w:sz w:val="22"/>
                <w:szCs w:val="22"/>
                <w:lang w:eastAsia="zh-CN"/>
              </w:rPr>
              <w:t xml:space="preserve">: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We think even with 1 MIB bit indication, {16, 32, 64} can be supported. E.g., “0” indicates Q = 64 (equally saying DBTW is disabled). “1” indicates Q = 16 or 32 when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transmits SSBs. UE makes the QCL assumption considering Q = 16. If the practical Q value used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32, the cost is increasing of PDCCH blind decoding load, but the procedure works with 1 MIB bit indication.</w:t>
            </w:r>
          </w:p>
          <w:p w14:paraId="0527F032"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 We support Proposal 1.1-5A.</w:t>
            </w:r>
          </w:p>
          <w:p w14:paraId="68364FA8"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14:paraId="069AC14B"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 We support Proposal 1.1-7A.</w:t>
            </w:r>
          </w:p>
          <w:p w14:paraId="79F604E1" w14:textId="77777777" w:rsidR="0053611E" w:rsidRDefault="0053611E" w:rsidP="0053611E">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14:paraId="75710A39" w14:textId="77777777" w:rsidR="0053611E" w:rsidRDefault="0053611E" w:rsidP="0053611E">
            <w:pPr>
              <w:rPr>
                <w:sz w:val="22"/>
                <w:szCs w:val="22"/>
              </w:rPr>
            </w:pPr>
          </w:p>
        </w:tc>
      </w:tr>
      <w:tr w:rsidR="003F6D7F" w14:paraId="760B439D" w14:textId="77777777" w:rsidTr="001908C4">
        <w:tc>
          <w:tcPr>
            <w:tcW w:w="1525" w:type="dxa"/>
          </w:tcPr>
          <w:p w14:paraId="022E6F94" w14:textId="1689754E" w:rsidR="003F6D7F" w:rsidRDefault="003F6D7F" w:rsidP="003F6D7F">
            <w:pPr>
              <w:rPr>
                <w:rFonts w:eastAsia="MS Mincho"/>
                <w:sz w:val="22"/>
                <w:szCs w:val="22"/>
                <w:lang w:eastAsia="ja-JP"/>
              </w:rPr>
            </w:pPr>
            <w:r>
              <w:rPr>
                <w:sz w:val="22"/>
                <w:szCs w:val="22"/>
                <w:lang w:eastAsia="zh-CN"/>
              </w:rPr>
              <w:t xml:space="preserve">Apple </w:t>
            </w:r>
          </w:p>
        </w:tc>
        <w:tc>
          <w:tcPr>
            <w:tcW w:w="8437" w:type="dxa"/>
          </w:tcPr>
          <w:p w14:paraId="3C842371" w14:textId="14E24A5C"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14:paraId="34507EFE" w14:textId="484B7813" w:rsidR="003F6D7F" w:rsidRDefault="003F6D7F" w:rsidP="003F6D7F">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14:paraId="124A43C7" w14:textId="75850A38" w:rsidR="003F6D7F" w:rsidRDefault="003F6D7F" w:rsidP="003F6D7F">
            <w:pPr>
              <w:pStyle w:val="BodyText"/>
              <w:spacing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sidRPr="00E25B5E">
              <w:rPr>
                <w:rFonts w:ascii="Times New Roman" w:hAnsi="Times New Roman"/>
                <w:b/>
                <w:bCs/>
                <w:sz w:val="22"/>
                <w:szCs w:val="22"/>
                <w:lang w:eastAsia="zh-CN"/>
              </w:rPr>
              <w:t>Proposal 1.9</w:t>
            </w:r>
            <w:r>
              <w:rPr>
                <w:rFonts w:ascii="Times New Roman" w:hAnsi="Times New Roman"/>
                <w:b/>
                <w:bCs/>
                <w:sz w:val="22"/>
                <w:szCs w:val="22"/>
                <w:lang w:eastAsia="zh-CN"/>
              </w:rPr>
              <w:t>A.</w:t>
            </w:r>
          </w:p>
          <w:p w14:paraId="0BE5FE75" w14:textId="77777777" w:rsidR="003F6D7F" w:rsidRDefault="003F6D7F" w:rsidP="003F6D7F">
            <w:pPr>
              <w:pStyle w:val="BodyText"/>
              <w:spacing w:after="0" w:line="280" w:lineRule="atLeast"/>
              <w:rPr>
                <w:rFonts w:ascii="Times New Roman" w:hAnsi="Times New Roman"/>
                <w:sz w:val="22"/>
                <w:szCs w:val="22"/>
                <w:lang w:eastAsia="zh-CN"/>
              </w:rPr>
            </w:pPr>
          </w:p>
          <w:p w14:paraId="0F24A10E"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14:paraId="0B435434" w14:textId="77777777" w:rsidR="003F6D7F" w:rsidRDefault="003F6D7F" w:rsidP="003F6D7F">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lastRenderedPageBreak/>
              <w:t>Proposal 1.1-5A</w:t>
            </w:r>
            <w:r>
              <w:rPr>
                <w:rFonts w:ascii="Times New Roman" w:hAnsi="Times New Roman"/>
                <w:sz w:val="22"/>
                <w:szCs w:val="22"/>
                <w:lang w:eastAsia="zh-CN"/>
              </w:rPr>
              <w:t>: Support</w:t>
            </w:r>
          </w:p>
          <w:p w14:paraId="4A7B44CD" w14:textId="3102189F" w:rsidR="003F6D7F" w:rsidRDefault="003F6D7F" w:rsidP="003F6D7F">
            <w:pPr>
              <w:pStyle w:val="BodyText"/>
              <w:spacing w:after="0"/>
              <w:rPr>
                <w:rFonts w:ascii="Times New Roman" w:hAnsi="Times New Roman"/>
                <w:sz w:val="22"/>
                <w:szCs w:val="22"/>
                <w:lang w:eastAsia="zh-CN"/>
              </w:rPr>
            </w:pPr>
            <w:r w:rsidRPr="00E25B5E">
              <w:rPr>
                <w:rFonts w:ascii="Times New Roman" w:hAnsi="Times New Roman"/>
                <w:b/>
                <w:bCs/>
                <w:sz w:val="22"/>
                <w:szCs w:val="22"/>
                <w:lang w:eastAsia="zh-CN"/>
              </w:rPr>
              <w:t>Proposal 1.1-7A</w:t>
            </w:r>
            <w:r w:rsidRPr="00146377">
              <w:rPr>
                <w:rFonts w:ascii="Times New Roman" w:hAnsi="Times New Roman"/>
                <w:sz w:val="22"/>
                <w:szCs w:val="22"/>
                <w:lang w:eastAsia="zh-CN"/>
              </w:rPr>
              <w:t xml:space="preserve">: </w:t>
            </w:r>
            <w:r>
              <w:rPr>
                <w:rFonts w:ascii="Times New Roman" w:hAnsi="Times New Roman"/>
                <w:sz w:val="22"/>
                <w:szCs w:val="22"/>
                <w:lang w:eastAsia="zh-CN"/>
              </w:rPr>
              <w:t xml:space="preserve">Support. </w:t>
            </w:r>
          </w:p>
        </w:tc>
      </w:tr>
      <w:tr w:rsidR="00B92095" w14:paraId="4709F211" w14:textId="77777777" w:rsidTr="001908C4">
        <w:tc>
          <w:tcPr>
            <w:tcW w:w="1525" w:type="dxa"/>
          </w:tcPr>
          <w:p w14:paraId="4B7155FA" w14:textId="4D9E2196" w:rsidR="00B92095" w:rsidRDefault="00B92095" w:rsidP="00B92095">
            <w:pPr>
              <w:rPr>
                <w:sz w:val="22"/>
                <w:szCs w:val="22"/>
                <w:lang w:eastAsia="zh-CN"/>
              </w:rPr>
            </w:pPr>
            <w:r>
              <w:rPr>
                <w:rFonts w:eastAsia="MS Mincho"/>
                <w:sz w:val="22"/>
                <w:szCs w:val="22"/>
                <w:lang w:eastAsia="ja-JP"/>
              </w:rPr>
              <w:lastRenderedPageBreak/>
              <w:t>CATT</w:t>
            </w:r>
          </w:p>
        </w:tc>
        <w:tc>
          <w:tcPr>
            <w:tcW w:w="8437" w:type="dxa"/>
          </w:tcPr>
          <w:p w14:paraId="467B5C32" w14:textId="77777777" w:rsidR="00B92095" w:rsidRDefault="00B92095" w:rsidP="00B92095">
            <w:pPr>
              <w:rPr>
                <w:sz w:val="22"/>
                <w:szCs w:val="22"/>
              </w:rPr>
            </w:pPr>
            <w:r>
              <w:rPr>
                <w:sz w:val="22"/>
                <w:szCs w:val="22"/>
              </w:rPr>
              <w:t>Proposal 1.1.-2B : Support</w:t>
            </w:r>
          </w:p>
          <w:p w14:paraId="058CC8CD" w14:textId="77777777" w:rsidR="00B92095" w:rsidRDefault="00B92095" w:rsidP="00B92095">
            <w:pPr>
              <w:rPr>
                <w:sz w:val="22"/>
                <w:szCs w:val="22"/>
              </w:rPr>
            </w:pPr>
            <w:r>
              <w:rPr>
                <w:sz w:val="22"/>
                <w:szCs w:val="22"/>
              </w:rPr>
              <w:t xml:space="preserve"> P1.9A: support</w:t>
            </w:r>
          </w:p>
          <w:p w14:paraId="050023C3" w14:textId="77777777" w:rsidR="00B92095" w:rsidRDefault="00B92095" w:rsidP="00B92095">
            <w:pPr>
              <w:rPr>
                <w:sz w:val="22"/>
                <w:szCs w:val="22"/>
              </w:rPr>
            </w:pPr>
            <w:r>
              <w:rPr>
                <w:sz w:val="22"/>
                <w:szCs w:val="22"/>
              </w:rPr>
              <w:t>P1.1-4A: support</w:t>
            </w:r>
          </w:p>
          <w:p w14:paraId="7168A7A9" w14:textId="77777777" w:rsidR="00B92095" w:rsidRDefault="00B92095" w:rsidP="00B92095">
            <w:pPr>
              <w:rPr>
                <w:sz w:val="22"/>
                <w:szCs w:val="22"/>
              </w:rPr>
            </w:pPr>
          </w:p>
          <w:p w14:paraId="56F4E498" w14:textId="77777777" w:rsidR="00B92095" w:rsidRDefault="00B92095" w:rsidP="00B92095">
            <w:pPr>
              <w:rPr>
                <w:sz w:val="22"/>
                <w:szCs w:val="22"/>
              </w:rPr>
            </w:pPr>
            <w:r>
              <w:rPr>
                <w:sz w:val="22"/>
                <w:szCs w:val="22"/>
              </w:rPr>
              <w:t xml:space="preserve">P1.1-5: Don’t support. More clarification is needed </w:t>
            </w:r>
            <w:proofErr w:type="spellStart"/>
            <w:r>
              <w:rPr>
                <w:sz w:val="22"/>
                <w:szCs w:val="22"/>
              </w:rPr>
              <w:t>here.The</w:t>
            </w:r>
            <w:proofErr w:type="spellEnd"/>
            <w:r>
              <w:rPr>
                <w:sz w:val="22"/>
                <w:szCs w:val="22"/>
              </w:rPr>
              <w:t xml:space="preserve"> UE should be able to implicitly determine channel access mode from DCI_1_0.</w:t>
            </w:r>
          </w:p>
          <w:p w14:paraId="0BF29222" w14:textId="77777777" w:rsidR="00B92095" w:rsidRDefault="00B92095" w:rsidP="00B92095">
            <w:pPr>
              <w:rPr>
                <w:sz w:val="22"/>
                <w:szCs w:val="22"/>
              </w:rPr>
            </w:pPr>
          </w:p>
          <w:p w14:paraId="73DCDFF1" w14:textId="77777777" w:rsidR="00B92095" w:rsidRDefault="00B92095" w:rsidP="00B92095">
            <w:pPr>
              <w:rPr>
                <w:sz w:val="22"/>
                <w:szCs w:val="22"/>
              </w:rPr>
            </w:pPr>
            <w:r>
              <w:rPr>
                <w:sz w:val="22"/>
                <w:szCs w:val="22"/>
              </w:rPr>
              <w:t>Issue #7: agree to revisit after issue#1.</w:t>
            </w:r>
          </w:p>
          <w:p w14:paraId="55FC31A9" w14:textId="77777777" w:rsidR="00B92095" w:rsidRPr="00E25B5E" w:rsidRDefault="00B92095" w:rsidP="00B92095">
            <w:pPr>
              <w:pStyle w:val="BodyText"/>
              <w:spacing w:after="0" w:line="280" w:lineRule="atLeast"/>
              <w:rPr>
                <w:rFonts w:ascii="Times New Roman" w:hAnsi="Times New Roman"/>
                <w:b/>
                <w:bCs/>
                <w:sz w:val="22"/>
                <w:szCs w:val="22"/>
                <w:lang w:eastAsia="zh-CN"/>
              </w:rPr>
            </w:pPr>
          </w:p>
        </w:tc>
      </w:tr>
      <w:tr w:rsidR="00BA162D" w14:paraId="08E864B3" w14:textId="77777777" w:rsidTr="001908C4">
        <w:tc>
          <w:tcPr>
            <w:tcW w:w="1525" w:type="dxa"/>
          </w:tcPr>
          <w:p w14:paraId="71C822BC" w14:textId="612FECD7" w:rsidR="00BA162D" w:rsidRPr="00BA162D" w:rsidRDefault="00BA162D" w:rsidP="00BA162D">
            <w:pPr>
              <w:rPr>
                <w:rFonts w:eastAsia="MS Mincho"/>
                <w:sz w:val="22"/>
                <w:szCs w:val="22"/>
                <w:lang w:eastAsia="ja-JP"/>
              </w:rPr>
            </w:pPr>
            <w:r>
              <w:rPr>
                <w:rFonts w:eastAsiaTheme="minorEastAsia" w:hint="eastAsia"/>
                <w:sz w:val="22"/>
                <w:szCs w:val="22"/>
                <w:lang w:eastAsia="ko-KR"/>
              </w:rPr>
              <w:t>L</w:t>
            </w:r>
            <w:r>
              <w:rPr>
                <w:rFonts w:eastAsiaTheme="minorEastAsia"/>
                <w:sz w:val="22"/>
                <w:szCs w:val="22"/>
                <w:lang w:eastAsia="ko-KR"/>
              </w:rPr>
              <w:t>G Electronics</w:t>
            </w:r>
          </w:p>
        </w:tc>
        <w:tc>
          <w:tcPr>
            <w:tcW w:w="8437" w:type="dxa"/>
          </w:tcPr>
          <w:p w14:paraId="069DD2D2" w14:textId="77777777" w:rsidR="00BA162D" w:rsidRDefault="00BA162D" w:rsidP="00BA162D">
            <w:pPr>
              <w:pStyle w:val="BodyText"/>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1.9A</w:t>
            </w:r>
            <w:r>
              <w:rPr>
                <w:rFonts w:ascii="Times New Roman" w:eastAsiaTheme="minorEastAsia" w:hAnsi="Times New Roman"/>
                <w:sz w:val="22"/>
                <w:szCs w:val="22"/>
                <w:lang w:eastAsia="ko-KR"/>
              </w:rPr>
              <w:t>: We can accept this proposal.</w:t>
            </w:r>
          </w:p>
          <w:p w14:paraId="6FAD71A4" w14:textId="77777777" w:rsidR="00BA162D" w:rsidRDefault="00BA162D" w:rsidP="00BA162D">
            <w:pPr>
              <w:pStyle w:val="BodyText"/>
              <w:spacing w:after="0"/>
              <w:rPr>
                <w:rFonts w:ascii="Times New Roman" w:eastAsiaTheme="minorEastAsia" w:hAnsi="Times New Roman"/>
                <w:sz w:val="22"/>
                <w:szCs w:val="22"/>
                <w:lang w:eastAsia="ko-KR"/>
              </w:rPr>
            </w:pPr>
          </w:p>
          <w:p w14:paraId="6BED98FC" w14:textId="77777777" w:rsidR="00BA162D" w:rsidRDefault="00BA162D" w:rsidP="00BA162D">
            <w:pPr>
              <w:pStyle w:val="BodyText"/>
              <w:spacing w:after="0"/>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Several questions</w:t>
            </w:r>
            <w:r>
              <w:rPr>
                <w:rFonts w:ascii="Times New Roman" w:eastAsiaTheme="minorEastAsia" w:hAnsi="Times New Roman"/>
                <w:sz w:val="22"/>
                <w:szCs w:val="22"/>
                <w:lang w:eastAsia="ko-KR"/>
              </w:rPr>
              <w:t>/comments</w:t>
            </w:r>
            <w:r>
              <w:rPr>
                <w:rFonts w:ascii="Times New Roman" w:eastAsiaTheme="minorEastAsia" w:hAnsi="Times New Roman" w:hint="eastAsia"/>
                <w:sz w:val="22"/>
                <w:szCs w:val="22"/>
                <w:lang w:eastAsia="ko-KR"/>
              </w:rPr>
              <w:t xml:space="preserve"> to Samsung:</w:t>
            </w:r>
          </w:p>
          <w:p w14:paraId="3F9F615F"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0A4A08">
              <w:rPr>
                <w:rFonts w:ascii="Times New Roman" w:eastAsiaTheme="minorEastAsia" w:hAnsi="Times New Roman"/>
                <w:sz w:val="22"/>
                <w:szCs w:val="22"/>
                <w:lang w:eastAsia="ko-KR"/>
              </w:rPr>
              <w:t>Proposal 1.1-4C</w:t>
            </w:r>
            <w:r>
              <w:rPr>
                <w:rFonts w:ascii="Times New Roman" w:eastAsiaTheme="minorEastAsia" w:hAnsi="Times New Roman"/>
                <w:sz w:val="22"/>
                <w:szCs w:val="22"/>
                <w:lang w:eastAsia="ko-KR"/>
              </w:rPr>
              <w:t>: For the added sub-bullet (</w:t>
            </w: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r>
              <w:rPr>
                <w:rFonts w:ascii="Times New Roman" w:eastAsiaTheme="minorEastAsia" w:hAnsi="Times New Roman"/>
                <w:sz w:val="22"/>
                <w:szCs w:val="22"/>
                <w:lang w:eastAsia="ko-KR"/>
              </w:rPr>
              <w:t>), how can a UE know whether the cell is operated with or without shared spectrum channel access before Q is indicated to the UE? Do you assume initial access or non-initial access case?</w:t>
            </w:r>
          </w:p>
          <w:p w14:paraId="77BEAC50" w14:textId="77777777" w:rsidR="00BA162D" w:rsidRDefault="00BA162D" w:rsidP="00BA162D">
            <w:pPr>
              <w:pStyle w:val="BodyText"/>
              <w:numPr>
                <w:ilvl w:val="0"/>
                <w:numId w:val="6"/>
              </w:numPr>
              <w:spacing w:after="0"/>
              <w:rPr>
                <w:rFonts w:ascii="Times New Roman" w:eastAsiaTheme="minorEastAsia" w:hAnsi="Times New Roman"/>
                <w:sz w:val="22"/>
                <w:szCs w:val="22"/>
                <w:lang w:eastAsia="ko-KR"/>
              </w:rPr>
            </w:pPr>
            <w:r w:rsidRPr="00BA162D">
              <w:rPr>
                <w:rFonts w:ascii="Times New Roman" w:eastAsiaTheme="minorEastAsia" w:hAnsi="Times New Roman"/>
                <w:sz w:val="22"/>
                <w:szCs w:val="22"/>
                <w:lang w:eastAsia="ko-KR"/>
              </w:rPr>
              <w:t>Proposal 1.1-5B: What I intended for “</w:t>
            </w:r>
            <w:r w:rsidRPr="00BA162D">
              <w:rPr>
                <w:rFonts w:ascii="Times New Roman" w:eastAsiaTheme="minorEastAsia" w:hAnsi="Times New Roman" w:hint="eastAsia"/>
                <w:sz w:val="22"/>
                <w:szCs w:val="22"/>
                <w:u w:val="single"/>
                <w:lang w:eastAsia="ko-KR"/>
              </w:rPr>
              <w:t>If</w:t>
            </w:r>
            <w:r w:rsidRPr="00BA162D">
              <w:rPr>
                <w:rFonts w:ascii="Times New Roman" w:eastAsiaTheme="minorEastAsia" w:hAnsi="Times New Roman"/>
                <w:sz w:val="22"/>
                <w:szCs w:val="22"/>
                <w:u w:val="single"/>
                <w:lang w:eastAsia="ko-KR"/>
              </w:rPr>
              <w:t xml:space="preserve"> channel access mode (i.e., LBT on/off) is not informed to UE before SIB reception,</w:t>
            </w:r>
            <w:r w:rsidRPr="00BA162D">
              <w:rPr>
                <w:rFonts w:ascii="Times New Roman" w:eastAsiaTheme="minorEastAsia" w:hAnsi="Times New Roman"/>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14:paraId="25E9798A" w14:textId="60675898" w:rsidR="00BA162D" w:rsidRPr="00BA162D" w:rsidRDefault="00BA162D" w:rsidP="00BA162D">
            <w:pPr>
              <w:pStyle w:val="BodyText"/>
              <w:spacing w:after="0"/>
              <w:rPr>
                <w:rFonts w:ascii="Times New Roman" w:eastAsiaTheme="minorEastAsia" w:hAnsi="Times New Roman"/>
                <w:sz w:val="22"/>
                <w:szCs w:val="22"/>
                <w:lang w:eastAsia="ko-KR"/>
              </w:rPr>
            </w:pPr>
          </w:p>
        </w:tc>
      </w:tr>
      <w:tr w:rsidR="00951FBA" w14:paraId="757B13CA" w14:textId="77777777" w:rsidTr="001908C4">
        <w:tc>
          <w:tcPr>
            <w:tcW w:w="1525" w:type="dxa"/>
          </w:tcPr>
          <w:p w14:paraId="03D8A19F" w14:textId="1AD43479" w:rsidR="00951FBA" w:rsidRDefault="00951FBA" w:rsidP="00951FBA">
            <w:pPr>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14:paraId="59EDC7F8"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2</w:t>
            </w:r>
            <w:r w:rsidRPr="00E25B5E">
              <w:rPr>
                <w:rFonts w:ascii="Times New Roman" w:hAnsi="Times New Roman"/>
                <w:b/>
                <w:bCs/>
                <w:sz w:val="22"/>
                <w:szCs w:val="22"/>
                <w:lang w:eastAsia="zh-CN"/>
              </w:rPr>
              <w:t>A</w:t>
            </w:r>
            <w:r>
              <w:rPr>
                <w:rFonts w:ascii="Times New Roman" w:hAnsi="Times New Roman"/>
                <w:b/>
                <w:bCs/>
                <w:sz w:val="22"/>
                <w:szCs w:val="22"/>
                <w:lang w:eastAsia="zh-CN"/>
              </w:rPr>
              <w:t>/2B</w:t>
            </w:r>
            <w:r>
              <w:rPr>
                <w:rFonts w:ascii="Times New Roman" w:hAnsi="Times New Roman"/>
                <w:sz w:val="22"/>
                <w:szCs w:val="22"/>
                <w:lang w:eastAsia="zh-CN"/>
              </w:rPr>
              <w:t xml:space="preserve">: Prefer proposal 1.1-2B but can accept proposal 1.1-2A. </w:t>
            </w:r>
          </w:p>
          <w:p w14:paraId="121D4FE9" w14:textId="77777777" w:rsidR="00951FBA" w:rsidRDefault="00951FBA" w:rsidP="00951FBA">
            <w:pPr>
              <w:pStyle w:val="BodyText"/>
              <w:spacing w:after="0" w:line="280" w:lineRule="atLeast"/>
              <w:rPr>
                <w:rFonts w:ascii="Times New Roman" w:hAnsi="Times New Roman"/>
                <w:sz w:val="22"/>
                <w:szCs w:val="22"/>
                <w:lang w:eastAsia="zh-CN"/>
              </w:rPr>
            </w:pPr>
            <w:r w:rsidRPr="00E25B5E">
              <w:rPr>
                <w:rFonts w:ascii="Times New Roman" w:hAnsi="Times New Roman"/>
                <w:b/>
                <w:bCs/>
                <w:sz w:val="22"/>
                <w:szCs w:val="22"/>
                <w:lang w:eastAsia="zh-CN"/>
              </w:rPr>
              <w:t>Proposal 1.1-</w:t>
            </w:r>
            <w:r>
              <w:rPr>
                <w:rFonts w:ascii="Times New Roman" w:hAnsi="Times New Roman"/>
                <w:b/>
                <w:bCs/>
                <w:sz w:val="22"/>
                <w:szCs w:val="22"/>
                <w:lang w:eastAsia="zh-CN"/>
              </w:rPr>
              <w:t>4C</w:t>
            </w:r>
            <w:r>
              <w:rPr>
                <w:rFonts w:ascii="Times New Roman" w:hAnsi="Times New Roman"/>
                <w:sz w:val="22"/>
                <w:szCs w:val="22"/>
                <w:lang w:eastAsia="zh-CN"/>
              </w:rPr>
              <w:t>: Support</w:t>
            </w:r>
          </w:p>
          <w:p w14:paraId="28BCFE78" w14:textId="098F56D2" w:rsidR="00951FBA" w:rsidRPr="000A4A08" w:rsidRDefault="00951FBA" w:rsidP="00951FBA">
            <w:pPr>
              <w:pStyle w:val="BodyText"/>
              <w:spacing w:after="0"/>
              <w:rPr>
                <w:rFonts w:ascii="Times New Roman" w:eastAsiaTheme="minorEastAsia" w:hAnsi="Times New Roman"/>
                <w:sz w:val="22"/>
                <w:szCs w:val="22"/>
                <w:lang w:eastAsia="ko-KR"/>
              </w:rPr>
            </w:pPr>
            <w:r w:rsidRPr="00E25B5E">
              <w:rPr>
                <w:b/>
                <w:bCs/>
                <w:sz w:val="22"/>
                <w:szCs w:val="22"/>
                <w:lang w:eastAsia="zh-CN"/>
              </w:rPr>
              <w:t>Proposal 1.1-7A</w:t>
            </w:r>
            <w:r w:rsidRPr="00146377">
              <w:rPr>
                <w:sz w:val="22"/>
                <w:szCs w:val="22"/>
                <w:lang w:eastAsia="zh-CN"/>
              </w:rPr>
              <w:t xml:space="preserve">: </w:t>
            </w:r>
            <w:r>
              <w:rPr>
                <w:sz w:val="22"/>
                <w:szCs w:val="22"/>
                <w:lang w:eastAsia="zh-CN"/>
              </w:rPr>
              <w:t>Support.</w:t>
            </w:r>
          </w:p>
        </w:tc>
      </w:tr>
      <w:tr w:rsidR="008372EE" w:rsidRPr="008372EE" w14:paraId="2B1EF365" w14:textId="77777777" w:rsidTr="001908C4">
        <w:tc>
          <w:tcPr>
            <w:tcW w:w="1525" w:type="dxa"/>
          </w:tcPr>
          <w:p w14:paraId="4BBD3906" w14:textId="782C4EEE" w:rsidR="008372EE" w:rsidRPr="008372EE" w:rsidRDefault="008372EE" w:rsidP="008372EE">
            <w:pPr>
              <w:rPr>
                <w:szCs w:val="22"/>
                <w:lang w:eastAsia="zh-CN"/>
              </w:rPr>
            </w:pPr>
            <w:r>
              <w:rPr>
                <w:szCs w:val="22"/>
                <w:lang w:eastAsia="zh-CN"/>
              </w:rPr>
              <w:t>Ericsson</w:t>
            </w:r>
          </w:p>
        </w:tc>
        <w:tc>
          <w:tcPr>
            <w:tcW w:w="8437" w:type="dxa"/>
          </w:tcPr>
          <w:p w14:paraId="56DCFDE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7704F05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14:paraId="13860624"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1.1-2B: Do not support</w:t>
            </w:r>
          </w:p>
          <w:p w14:paraId="17A64B5A" w14:textId="77777777" w:rsidR="008372EE" w:rsidRDefault="008372EE" w:rsidP="008372EE">
            <w:pPr>
              <w:pStyle w:val="BodyText"/>
              <w:spacing w:after="0"/>
              <w:rPr>
                <w:rFonts w:ascii="Times New Roman" w:hAnsi="Times New Roman"/>
                <w:sz w:val="22"/>
                <w:szCs w:val="22"/>
                <w:lang w:eastAsia="zh-CN"/>
              </w:rPr>
            </w:pPr>
          </w:p>
          <w:p w14:paraId="61A57EFB"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2505415F"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1.9: Support</w:t>
            </w:r>
          </w:p>
          <w:p w14:paraId="55A9995A"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1.9A: Do not support</w:t>
            </w:r>
          </w:p>
          <w:p w14:paraId="666CE23E" w14:textId="77777777" w:rsidR="008372EE" w:rsidRDefault="008372EE" w:rsidP="008372EE">
            <w:pPr>
              <w:pStyle w:val="BodyText"/>
              <w:spacing w:after="0"/>
              <w:rPr>
                <w:rFonts w:ascii="Times New Roman" w:hAnsi="Times New Roman"/>
                <w:sz w:val="22"/>
                <w:szCs w:val="22"/>
                <w:lang w:eastAsia="zh-CN"/>
              </w:rPr>
            </w:pPr>
          </w:p>
          <w:p w14:paraId="7A30487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2959560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sidRPr="001061C3">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14:paraId="63450435"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1.1-4B: Do not support</w:t>
            </w:r>
          </w:p>
          <w:p w14:paraId="69BF46A9"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14:paraId="6A06A054" w14:textId="77777777" w:rsidR="008372EE" w:rsidRDefault="008372EE" w:rsidP="008372EE">
            <w:pPr>
              <w:pStyle w:val="BodyText"/>
              <w:spacing w:after="0"/>
              <w:rPr>
                <w:rFonts w:ascii="Times New Roman" w:hAnsi="Times New Roman"/>
                <w:sz w:val="22"/>
                <w:szCs w:val="22"/>
                <w:lang w:eastAsia="zh-CN"/>
              </w:rPr>
            </w:pPr>
          </w:p>
          <w:p w14:paraId="1B4195A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3E17DB8C"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14:paraId="344E719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14:paraId="406763C6" w14:textId="77777777" w:rsidR="008372EE" w:rsidRDefault="008372EE" w:rsidP="008372EE">
            <w:pPr>
              <w:pStyle w:val="BodyText"/>
              <w:spacing w:after="0"/>
              <w:rPr>
                <w:rFonts w:ascii="Times New Roman" w:hAnsi="Times New Roman"/>
                <w:sz w:val="22"/>
                <w:szCs w:val="22"/>
                <w:lang w:eastAsia="zh-CN"/>
              </w:rPr>
            </w:pPr>
          </w:p>
          <w:p w14:paraId="596B8130"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C47FB9D" w14:textId="77777777" w:rsidR="008372EE" w:rsidRDefault="008372EE" w:rsidP="008372EE">
            <w:pPr>
              <w:pStyle w:val="BodyText"/>
              <w:spacing w:after="0"/>
              <w:rPr>
                <w:rFonts w:ascii="Times New Roman" w:hAnsi="Times New Roman"/>
                <w:sz w:val="22"/>
                <w:szCs w:val="22"/>
                <w:lang w:eastAsia="zh-CN"/>
              </w:rPr>
            </w:pPr>
            <w:r>
              <w:rPr>
                <w:rFonts w:ascii="Times New Roman" w:hAnsi="Times New Roman"/>
                <w:sz w:val="22"/>
                <w:szCs w:val="22"/>
                <w:lang w:eastAsia="zh-CN"/>
              </w:rPr>
              <w:t>Proposal 1.1-7A: Okay.</w:t>
            </w:r>
          </w:p>
          <w:p w14:paraId="408C5C19" w14:textId="77777777" w:rsidR="008372EE" w:rsidRDefault="008372EE" w:rsidP="008372EE">
            <w:pPr>
              <w:pStyle w:val="BodyText"/>
              <w:spacing w:after="0"/>
              <w:rPr>
                <w:rFonts w:ascii="Times New Roman" w:hAnsi="Times New Roman"/>
                <w:sz w:val="22"/>
                <w:szCs w:val="22"/>
                <w:lang w:eastAsia="zh-CN"/>
              </w:rPr>
            </w:pPr>
          </w:p>
          <w:p w14:paraId="3541747F" w14:textId="63B60F69" w:rsidR="008372EE" w:rsidRPr="008372EE" w:rsidRDefault="008372EE" w:rsidP="008372EE">
            <w:pPr>
              <w:pStyle w:val="BodyText"/>
              <w:spacing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rsidR="00960311" w:rsidRPr="008372EE" w14:paraId="642FD1B2" w14:textId="77777777" w:rsidTr="001908C4">
        <w:tc>
          <w:tcPr>
            <w:tcW w:w="1525" w:type="dxa"/>
          </w:tcPr>
          <w:p w14:paraId="27039E3D" w14:textId="3FDCFDE2" w:rsidR="00960311" w:rsidRDefault="00960311" w:rsidP="00960311">
            <w:pPr>
              <w:rPr>
                <w:szCs w:val="22"/>
                <w:lang w:eastAsia="zh-CN"/>
              </w:rPr>
            </w:pPr>
            <w:r>
              <w:rPr>
                <w:rFonts w:eastAsia="MS Mincho"/>
                <w:sz w:val="22"/>
                <w:szCs w:val="22"/>
                <w:lang w:eastAsia="ja-JP"/>
              </w:rPr>
              <w:lastRenderedPageBreak/>
              <w:t>Panasonic</w:t>
            </w:r>
          </w:p>
        </w:tc>
        <w:tc>
          <w:tcPr>
            <w:tcW w:w="8437" w:type="dxa"/>
          </w:tcPr>
          <w:p w14:paraId="1C048F8F"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#2) Our preference is </w:t>
            </w:r>
            <w:r w:rsidRPr="00394A6B">
              <w:rPr>
                <w:rFonts w:ascii="Times New Roman" w:hAnsi="Times New Roman"/>
                <w:sz w:val="22"/>
                <w:szCs w:val="22"/>
                <w:lang w:eastAsia="zh-CN"/>
              </w:rPr>
              <w:t>Proposal 1.9A</w:t>
            </w:r>
            <w:r>
              <w:rPr>
                <w:rFonts w:ascii="Times New Roman" w:hAnsi="Times New Roman"/>
                <w:sz w:val="22"/>
                <w:szCs w:val="22"/>
                <w:lang w:eastAsia="zh-CN"/>
              </w:rPr>
              <w:t xml:space="preserve"> to avoid using the spare bit as much as possible.</w:t>
            </w:r>
          </w:p>
          <w:p w14:paraId="76042D39" w14:textId="77777777"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#3) We are fine with </w:t>
            </w:r>
            <w:r w:rsidRPr="000C27E0">
              <w:rPr>
                <w:rFonts w:ascii="Times New Roman" w:hAnsi="Times New Roman"/>
                <w:sz w:val="22"/>
                <w:szCs w:val="22"/>
                <w:lang w:eastAsia="zh-CN"/>
              </w:rPr>
              <w:t>Proposal 1.1-4C</w:t>
            </w:r>
            <w:r>
              <w:rPr>
                <w:rFonts w:ascii="Times New Roman" w:hAnsi="Times New Roman"/>
                <w:sz w:val="22"/>
                <w:szCs w:val="22"/>
                <w:lang w:eastAsia="zh-CN"/>
              </w:rPr>
              <w:t xml:space="preserve">. For </w:t>
            </w:r>
            <w:r w:rsidRPr="00407024">
              <w:rPr>
                <w:rFonts w:ascii="Times New Roman" w:hAnsi="Times New Roman"/>
                <w:sz w:val="22"/>
                <w:szCs w:val="22"/>
                <w:lang w:eastAsia="zh-CN"/>
              </w:rPr>
              <w:t>Proposal 1.1-4A</w:t>
            </w:r>
            <w:r>
              <w:rPr>
                <w:rFonts w:ascii="Times New Roman" w:hAnsi="Times New Roman"/>
                <w:sz w:val="22"/>
                <w:szCs w:val="22"/>
                <w:lang w:eastAsia="zh-CN"/>
              </w:rPr>
              <w:t xml:space="preserve"> and </w:t>
            </w:r>
            <w:r w:rsidRPr="00407024">
              <w:rPr>
                <w:rFonts w:ascii="Times New Roman" w:hAnsi="Times New Roman"/>
                <w:sz w:val="22"/>
                <w:szCs w:val="22"/>
                <w:lang w:eastAsia="zh-CN"/>
              </w:rPr>
              <w:t>Proposal 1.1-4</w:t>
            </w:r>
            <w:r>
              <w:rPr>
                <w:rFonts w:ascii="Times New Roman" w:hAnsi="Times New Roman"/>
                <w:sz w:val="22"/>
                <w:szCs w:val="22"/>
                <w:lang w:eastAsia="zh-CN"/>
              </w:rPr>
              <w:t xml:space="preserve">B, we share similar view with Ericsson that the need of </w:t>
            </w:r>
            <w:r w:rsidRPr="00C66028">
              <w:rPr>
                <w:rFonts w:ascii="Times New Roman" w:hAnsi="Times New Roman"/>
                <w:sz w:val="22"/>
                <w:szCs w:val="22"/>
                <w:lang w:eastAsia="zh-CN"/>
              </w:rPr>
              <w:t xml:space="preserve">sub-bullet </w:t>
            </w:r>
            <w:r w:rsidRPr="000C2A1E">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0C2A1E">
              <w:rPr>
                <w:rFonts w:ascii="Times New Roman" w:hAnsi="Times New Roman"/>
                <w:sz w:val="22"/>
                <w:szCs w:val="22"/>
                <w:lang w:eastAsia="zh-CN"/>
              </w:rPr>
              <w:t xml:space="preserve"> = 64 is indicated UE may assume DBTW is always used at least until successful decoding of SIB1” </w:t>
            </w:r>
            <w:r>
              <w:rPr>
                <w:rFonts w:ascii="Times New Roman" w:hAnsi="Times New Roman"/>
                <w:sz w:val="22"/>
                <w:szCs w:val="22"/>
                <w:lang w:eastAsia="zh-CN"/>
              </w:rPr>
              <w:t>would be unclear.</w:t>
            </w:r>
          </w:p>
          <w:p w14:paraId="1947E077" w14:textId="77777777" w:rsidR="00960311" w:rsidRPr="002C0865"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#4) We are fine with either </w:t>
            </w:r>
            <w:r w:rsidRPr="002C0865">
              <w:rPr>
                <w:rFonts w:ascii="Times New Roman" w:hAnsi="Times New Roman"/>
                <w:sz w:val="22"/>
                <w:szCs w:val="22"/>
                <w:lang w:eastAsia="zh-CN"/>
              </w:rPr>
              <w:t>Proposal 1.1-5A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1.1-5</w:t>
            </w:r>
            <w:r>
              <w:rPr>
                <w:rFonts w:ascii="Times New Roman" w:hAnsi="Times New Roman"/>
                <w:sz w:val="22"/>
                <w:szCs w:val="22"/>
                <w:lang w:eastAsia="zh-CN"/>
              </w:rPr>
              <w:t>B.</w:t>
            </w:r>
          </w:p>
          <w:p w14:paraId="50DA5D08" w14:textId="757AF956" w:rsidR="00960311" w:rsidRDefault="00960311" w:rsidP="0096031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Issue #6) We are fine with either </w:t>
            </w:r>
            <w:r w:rsidRPr="002C0865">
              <w:rPr>
                <w:rFonts w:ascii="Times New Roman" w:hAnsi="Times New Roman"/>
                <w:sz w:val="22"/>
                <w:szCs w:val="22"/>
                <w:lang w:eastAsia="zh-CN"/>
              </w:rPr>
              <w:t>Proposal 1.1-</w:t>
            </w:r>
            <w:r>
              <w:rPr>
                <w:rFonts w:ascii="Times New Roman" w:hAnsi="Times New Roman"/>
                <w:sz w:val="22"/>
                <w:szCs w:val="22"/>
                <w:lang w:eastAsia="zh-CN"/>
              </w:rPr>
              <w:t>7</w:t>
            </w:r>
            <w:r w:rsidRPr="002C0865">
              <w:rPr>
                <w:rFonts w:ascii="Times New Roman" w:hAnsi="Times New Roman"/>
                <w:sz w:val="22"/>
                <w:szCs w:val="22"/>
                <w:lang w:eastAsia="zh-CN"/>
              </w:rPr>
              <w:t>A</w:t>
            </w:r>
            <w:r>
              <w:rPr>
                <w:rFonts w:ascii="Times New Roman" w:hAnsi="Times New Roman"/>
                <w:sz w:val="22"/>
                <w:szCs w:val="22"/>
                <w:lang w:eastAsia="zh-CN"/>
              </w:rPr>
              <w:t xml:space="preserve"> or </w:t>
            </w:r>
            <w:r w:rsidRPr="002C0865">
              <w:rPr>
                <w:rFonts w:ascii="Times New Roman" w:hAnsi="Times New Roman"/>
                <w:sz w:val="22"/>
                <w:szCs w:val="22"/>
                <w:lang w:eastAsia="zh-CN"/>
              </w:rPr>
              <w:t>Proposal 1.1-</w:t>
            </w:r>
            <w:r>
              <w:rPr>
                <w:rFonts w:ascii="Times New Roman" w:hAnsi="Times New Roman"/>
                <w:sz w:val="22"/>
                <w:szCs w:val="22"/>
                <w:lang w:eastAsia="zh-CN"/>
              </w:rPr>
              <w:t>7B.</w:t>
            </w:r>
          </w:p>
        </w:tc>
      </w:tr>
      <w:tr w:rsidR="008F16B1" w:rsidRPr="008372EE" w14:paraId="6FEF48D5" w14:textId="77777777" w:rsidTr="001908C4">
        <w:tc>
          <w:tcPr>
            <w:tcW w:w="1525" w:type="dxa"/>
          </w:tcPr>
          <w:p w14:paraId="342CDC6A" w14:textId="6AA6978B" w:rsidR="008F16B1" w:rsidRDefault="008F16B1" w:rsidP="008F16B1">
            <w:pPr>
              <w:rPr>
                <w:rFonts w:eastAsia="MS Mincho"/>
                <w:sz w:val="22"/>
                <w:szCs w:val="22"/>
                <w:lang w:eastAsia="ja-JP"/>
              </w:rPr>
            </w:pPr>
            <w:r>
              <w:rPr>
                <w:szCs w:val="22"/>
                <w:lang w:eastAsia="zh-CN"/>
              </w:rPr>
              <w:t xml:space="preserve">Huawei, </w:t>
            </w:r>
            <w:proofErr w:type="spellStart"/>
            <w:r>
              <w:rPr>
                <w:szCs w:val="22"/>
                <w:lang w:eastAsia="zh-CN"/>
              </w:rPr>
              <w:t>HiSilicon</w:t>
            </w:r>
            <w:proofErr w:type="spellEnd"/>
          </w:p>
        </w:tc>
        <w:tc>
          <w:tcPr>
            <w:tcW w:w="8437" w:type="dxa"/>
          </w:tcPr>
          <w:p w14:paraId="14109F84"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14:paraId="5CC453A2" w14:textId="77777777" w:rsidR="008F16B1" w:rsidRDefault="008F16B1" w:rsidP="008F16B1">
            <w:pPr>
              <w:pStyle w:val="BodyText"/>
              <w:numPr>
                <w:ilvl w:val="0"/>
                <w:numId w:val="42"/>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14:paraId="72C94F08"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#2: </w:t>
            </w:r>
          </w:p>
          <w:p w14:paraId="2FE9D64D" w14:textId="77777777" w:rsidR="008F16B1" w:rsidRDefault="008F16B1" w:rsidP="008F16B1">
            <w:pPr>
              <w:pStyle w:val="Heading5"/>
              <w:outlineLvl w:val="4"/>
              <w:rPr>
                <w:lang w:eastAsia="zh-CN"/>
              </w:rPr>
            </w:pPr>
            <w:r>
              <w:rPr>
                <w:rFonts w:ascii="Times New Roman" w:hAnsi="Times New Roman"/>
                <w:szCs w:val="22"/>
                <w:lang w:eastAsia="zh-CN"/>
              </w:rPr>
              <w:t>We prefer to use spare bit as the last resort for this (</w:t>
            </w:r>
            <w:proofErr w:type="spellStart"/>
            <w:r>
              <w:rPr>
                <w:rFonts w:ascii="Times New Roman" w:hAnsi="Times New Roman"/>
                <w:szCs w:val="22"/>
                <w:lang w:eastAsia="zh-CN"/>
              </w:rPr>
              <w:t>ie</w:t>
            </w:r>
            <w:proofErr w:type="spellEnd"/>
            <w:r>
              <w:rPr>
                <w:rFonts w:ascii="Times New Roman" w:hAnsi="Times New Roman"/>
                <w:szCs w:val="22"/>
                <w:lang w:eastAsia="zh-CN"/>
              </w:rPr>
              <w:t xml:space="preserve"> when 3 bits are required). So, we don’t support 1.1-9. We suggest a new Proposal based on </w:t>
            </w:r>
            <w:r>
              <w:rPr>
                <w:lang w:eastAsia="zh-CN"/>
              </w:rPr>
              <w:t>Proposal 1.1.9A:</w:t>
            </w:r>
          </w:p>
          <w:p w14:paraId="38CF0D22" w14:textId="77777777" w:rsidR="008F16B1" w:rsidRDefault="008F16B1" w:rsidP="008F16B1">
            <w:pPr>
              <w:rPr>
                <w:lang w:val="en-GB" w:eastAsia="zh-CN"/>
              </w:rPr>
            </w:pPr>
            <w:r>
              <w:rPr>
                <w:lang w:eastAsia="zh-CN"/>
              </w:rPr>
              <w:t>Proposal 1.1-9B</w:t>
            </w:r>
          </w:p>
          <w:p w14:paraId="7A379DED" w14:textId="77777777" w:rsidR="008F16B1" w:rsidRDefault="008F16B1" w:rsidP="008F16B1">
            <w:pPr>
              <w:pStyle w:val="BodyText"/>
              <w:numPr>
                <w:ilvl w:val="0"/>
                <w:numId w:val="43"/>
              </w:numPr>
              <w:spacing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14:paraId="42B27F5D"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 xml:space="preserve">If only 1 bit is needed: </w:t>
            </w:r>
            <w:proofErr w:type="spellStart"/>
            <w:r>
              <w:rPr>
                <w:sz w:val="22"/>
                <w:szCs w:val="22"/>
                <w:lang w:eastAsia="zh-CN"/>
              </w:rPr>
              <w:t>subCarrierSpacingCommon</w:t>
            </w:r>
            <w:proofErr w:type="spellEnd"/>
          </w:p>
          <w:p w14:paraId="54CCECC6"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lastRenderedPageBreak/>
              <w:t xml:space="preserve">If 2 bits is needed: </w:t>
            </w:r>
            <w:proofErr w:type="spellStart"/>
            <w:r>
              <w:rPr>
                <w:sz w:val="22"/>
                <w:szCs w:val="22"/>
                <w:lang w:eastAsia="zh-CN"/>
              </w:rPr>
              <w:t>subCarrierSpacingCommon</w:t>
            </w:r>
            <w:proofErr w:type="spellEnd"/>
            <w:r>
              <w:rPr>
                <w:sz w:val="22"/>
                <w:szCs w:val="22"/>
                <w:lang w:eastAsia="zh-CN"/>
              </w:rPr>
              <w:t xml:space="preserve">, and </w:t>
            </w:r>
            <w:proofErr w:type="spellStart"/>
            <w:r>
              <w:rPr>
                <w:sz w:val="22"/>
                <w:szCs w:val="22"/>
                <w:u w:val="single"/>
                <w:lang w:eastAsia="zh-CN"/>
              </w:rPr>
              <w:t>controlResourceSetZero</w:t>
            </w:r>
            <w:proofErr w:type="spellEnd"/>
            <w:r>
              <w:rPr>
                <w:sz w:val="22"/>
                <w:szCs w:val="22"/>
                <w:u w:val="single"/>
                <w:lang w:eastAsia="zh-CN"/>
              </w:rPr>
              <w:t xml:space="preserve"> </w:t>
            </w:r>
            <w:r>
              <w:rPr>
                <w:color w:val="FF0000"/>
                <w:sz w:val="22"/>
                <w:szCs w:val="22"/>
                <w:u w:val="single"/>
                <w:lang w:eastAsia="zh-CN"/>
              </w:rPr>
              <w:t xml:space="preserve">or </w:t>
            </w:r>
            <w:r>
              <w:rPr>
                <w:rFonts w:ascii="Times New Roman" w:hAnsi="Times New Roman"/>
                <w:color w:val="FF0000"/>
                <w:sz w:val="22"/>
                <w:szCs w:val="22"/>
                <w:lang w:eastAsia="zh-CN"/>
              </w:rPr>
              <w:t>‘</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14:paraId="54A4478A" w14:textId="77777777" w:rsidR="008F16B1" w:rsidRDefault="008F16B1" w:rsidP="008F16B1">
            <w:pPr>
              <w:pStyle w:val="BodyText"/>
              <w:numPr>
                <w:ilvl w:val="1"/>
                <w:numId w:val="43"/>
              </w:numPr>
              <w:spacing w:line="256" w:lineRule="auto"/>
              <w:textAlignment w:val="auto"/>
              <w:rPr>
                <w:sz w:val="22"/>
                <w:szCs w:val="22"/>
                <w:lang w:eastAsia="zh-CN"/>
              </w:rPr>
            </w:pPr>
            <w:r>
              <w:rPr>
                <w:sz w:val="22"/>
                <w:szCs w:val="22"/>
                <w:lang w:eastAsia="zh-CN"/>
              </w:rPr>
              <w:t>FFS: if 3 bits are required</w:t>
            </w:r>
          </w:p>
          <w:p w14:paraId="3D594A48" w14:textId="77777777" w:rsidR="008F16B1" w:rsidRDefault="008F16B1" w:rsidP="008F16B1">
            <w:pPr>
              <w:pStyle w:val="BodyText"/>
              <w:spacing w:after="0"/>
              <w:rPr>
                <w:rFonts w:ascii="Times New Roman" w:hAnsi="Times New Roman"/>
                <w:sz w:val="22"/>
                <w:szCs w:val="22"/>
                <w:lang w:eastAsia="zh-CN"/>
              </w:rPr>
            </w:pPr>
          </w:p>
          <w:p w14:paraId="25837B22"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 xml:space="preserve">Issue #3: </w:t>
            </w:r>
          </w:p>
          <w:p w14:paraId="40178C10"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14:paraId="62650AF1"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14:paraId="5961A42E" w14:textId="77777777" w:rsidR="008F16B1" w:rsidRDefault="008F16B1" w:rsidP="008F16B1">
            <w:pPr>
              <w:pStyle w:val="BodyText"/>
              <w:spacing w:after="0"/>
              <w:rPr>
                <w:rFonts w:ascii="Times New Roman" w:hAnsi="Times New Roman"/>
                <w:color w:val="C00000"/>
                <w:sz w:val="22"/>
                <w:szCs w:val="22"/>
                <w:u w:val="single"/>
                <w:lang w:eastAsia="zh-CN"/>
              </w:rPr>
            </w:pPr>
          </w:p>
          <w:p w14:paraId="11E45061" w14:textId="77777777" w:rsidR="008F16B1" w:rsidRDefault="008F16B1" w:rsidP="008F16B1">
            <w:pPr>
              <w:pStyle w:val="BodyText"/>
              <w:spacing w:after="0"/>
              <w:rPr>
                <w:rFonts w:ascii="Times New Roman" w:hAnsi="Times New Roman"/>
                <w:sz w:val="22"/>
                <w:szCs w:val="22"/>
                <w:lang w:eastAsia="zh-CN"/>
              </w:rPr>
            </w:pPr>
          </w:p>
          <w:p w14:paraId="7EEC60A4" w14:textId="77777777" w:rsidR="008F16B1" w:rsidRDefault="008F16B1" w:rsidP="008F16B1">
            <w:pPr>
              <w:pStyle w:val="Heading5"/>
              <w:outlineLvl w:val="4"/>
              <w:rPr>
                <w:lang w:eastAsia="zh-CN"/>
              </w:rPr>
            </w:pPr>
            <w:r>
              <w:rPr>
                <w:lang w:eastAsia="zh-CN"/>
              </w:rPr>
              <w:t>Proposal 1.1-4D</w:t>
            </w:r>
          </w:p>
          <w:p w14:paraId="4D4477C0" w14:textId="77777777" w:rsidR="008F16B1" w:rsidRDefault="008F16B1" w:rsidP="008F16B1">
            <w:pPr>
              <w:pStyle w:val="BodyText"/>
              <w:numPr>
                <w:ilvl w:val="0"/>
                <w:numId w:val="43"/>
              </w:numPr>
              <w:spacing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 xml:space="preserve">For 120kHz </w:t>
            </w:r>
            <w:proofErr w:type="spellStart"/>
            <w:r>
              <w:rPr>
                <w:rFonts w:ascii="Times New Roman" w:hAnsi="Times New Roman"/>
                <w:color w:val="C00000"/>
                <w:sz w:val="22"/>
                <w:szCs w:val="22"/>
                <w:u w:val="single"/>
                <w:lang w:eastAsia="zh-CN"/>
              </w:rPr>
              <w:t>SCS</w:t>
            </w:r>
            <w:r>
              <w:rPr>
                <w:rFonts w:ascii="Times New Roman" w:hAnsi="Times New Roman"/>
                <w:strike/>
                <w:color w:val="C00000"/>
                <w:sz w:val="22"/>
                <w:szCs w:val="22"/>
                <w:lang w:eastAsia="zh-CN"/>
              </w:rPr>
              <w:t>If</w:t>
            </w:r>
            <w:proofErr w:type="spellEnd"/>
            <w:r>
              <w:rPr>
                <w:rFonts w:ascii="Times New Roman" w:hAnsi="Times New Roman"/>
                <w:strike/>
                <w:color w:val="C00000"/>
                <w:sz w:val="22"/>
                <w:szCs w:val="22"/>
                <w:lang w:eastAsia="zh-CN"/>
              </w:rPr>
              <w:t xml:space="preserve">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56B2EA79"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28DA091D"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4F9C5941" w14:textId="77777777" w:rsidR="008F16B1" w:rsidRDefault="008F16B1" w:rsidP="008F16B1">
            <w:pPr>
              <w:pStyle w:val="BodyText"/>
              <w:numPr>
                <w:ilvl w:val="1"/>
                <w:numId w:val="43"/>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 64 configuration.</w:t>
            </w:r>
          </w:p>
          <w:p w14:paraId="3C18E389" w14:textId="77777777" w:rsidR="008F16B1" w:rsidRDefault="008F16B1" w:rsidP="008F16B1">
            <w:pPr>
              <w:pStyle w:val="BodyText"/>
              <w:numPr>
                <w:ilvl w:val="2"/>
                <w:numId w:val="43"/>
              </w:numPr>
              <w:spacing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e>
                <m:sub>
                  <m:r>
                    <w:rPr>
                      <w:rFonts w:ascii="Cambria Math" w:hAnsi="Cambria Math"/>
                      <w:strike/>
                      <w:color w:val="C00000"/>
                      <w:sz w:val="22"/>
                      <w:szCs w:val="22"/>
                      <w:u w:val="single"/>
                      <w:lang w:eastAsia="zh-CN"/>
                    </w:rPr>
                    <m:t>SSB</m:t>
                  </m:r>
                </m:sub>
                <m:sup>
                  <m:r>
                    <w:rPr>
                      <w:rFonts w:ascii="Cambria Math" w:hAnsi="Cambria Math"/>
                      <w:strike/>
                      <w:color w:val="C00000"/>
                      <w:sz w:val="22"/>
                      <w:szCs w:val="22"/>
                      <w:u w:val="single"/>
                      <w:lang w:eastAsia="zh-CN"/>
                    </w:rPr>
                    <m:t>QCL</m:t>
                  </m: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14:paraId="21DDDF34" w14:textId="77777777" w:rsidR="008F16B1" w:rsidRDefault="008F16B1" w:rsidP="008F16B1">
            <w:pPr>
              <w:pStyle w:val="BodyText"/>
              <w:numPr>
                <w:ilvl w:val="1"/>
                <w:numId w:val="43"/>
              </w:numPr>
              <w:spacing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SSB</m:t>
                  </m:r>
                </m:sub>
                <m:sup>
                  <m:r>
                    <w:rPr>
                      <w:rFonts w:ascii="Cambria Math" w:hAnsi="Cambria Math"/>
                      <w:color w:val="C00000"/>
                      <w:sz w:val="22"/>
                      <w:szCs w:val="22"/>
                      <w:u w:val="single"/>
                      <w:lang w:eastAsia="zh-CN"/>
                    </w:rPr>
                    <m:t>QCL</m:t>
                  </m:r>
                </m:sup>
              </m:sSubSup>
            </m:oMath>
          </w:p>
          <w:p w14:paraId="57C89EF6"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#4)</w:t>
            </w:r>
          </w:p>
          <w:p w14:paraId="468731BD" w14:textId="77777777"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14:paraId="4B8BE87D" w14:textId="77777777" w:rsidR="008F16B1" w:rsidRDefault="008F16B1" w:rsidP="008F16B1">
            <w:pPr>
              <w:pStyle w:val="BodyText"/>
              <w:spacing w:after="0"/>
              <w:rPr>
                <w:rFonts w:ascii="Times New Roman" w:hAnsi="Times New Roman"/>
                <w:sz w:val="22"/>
                <w:szCs w:val="22"/>
                <w:lang w:eastAsia="zh-CN"/>
              </w:rPr>
            </w:pPr>
          </w:p>
          <w:p w14:paraId="5162F287" w14:textId="77777777" w:rsidR="008F16B1" w:rsidRDefault="008F16B1" w:rsidP="008F16B1">
            <w:pPr>
              <w:pStyle w:val="BodyText"/>
              <w:spacing w:after="0"/>
              <w:rPr>
                <w:rFonts w:ascii="Times New Roman" w:hAnsi="Times New Roman"/>
                <w:b/>
                <w:sz w:val="22"/>
                <w:szCs w:val="22"/>
                <w:lang w:eastAsia="zh-CN"/>
              </w:rPr>
            </w:pPr>
            <w:r>
              <w:rPr>
                <w:rFonts w:ascii="Times New Roman" w:hAnsi="Times New Roman"/>
                <w:b/>
                <w:sz w:val="22"/>
                <w:szCs w:val="22"/>
                <w:lang w:eastAsia="zh-CN"/>
              </w:rPr>
              <w:t>Issue #6):</w:t>
            </w:r>
          </w:p>
          <w:p w14:paraId="381099F6" w14:textId="5BFF0D31" w:rsidR="008F16B1" w:rsidRDefault="008F16B1" w:rsidP="008F16B1">
            <w:pPr>
              <w:pStyle w:val="BodyText"/>
              <w:spacing w:after="0"/>
              <w:rPr>
                <w:rFonts w:ascii="Times New Roman" w:hAnsi="Times New Roman"/>
                <w:sz w:val="22"/>
                <w:szCs w:val="22"/>
                <w:lang w:eastAsia="zh-CN"/>
              </w:rPr>
            </w:pPr>
            <w:r>
              <w:rPr>
                <w:rFonts w:ascii="Times New Roman" w:hAnsi="Times New Roman"/>
                <w:sz w:val="22"/>
                <w:szCs w:val="22"/>
                <w:lang w:eastAsia="zh-CN"/>
              </w:rPr>
              <w:t>Support Proposal 1.1-7A</w:t>
            </w:r>
          </w:p>
        </w:tc>
      </w:tr>
      <w:tr w:rsidR="006D2FD0" w:rsidRPr="008372EE" w14:paraId="6E86D0A7" w14:textId="77777777" w:rsidTr="001908C4">
        <w:tc>
          <w:tcPr>
            <w:tcW w:w="1525" w:type="dxa"/>
          </w:tcPr>
          <w:p w14:paraId="36D11771" w14:textId="65B392C0" w:rsidR="006D2FD0" w:rsidRDefault="006D2FD0" w:rsidP="006D2FD0">
            <w:pPr>
              <w:rPr>
                <w:szCs w:val="22"/>
                <w:lang w:eastAsia="zh-CN"/>
              </w:rPr>
            </w:pPr>
            <w:r>
              <w:rPr>
                <w:szCs w:val="22"/>
                <w:lang w:eastAsia="zh-CN"/>
              </w:rPr>
              <w:lastRenderedPageBreak/>
              <w:t xml:space="preserve">ZTE, </w:t>
            </w:r>
            <w:proofErr w:type="spellStart"/>
            <w:r>
              <w:rPr>
                <w:szCs w:val="22"/>
                <w:lang w:eastAsia="zh-CN"/>
              </w:rPr>
              <w:t>Sanechips</w:t>
            </w:r>
            <w:proofErr w:type="spellEnd"/>
          </w:p>
        </w:tc>
        <w:tc>
          <w:tcPr>
            <w:tcW w:w="8437" w:type="dxa"/>
          </w:tcPr>
          <w:p w14:paraId="3511C324"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14:paraId="05780B6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14:paraId="695B3C2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14:paraId="6C1F58B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derive the QCL </w:t>
            </w:r>
            <w:r>
              <w:rPr>
                <w:rFonts w:ascii="Times New Roman" w:hAnsi="Times New Roman"/>
                <w:sz w:val="22"/>
                <w:szCs w:val="22"/>
                <w:lang w:eastAsia="zh-CN"/>
              </w:rPr>
              <w:lastRenderedPageBreak/>
              <w:t xml:space="preserve">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e>
                    <m:sub>
                      <m:r>
                        <w:rPr>
                          <w:rFonts w:ascii="Cambria Math"/>
                        </w:rPr>
                        <m:t>DM</m:t>
                      </m:r>
                      <m:r>
                        <w:rPr>
                          <w:rFonts w:ascii="Cambria Math"/>
                        </w:rPr>
                        <m:t>-</m:t>
                      </m:r>
                      <m:r>
                        <w:rPr>
                          <w:rFonts w:ascii="Cambria Math"/>
                        </w:rPr>
                        <m:t>RS</m:t>
                      </m:r>
                    </m:sub>
                    <m:sup>
                      <m:r>
                        <w:rPr>
                          <w:rFonts w:ascii="Cambria Math"/>
                        </w:rPr>
                        <m:t>PBCH</m:t>
                      </m:r>
                    </m:sup>
                  </m:sSubSup>
                  <m:func>
                    <m:funcPr>
                      <m:ctrlPr>
                        <w:rPr>
                          <w:rFonts w:ascii="Cambria Math" w:hAnsi="Cambria Math"/>
                          <w:i/>
                        </w:rPr>
                      </m:ctrlPr>
                    </m:funcPr>
                    <m:fName>
                      <m:r>
                        <m:rPr>
                          <m:sty m:val="p"/>
                        </m:rPr>
                        <w:rPr>
                          <w:rFonts w:ascii="Cambria Math"/>
                        </w:rPr>
                        <m:t>mod</m:t>
                      </m:r>
                    </m:fName>
                    <m:e>
                      <m:sSubSup>
                        <m:sSubSupPr>
                          <m:ctrlPr>
                            <w:rPr>
                              <w:rFonts w:ascii="Cambria Math" w:hAnsi="Cambria Math"/>
                              <w:i/>
                            </w:rPr>
                          </m:ctrlPr>
                        </m:sSubSupPr>
                        <m:e>
                          <m:r>
                            <w:rPr>
                              <w:rFonts w:ascii="Cambria Math"/>
                            </w:rPr>
                            <m:t>N</m:t>
                          </m:r>
                        </m:e>
                        <m:sub>
                          <m:r>
                            <w:rPr>
                              <w:rFonts w:ascii="Cambria Math"/>
                            </w:rPr>
                            <m:t>SSB</m:t>
                          </m:r>
                        </m:sub>
                        <m:sup>
                          <m:r>
                            <w:rPr>
                              <w:rFonts w:ascii="Cambria Math"/>
                            </w:rPr>
                            <m:t>QCL</m:t>
                          </m:r>
                        </m:sup>
                      </m:sSubSup>
                    </m:e>
                  </m:func>
                </m:e>
              </m:d>
            </m:oMath>
            <w:r>
              <w:rPr>
                <w:rFonts w:hAnsi="Cambria Math"/>
                <w:lang w:eastAsia="zh-CN"/>
              </w:rPr>
              <w:t>.</w:t>
            </w:r>
          </w:p>
          <w:p w14:paraId="099A64CE"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14:paraId="0319F8E6"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#5: Support Moderator’s suggestion.</w:t>
            </w:r>
          </w:p>
          <w:p w14:paraId="166E3CAA"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14:paraId="1E1A0693"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14:paraId="0E7D0DCB" w14:textId="77777777" w:rsidR="006D2FD0" w:rsidRDefault="006D2FD0" w:rsidP="006D2FD0">
            <w:pPr>
              <w:pStyle w:val="BodyText"/>
              <w:spacing w:after="0"/>
              <w:rPr>
                <w:rFonts w:ascii="Times New Roman" w:hAnsi="Times New Roman"/>
                <w:b/>
                <w:sz w:val="22"/>
                <w:szCs w:val="22"/>
                <w:lang w:eastAsia="zh-CN"/>
              </w:rPr>
            </w:pPr>
          </w:p>
        </w:tc>
      </w:tr>
    </w:tbl>
    <w:p w14:paraId="621DCAA9" w14:textId="3354B2BA" w:rsidR="006F404C" w:rsidRDefault="006F404C" w:rsidP="006F404C">
      <w:pPr>
        <w:pStyle w:val="BodyText"/>
        <w:spacing w:after="0"/>
        <w:rPr>
          <w:rFonts w:ascii="Times New Roman" w:hAnsi="Times New Roman"/>
          <w:sz w:val="22"/>
          <w:szCs w:val="22"/>
          <w:lang w:eastAsia="zh-CN"/>
        </w:rPr>
      </w:pPr>
    </w:p>
    <w:p w14:paraId="2BF4B00E" w14:textId="380C560F" w:rsidR="006F404C" w:rsidRDefault="006F404C" w:rsidP="006F404C">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340DA25F" w14:textId="4FA53C2A" w:rsidR="00563F4A" w:rsidRPr="00ED057A" w:rsidRDefault="00563F4A" w:rsidP="00480D26">
      <w:pPr>
        <w:pStyle w:val="Heading5"/>
        <w:rPr>
          <w:b/>
          <w:bCs/>
          <w:lang w:eastAsia="zh-CN"/>
        </w:rPr>
      </w:pPr>
      <w:r w:rsidRPr="00ED057A">
        <w:rPr>
          <w:b/>
          <w:bCs/>
          <w:lang w:eastAsia="zh-CN"/>
        </w:rPr>
        <w:t>Issue #1)</w:t>
      </w:r>
      <w:r w:rsidR="008B77A4" w:rsidRPr="00ED057A">
        <w:rPr>
          <w:b/>
          <w:bCs/>
          <w:lang w:eastAsia="zh-CN"/>
        </w:rPr>
        <w:t xml:space="preserve"> candidate SSB in DRS and DBTW support</w:t>
      </w:r>
    </w:p>
    <w:p w14:paraId="04C6A0A3" w14:textId="77777777" w:rsidR="00D7384D" w:rsidRPr="00ED057A" w:rsidRDefault="00D7384D" w:rsidP="00D7384D">
      <w:pPr>
        <w:rPr>
          <w:sz w:val="22"/>
          <w:szCs w:val="22"/>
        </w:rPr>
      </w:pPr>
      <w:r w:rsidRPr="00ED057A">
        <w:rPr>
          <w:sz w:val="22"/>
          <w:szCs w:val="22"/>
        </w:rPr>
        <w:t xml:space="preserve">Proposal 1.1-2A </w:t>
      </w:r>
    </w:p>
    <w:p w14:paraId="530D329A"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11584168" w14:textId="77777777" w:rsidR="00D7384D" w:rsidRPr="00ED057A" w:rsidRDefault="00D7384D" w:rsidP="00D7384D">
      <w:pPr>
        <w:rPr>
          <w:sz w:val="22"/>
          <w:szCs w:val="22"/>
        </w:rPr>
      </w:pPr>
      <w:r w:rsidRPr="00ED057A">
        <w:rPr>
          <w:sz w:val="22"/>
          <w:szCs w:val="22"/>
        </w:rPr>
        <w:t xml:space="preserve">Proposal 1.1-2B </w:t>
      </w:r>
    </w:p>
    <w:p w14:paraId="01D1E0F1" w14:textId="77777777" w:rsidR="00D7384D" w:rsidRDefault="00D7384D" w:rsidP="00D7384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0A1AF048" w14:textId="3EDEF9AD" w:rsidR="00563F4A" w:rsidRDefault="00563F4A" w:rsidP="00563F4A">
      <w:pPr>
        <w:pStyle w:val="BodyText"/>
        <w:spacing w:after="0"/>
        <w:rPr>
          <w:rFonts w:ascii="Times New Roman" w:hAnsi="Times New Roman"/>
          <w:sz w:val="22"/>
          <w:szCs w:val="22"/>
          <w:lang w:eastAsia="zh-CN"/>
        </w:rPr>
      </w:pPr>
    </w:p>
    <w:p w14:paraId="3DB3E96C" w14:textId="42C7D89B"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563F4A">
        <w:rPr>
          <w:rFonts w:ascii="Times New Roman" w:hAnsi="Times New Roman"/>
          <w:sz w:val="22"/>
          <w:szCs w:val="22"/>
          <w:lang w:eastAsia="zh-CN"/>
        </w:rPr>
        <w:t xml:space="preserve">1.1-2A: </w:t>
      </w:r>
    </w:p>
    <w:p w14:paraId="6F944D6A" w14:textId="232C75F2" w:rsidR="00563F4A" w:rsidRDefault="008A29D4"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563F4A">
        <w:rPr>
          <w:rFonts w:ascii="Times New Roman" w:hAnsi="Times New Roman"/>
          <w:sz w:val="22"/>
          <w:szCs w:val="22"/>
          <w:lang w:eastAsia="zh-CN"/>
        </w:rPr>
        <w:t xml:space="preserve">Docomo, Lenovo/Motorola Mobility, LGE, Panasonic, Nokia/NSB, </w:t>
      </w:r>
      <w:proofErr w:type="spellStart"/>
      <w:r w:rsidR="00563F4A">
        <w:rPr>
          <w:rFonts w:ascii="Times New Roman" w:hAnsi="Times New Roman"/>
          <w:sz w:val="22"/>
          <w:szCs w:val="22"/>
          <w:lang w:eastAsia="zh-CN"/>
        </w:rPr>
        <w:t>Futurewei</w:t>
      </w:r>
      <w:proofErr w:type="spellEnd"/>
    </w:p>
    <w:p w14:paraId="14CDD4B3" w14:textId="004D92A9" w:rsidR="007A0478" w:rsidRDefault="007A0478" w:rsidP="00563F4A">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2BDB28A4" w14:textId="64053156" w:rsidR="008A29D4" w:rsidRDefault="008A29D4" w:rsidP="008A29D4">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w:t>
      </w:r>
      <w:r w:rsidR="00616431">
        <w:rPr>
          <w:rFonts w:ascii="Times New Roman" w:hAnsi="Times New Roman"/>
          <w:sz w:val="22"/>
          <w:szCs w:val="22"/>
          <w:lang w:eastAsia="zh-CN"/>
        </w:rPr>
        <w:t xml:space="preserve"> can live with</w:t>
      </w:r>
      <w:r>
        <w:rPr>
          <w:rFonts w:ascii="Times New Roman" w:hAnsi="Times New Roman"/>
          <w:sz w:val="22"/>
          <w:szCs w:val="22"/>
          <w:lang w:eastAsia="zh-CN"/>
        </w:rPr>
        <w:t>: Qualcomm</w:t>
      </w:r>
    </w:p>
    <w:p w14:paraId="276AE0E2"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4A41FDDE" w14:textId="77777777" w:rsidR="00563F4A" w:rsidRDefault="00563F4A" w:rsidP="00563F4A">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085F92C4" w14:textId="49074AA1" w:rsidR="0020141B" w:rsidRDefault="0020141B" w:rsidP="0020141B">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23F10373" w14:textId="6075F24D" w:rsidR="00412E43" w:rsidRDefault="00842298" w:rsidP="00D7384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w:t>
      </w:r>
      <w:r w:rsidR="00412E43">
        <w:rPr>
          <w:rFonts w:ascii="Times New Roman" w:hAnsi="Times New Roman"/>
          <w:sz w:val="22"/>
          <w:szCs w:val="22"/>
          <w:lang w:eastAsia="zh-CN"/>
        </w:rPr>
        <w:t xml:space="preserve">1.1-2B: </w:t>
      </w:r>
    </w:p>
    <w:p w14:paraId="701E21C0" w14:textId="04467A63" w:rsidR="00412E43" w:rsidRDefault="000E76B7" w:rsidP="00412E43">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412E43">
        <w:rPr>
          <w:rFonts w:ascii="Times New Roman" w:hAnsi="Times New Roman"/>
          <w:sz w:val="22"/>
          <w:szCs w:val="22"/>
          <w:lang w:eastAsia="zh-CN"/>
        </w:rPr>
        <w:t>OPPO, Samsung, Interdigital, ETRI, Sharp, Intel, vivo, Huawei/</w:t>
      </w:r>
      <w:proofErr w:type="spellStart"/>
      <w:r w:rsidR="00412E43">
        <w:rPr>
          <w:rFonts w:ascii="Times New Roman" w:hAnsi="Times New Roman"/>
          <w:sz w:val="22"/>
          <w:szCs w:val="22"/>
          <w:lang w:eastAsia="zh-CN"/>
        </w:rPr>
        <w:t>HiSilicon</w:t>
      </w:r>
      <w:proofErr w:type="spellEnd"/>
      <w:r w:rsidR="00412E43">
        <w:rPr>
          <w:rFonts w:ascii="Times New Roman" w:hAnsi="Times New Roman"/>
          <w:sz w:val="22"/>
          <w:szCs w:val="22"/>
          <w:lang w:eastAsia="zh-CN"/>
        </w:rPr>
        <w:t>, ZTE/</w:t>
      </w:r>
      <w:proofErr w:type="spellStart"/>
      <w:r w:rsidR="00412E43">
        <w:rPr>
          <w:rFonts w:ascii="Times New Roman" w:hAnsi="Times New Roman"/>
          <w:sz w:val="22"/>
          <w:szCs w:val="22"/>
          <w:lang w:eastAsia="zh-CN"/>
        </w:rPr>
        <w:t>Sanechips</w:t>
      </w:r>
      <w:proofErr w:type="spellEnd"/>
      <w:r w:rsidR="00412E43">
        <w:rPr>
          <w:rFonts w:ascii="Times New Roman" w:hAnsi="Times New Roman"/>
          <w:sz w:val="22"/>
          <w:szCs w:val="22"/>
          <w:lang w:eastAsia="zh-CN"/>
        </w:rPr>
        <w:t xml:space="preserve"> (if 1 bit is available), Sony, NEC, </w:t>
      </w:r>
      <w:proofErr w:type="spellStart"/>
      <w:r w:rsidR="00412E43">
        <w:rPr>
          <w:rFonts w:ascii="Times New Roman" w:hAnsi="Times New Roman"/>
          <w:sz w:val="22"/>
          <w:szCs w:val="22"/>
          <w:lang w:eastAsia="zh-CN"/>
        </w:rPr>
        <w:t>Convida</w:t>
      </w:r>
      <w:proofErr w:type="spellEnd"/>
      <w:r w:rsidR="00412E43">
        <w:rPr>
          <w:rFonts w:ascii="Times New Roman" w:hAnsi="Times New Roman"/>
          <w:sz w:val="22"/>
          <w:szCs w:val="22"/>
          <w:lang w:eastAsia="zh-CN"/>
        </w:rPr>
        <w:t xml:space="preserve"> Wireless</w:t>
      </w:r>
      <w:r w:rsidR="00B92095">
        <w:rPr>
          <w:rFonts w:ascii="Times New Roman" w:hAnsi="Times New Roman"/>
          <w:sz w:val="22"/>
          <w:szCs w:val="22"/>
          <w:lang w:eastAsia="zh-CN"/>
        </w:rPr>
        <w:t>,</w:t>
      </w:r>
      <w:r w:rsidR="00FB705E">
        <w:rPr>
          <w:rFonts w:ascii="Times New Roman" w:hAnsi="Times New Roman"/>
          <w:sz w:val="22"/>
          <w:szCs w:val="22"/>
          <w:lang w:eastAsia="zh-CN"/>
        </w:rPr>
        <w:t xml:space="preserve"> </w:t>
      </w:r>
      <w:r w:rsidR="00B92095">
        <w:rPr>
          <w:rFonts w:ascii="Times New Roman" w:hAnsi="Times New Roman"/>
          <w:sz w:val="22"/>
          <w:szCs w:val="22"/>
          <w:lang w:eastAsia="zh-CN"/>
        </w:rPr>
        <w:t>CATT</w:t>
      </w:r>
    </w:p>
    <w:p w14:paraId="4F01ADD2" w14:textId="77777777"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39307646" w14:textId="77777777" w:rsidR="00D74B10"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r w:rsidR="00D74B10">
        <w:rPr>
          <w:rFonts w:ascii="Times New Roman" w:hAnsi="Times New Roman"/>
          <w:sz w:val="22"/>
          <w:szCs w:val="22"/>
          <w:lang w:eastAsia="zh-CN"/>
        </w:rPr>
        <w:t xml:space="preserve"> </w:t>
      </w:r>
    </w:p>
    <w:p w14:paraId="0E7640DC" w14:textId="16FCD966" w:rsidR="00412E43"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w:t>
      </w:r>
      <w:r w:rsidR="00514516">
        <w:rPr>
          <w:rFonts w:ascii="Times New Roman" w:hAnsi="Times New Roman"/>
          <w:sz w:val="22"/>
          <w:szCs w:val="22"/>
          <w:lang w:eastAsia="zh-CN"/>
        </w:rPr>
        <w:t>,</w:t>
      </w:r>
      <w:r>
        <w:rPr>
          <w:rFonts w:ascii="Times New Roman" w:hAnsi="Times New Roman"/>
          <w:sz w:val="22"/>
          <w:szCs w:val="22"/>
          <w:lang w:eastAsia="zh-CN"/>
        </w:rPr>
        <w:t xml:space="preserve"> no need to optimize Q signaling in MIB.</w:t>
      </w:r>
    </w:p>
    <w:p w14:paraId="69A2FD27" w14:textId="157DB624" w:rsidR="00412E43" w:rsidRDefault="00412E43"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12C14CF6" w14:textId="4871992F" w:rsidR="00D74B10" w:rsidRDefault="00D74B10" w:rsidP="00412E43">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97D5426" w14:textId="0FC29B5C" w:rsidR="00563F4A" w:rsidRDefault="00563F4A" w:rsidP="00563F4A">
      <w:pPr>
        <w:pStyle w:val="BodyText"/>
        <w:spacing w:after="0"/>
        <w:rPr>
          <w:rFonts w:ascii="Times New Roman" w:hAnsi="Times New Roman"/>
          <w:sz w:val="22"/>
          <w:szCs w:val="22"/>
          <w:lang w:eastAsia="zh-CN"/>
        </w:rPr>
      </w:pPr>
    </w:p>
    <w:p w14:paraId="7811F4BE" w14:textId="77777777" w:rsidR="00563F4A" w:rsidRDefault="00563F4A" w:rsidP="00563F4A">
      <w:pPr>
        <w:pStyle w:val="BodyText"/>
        <w:spacing w:after="0"/>
        <w:rPr>
          <w:rFonts w:ascii="Times New Roman" w:hAnsi="Times New Roman"/>
          <w:sz w:val="22"/>
          <w:szCs w:val="22"/>
          <w:lang w:eastAsia="zh-CN"/>
        </w:rPr>
      </w:pPr>
    </w:p>
    <w:p w14:paraId="63E70D0A" w14:textId="64DB5154" w:rsidR="00563F4A" w:rsidRPr="00ED057A" w:rsidRDefault="00563F4A" w:rsidP="00480D26">
      <w:pPr>
        <w:pStyle w:val="Heading5"/>
        <w:rPr>
          <w:b/>
          <w:bCs/>
          <w:lang w:eastAsia="zh-CN"/>
        </w:rPr>
      </w:pPr>
      <w:r w:rsidRPr="00ED057A">
        <w:rPr>
          <w:b/>
          <w:bCs/>
          <w:lang w:eastAsia="zh-CN"/>
        </w:rPr>
        <w:t>Issue #2)</w:t>
      </w:r>
      <w:r w:rsidR="00A40263" w:rsidRPr="00ED057A">
        <w:rPr>
          <w:b/>
          <w:bCs/>
          <w:lang w:eastAsia="zh-CN"/>
        </w:rPr>
        <w:t xml:space="preserve"> bits utilized </w:t>
      </w:r>
      <w:r w:rsidR="00F238AB" w:rsidRPr="00ED057A">
        <w:rPr>
          <w:b/>
          <w:bCs/>
          <w:lang w:eastAsia="zh-CN"/>
        </w:rPr>
        <w:t xml:space="preserve">in PBCH </w:t>
      </w:r>
      <w:r w:rsidR="00A40263" w:rsidRPr="00ED057A">
        <w:rPr>
          <w:b/>
          <w:bCs/>
          <w:lang w:eastAsia="zh-CN"/>
        </w:rPr>
        <w:t xml:space="preserve">for </w:t>
      </w:r>
      <w:proofErr w:type="spellStart"/>
      <w:r w:rsidR="00A40263" w:rsidRPr="00ED057A">
        <w:rPr>
          <w:b/>
          <w:bCs/>
          <w:lang w:eastAsia="zh-CN"/>
        </w:rPr>
        <w:t>signaling</w:t>
      </w:r>
      <w:proofErr w:type="spellEnd"/>
      <w:r w:rsidR="00A40263" w:rsidRPr="00ED057A">
        <w:rPr>
          <w:b/>
          <w:bCs/>
          <w:lang w:eastAsia="zh-CN"/>
        </w:rPr>
        <w:t xml:space="preserve"> DBTW</w:t>
      </w:r>
    </w:p>
    <w:p w14:paraId="5362A05D" w14:textId="104AA793" w:rsidR="00DA2841" w:rsidRDefault="00DA2841"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72460182" w14:textId="77777777" w:rsidR="00DA2841" w:rsidRDefault="00DA2841" w:rsidP="00563F4A">
      <w:pPr>
        <w:pStyle w:val="BodyText"/>
        <w:spacing w:after="0"/>
        <w:rPr>
          <w:rFonts w:ascii="Times New Roman" w:hAnsi="Times New Roman"/>
          <w:sz w:val="22"/>
          <w:szCs w:val="22"/>
          <w:lang w:eastAsia="zh-CN"/>
        </w:rPr>
      </w:pPr>
    </w:p>
    <w:p w14:paraId="4FE5C1FF" w14:textId="2D488D54"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w:t>
      </w:r>
    </w:p>
    <w:p w14:paraId="6C24D65A" w14:textId="52ED7167"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Lenovo/Motorola Mobility, [Sharp], [Apple]</w:t>
      </w:r>
    </w:p>
    <w:p w14:paraId="7A244D56" w14:textId="35B7C036" w:rsidR="008F16B1" w:rsidRDefault="008F16B1"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3E896DCC" w14:textId="071A3CCE" w:rsidR="0070361E" w:rsidRDefault="0070361E" w:rsidP="0070361E">
      <w:pPr>
        <w:pStyle w:val="BodyText"/>
        <w:spacing w:after="0"/>
        <w:ind w:left="360"/>
        <w:rPr>
          <w:rFonts w:ascii="Times New Roman" w:hAnsi="Times New Roman"/>
          <w:sz w:val="22"/>
          <w:szCs w:val="22"/>
          <w:lang w:eastAsia="zh-CN"/>
        </w:rPr>
      </w:pPr>
    </w:p>
    <w:p w14:paraId="769FDC2E" w14:textId="4EE2FED6" w:rsidR="00412E43"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1.9A</w:t>
      </w:r>
    </w:p>
    <w:p w14:paraId="7DDDEAF5" w14:textId="3EFAE387" w:rsidR="008F16B1" w:rsidRDefault="0070361E" w:rsidP="008F16B1">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Qualcomm, Apple</w:t>
      </w:r>
      <w:r w:rsidR="00FB705E">
        <w:rPr>
          <w:rFonts w:ascii="Times New Roman" w:hAnsi="Times New Roman"/>
          <w:sz w:val="22"/>
          <w:szCs w:val="22"/>
          <w:lang w:eastAsia="zh-CN"/>
        </w:rPr>
        <w:t>, CATT, LGE</w:t>
      </w:r>
      <w:r w:rsidR="00857DDF">
        <w:rPr>
          <w:rFonts w:ascii="Times New Roman" w:hAnsi="Times New Roman"/>
          <w:sz w:val="22"/>
          <w:szCs w:val="22"/>
          <w:lang w:eastAsia="zh-CN"/>
        </w:rPr>
        <w:t>, Panasonic</w:t>
      </w:r>
    </w:p>
    <w:p w14:paraId="34A599B5" w14:textId="6E2DC347" w:rsidR="00515BA8" w:rsidRDefault="00515BA8" w:rsidP="0070361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2FD1897" w14:textId="77777777" w:rsidR="005B60C3" w:rsidRDefault="005B60C3" w:rsidP="00583469">
      <w:pPr>
        <w:pStyle w:val="BodyText"/>
        <w:spacing w:after="0"/>
        <w:rPr>
          <w:rFonts w:ascii="Times New Roman" w:hAnsi="Times New Roman"/>
          <w:sz w:val="22"/>
          <w:szCs w:val="22"/>
          <w:lang w:eastAsia="zh-CN"/>
        </w:rPr>
      </w:pPr>
    </w:p>
    <w:p w14:paraId="51944819" w14:textId="761C9E98" w:rsidR="00583469" w:rsidRDefault="00583469" w:rsidP="00583469">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693CA915" w14:textId="0C246AB8" w:rsidR="00583469" w:rsidRDefault="00583469" w:rsidP="00583469">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1977C72" w14:textId="77777777" w:rsidR="00D30451" w:rsidRDefault="00D30451" w:rsidP="00563F4A">
      <w:pPr>
        <w:pStyle w:val="BodyText"/>
        <w:spacing w:after="0"/>
        <w:rPr>
          <w:rFonts w:ascii="Times New Roman" w:hAnsi="Times New Roman"/>
          <w:sz w:val="22"/>
          <w:szCs w:val="22"/>
          <w:lang w:eastAsia="zh-CN"/>
        </w:rPr>
      </w:pPr>
    </w:p>
    <w:p w14:paraId="6B54EE56" w14:textId="61BFB66A" w:rsidR="00563F4A" w:rsidRPr="00ED057A" w:rsidRDefault="00563F4A" w:rsidP="00480D26">
      <w:pPr>
        <w:pStyle w:val="Heading5"/>
        <w:rPr>
          <w:b/>
          <w:bCs/>
          <w:lang w:eastAsia="zh-CN"/>
        </w:rPr>
      </w:pPr>
      <w:r w:rsidRPr="00ED057A">
        <w:rPr>
          <w:b/>
          <w:bCs/>
          <w:lang w:eastAsia="zh-CN"/>
        </w:rPr>
        <w:t>Issue #3)</w:t>
      </w:r>
      <w:r w:rsidR="00FB2594" w:rsidRPr="00ED057A">
        <w:rPr>
          <w:b/>
          <w:bCs/>
          <w:lang w:eastAsia="zh-CN"/>
        </w:rPr>
        <w:t xml:space="preserve"> Indication of DBTW and values of Q </w:t>
      </w:r>
    </w:p>
    <w:p w14:paraId="7F4CCAB7" w14:textId="322A6363"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412E43">
        <w:rPr>
          <w:rFonts w:ascii="Times New Roman" w:hAnsi="Times New Roman"/>
          <w:sz w:val="22"/>
          <w:szCs w:val="22"/>
          <w:lang w:eastAsia="zh-CN"/>
        </w:rPr>
        <w:t>A</w:t>
      </w:r>
    </w:p>
    <w:p w14:paraId="1F33AB9A" w14:textId="48B81365"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w:t>
      </w:r>
    </w:p>
    <w:p w14:paraId="260FFF79" w14:textId="6184D808" w:rsidR="00D74B10" w:rsidRDefault="00D74B10"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Defer: Samsung</w:t>
      </w:r>
      <w:r w:rsidR="0070361E">
        <w:rPr>
          <w:rFonts w:ascii="Times New Roman" w:hAnsi="Times New Roman"/>
          <w:sz w:val="22"/>
          <w:szCs w:val="22"/>
          <w:lang w:eastAsia="zh-CN"/>
        </w:rPr>
        <w:t>, Apple</w:t>
      </w:r>
      <w:r w:rsidR="00FB705E">
        <w:rPr>
          <w:rFonts w:ascii="Times New Roman" w:hAnsi="Times New Roman"/>
          <w:sz w:val="22"/>
          <w:szCs w:val="22"/>
          <w:lang w:eastAsia="zh-CN"/>
        </w:rPr>
        <w:t>, CATT</w:t>
      </w:r>
      <w:r w:rsidR="00217A1C">
        <w:rPr>
          <w:rFonts w:ascii="Times New Roman" w:hAnsi="Times New Roman"/>
          <w:sz w:val="22"/>
          <w:szCs w:val="22"/>
          <w:lang w:eastAsia="zh-CN"/>
        </w:rPr>
        <w:t>, Panasonic</w:t>
      </w:r>
    </w:p>
    <w:p w14:paraId="466419C7" w14:textId="77F12E2A" w:rsidR="00563F4A" w:rsidRDefault="00412E43"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1.1-4B</w:t>
      </w:r>
    </w:p>
    <w:p w14:paraId="7A84E9B4" w14:textId="7B9123B3" w:rsidR="00D74B10"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FB705E">
        <w:rPr>
          <w:rFonts w:ascii="Times New Roman" w:hAnsi="Times New Roman"/>
          <w:sz w:val="22"/>
          <w:szCs w:val="22"/>
          <w:lang w:eastAsia="zh-CN"/>
        </w:rPr>
        <w:t>LGE</w:t>
      </w:r>
      <w:r>
        <w:rPr>
          <w:rFonts w:ascii="Times New Roman" w:hAnsi="Times New Roman"/>
          <w:sz w:val="22"/>
          <w:szCs w:val="22"/>
          <w:lang w:eastAsia="zh-CN"/>
        </w:rPr>
        <w:t xml:space="preserve"> (proposed 4B)</w:t>
      </w:r>
    </w:p>
    <w:p w14:paraId="0A13848A" w14:textId="4EA315B6" w:rsidR="000E76B7" w:rsidRDefault="000E76B7"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r w:rsidR="00217A1C">
        <w:rPr>
          <w:rFonts w:ascii="Times New Roman" w:hAnsi="Times New Roman"/>
          <w:sz w:val="22"/>
          <w:szCs w:val="22"/>
          <w:lang w:eastAsia="zh-CN"/>
        </w:rPr>
        <w:t>, Panasonic</w:t>
      </w:r>
    </w:p>
    <w:p w14:paraId="51750D8C" w14:textId="34A25397" w:rsidR="00412E43" w:rsidRDefault="00FB705E"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1.1-4C</w:t>
      </w:r>
    </w:p>
    <w:p w14:paraId="791C28B3" w14:textId="7D7362D2" w:rsidR="00FB705E" w:rsidRDefault="00FB705E"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(proposed 4C)</w:t>
      </w:r>
      <w:r w:rsidR="000E76B7">
        <w:rPr>
          <w:rFonts w:ascii="Times New Roman" w:hAnsi="Times New Roman"/>
          <w:sz w:val="22"/>
          <w:szCs w:val="22"/>
          <w:lang w:eastAsia="zh-CN"/>
        </w:rPr>
        <w:t>, OPPO</w:t>
      </w:r>
      <w:r w:rsidR="00217A1C">
        <w:rPr>
          <w:rFonts w:ascii="Times New Roman" w:hAnsi="Times New Roman"/>
          <w:sz w:val="22"/>
          <w:szCs w:val="22"/>
          <w:lang w:eastAsia="zh-CN"/>
        </w:rPr>
        <w:t>, Panasonic</w:t>
      </w:r>
    </w:p>
    <w:p w14:paraId="4ABF63D9" w14:textId="765226FA" w:rsidR="000E76B7" w:rsidRDefault="000E76B7" w:rsidP="00FB705E">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7DF0001B" w14:textId="19AAE5ED" w:rsidR="00690ACC" w:rsidRDefault="00690ACC" w:rsidP="00690ACC">
      <w:pPr>
        <w:pStyle w:val="BodyText"/>
        <w:spacing w:after="0"/>
        <w:rPr>
          <w:rFonts w:ascii="Times New Roman" w:hAnsi="Times New Roman"/>
          <w:sz w:val="22"/>
          <w:szCs w:val="22"/>
          <w:lang w:eastAsia="zh-CN"/>
        </w:rPr>
      </w:pPr>
      <w:r>
        <w:rPr>
          <w:rFonts w:ascii="Times New Roman" w:hAnsi="Times New Roman"/>
          <w:sz w:val="22"/>
          <w:szCs w:val="22"/>
          <w:lang w:eastAsia="zh-CN"/>
        </w:rPr>
        <w:t>Proposal 1.1-4</w:t>
      </w:r>
      <w:r w:rsidR="006C4149">
        <w:rPr>
          <w:rFonts w:ascii="Times New Roman" w:hAnsi="Times New Roman"/>
          <w:sz w:val="22"/>
          <w:szCs w:val="22"/>
          <w:lang w:eastAsia="zh-CN"/>
        </w:rPr>
        <w:t>D</w:t>
      </w:r>
    </w:p>
    <w:p w14:paraId="0A3FD7CA" w14:textId="1E9BA4EF" w:rsidR="00690ACC" w:rsidRDefault="00690ACC" w:rsidP="00690AC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Ericsson</w:t>
      </w:r>
      <w:r w:rsidR="006C4149">
        <w:rPr>
          <w:rFonts w:ascii="Times New Roman" w:hAnsi="Times New Roman"/>
          <w:sz w:val="22"/>
          <w:szCs w:val="22"/>
          <w:lang w:eastAsia="zh-CN"/>
        </w:rPr>
        <w:t>, Huawei/</w:t>
      </w:r>
      <w:proofErr w:type="spellStart"/>
      <w:r w:rsidR="006C4149">
        <w:rPr>
          <w:rFonts w:ascii="Times New Roman" w:hAnsi="Times New Roman"/>
          <w:sz w:val="22"/>
          <w:szCs w:val="22"/>
          <w:lang w:eastAsia="zh-CN"/>
        </w:rPr>
        <w:t>HiSilicon</w:t>
      </w:r>
      <w:proofErr w:type="spellEnd"/>
    </w:p>
    <w:p w14:paraId="526D9794" w14:textId="77777777" w:rsidR="00FB705E" w:rsidRDefault="00FB705E" w:rsidP="00563F4A">
      <w:pPr>
        <w:pStyle w:val="BodyText"/>
        <w:spacing w:after="0"/>
        <w:rPr>
          <w:rFonts w:ascii="Times New Roman" w:hAnsi="Times New Roman"/>
          <w:sz w:val="22"/>
          <w:szCs w:val="22"/>
          <w:lang w:eastAsia="zh-CN"/>
        </w:rPr>
      </w:pPr>
    </w:p>
    <w:p w14:paraId="6EE7AF26" w14:textId="77777777" w:rsidR="00FB705E" w:rsidRDefault="00FB705E" w:rsidP="00563F4A">
      <w:pPr>
        <w:pStyle w:val="BodyText"/>
        <w:spacing w:after="0"/>
        <w:rPr>
          <w:rFonts w:ascii="Times New Roman" w:hAnsi="Times New Roman"/>
          <w:sz w:val="22"/>
          <w:szCs w:val="22"/>
          <w:lang w:eastAsia="zh-CN"/>
        </w:rPr>
      </w:pPr>
    </w:p>
    <w:p w14:paraId="093DB43F" w14:textId="5D27F7B9" w:rsidR="00563F4A" w:rsidRPr="00ED057A" w:rsidRDefault="00563F4A" w:rsidP="00480D26">
      <w:pPr>
        <w:pStyle w:val="Heading5"/>
        <w:rPr>
          <w:b/>
          <w:bCs/>
          <w:lang w:eastAsia="zh-CN"/>
        </w:rPr>
      </w:pPr>
      <w:r w:rsidRPr="00ED057A">
        <w:rPr>
          <w:b/>
          <w:bCs/>
          <w:lang w:eastAsia="zh-CN"/>
        </w:rPr>
        <w:t>Issue #4)</w:t>
      </w:r>
      <w:r w:rsidR="00B5558F" w:rsidRPr="00ED057A">
        <w:rPr>
          <w:b/>
          <w:bCs/>
          <w:lang w:eastAsia="zh-CN"/>
        </w:rPr>
        <w:t xml:space="preserve"> DCI size alignment</w:t>
      </w:r>
    </w:p>
    <w:p w14:paraId="39E4F365" w14:textId="0CC9FF66" w:rsidR="00090E60" w:rsidRDefault="00090E60" w:rsidP="00090E60">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658F901" w14:textId="77777777" w:rsidR="00090E60" w:rsidRDefault="00090E60" w:rsidP="00090E60">
      <w:pPr>
        <w:pStyle w:val="BodyText"/>
        <w:spacing w:after="0"/>
        <w:rPr>
          <w:rFonts w:ascii="Times New Roman" w:hAnsi="Times New Roman"/>
          <w:sz w:val="22"/>
          <w:szCs w:val="22"/>
          <w:lang w:eastAsia="zh-CN"/>
        </w:rPr>
      </w:pPr>
    </w:p>
    <w:p w14:paraId="1F389D45" w14:textId="5F6359B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A</w:t>
      </w:r>
    </w:p>
    <w:p w14:paraId="0176CFE1" w14:textId="3AAAD1E4" w:rsidR="0020141B" w:rsidRDefault="0020141B"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w:t>
      </w:r>
      <w:r w:rsidR="00D74B10">
        <w:rPr>
          <w:rFonts w:ascii="Times New Roman" w:hAnsi="Times New Roman"/>
          <w:sz w:val="22"/>
          <w:szCs w:val="22"/>
          <w:lang w:eastAsia="zh-CN"/>
        </w:rPr>
        <w:t>, Intel, Interdigital</w:t>
      </w:r>
      <w:r w:rsidR="0070361E">
        <w:rPr>
          <w:rFonts w:ascii="Times New Roman" w:hAnsi="Times New Roman"/>
          <w:sz w:val="22"/>
          <w:szCs w:val="22"/>
          <w:lang w:eastAsia="zh-CN"/>
        </w:rPr>
        <w:t>, Qualcomm, Lenovo/Motorola Mobility, Sharp, Apple</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r w:rsidR="0057165C">
        <w:rPr>
          <w:rFonts w:ascii="Times New Roman" w:hAnsi="Times New Roman"/>
          <w:sz w:val="22"/>
          <w:szCs w:val="22"/>
          <w:lang w:eastAsia="zh-CN"/>
        </w:rPr>
        <w:t xml:space="preserve">, </w:t>
      </w:r>
    </w:p>
    <w:p w14:paraId="0AA6DAA5" w14:textId="29BBC274" w:rsidR="00FB705E" w:rsidRDefault="00FB705E" w:rsidP="0020141B">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CATT</w:t>
      </w:r>
      <w:r w:rsidR="0057165C" w:rsidRPr="0057165C">
        <w:rPr>
          <w:rFonts w:ascii="Times New Roman" w:hAnsi="Times New Roman"/>
          <w:sz w:val="22"/>
          <w:szCs w:val="22"/>
          <w:lang w:eastAsia="zh-CN"/>
        </w:rPr>
        <w:t xml:space="preserve"> </w:t>
      </w:r>
      <w:r w:rsidR="0057165C">
        <w:rPr>
          <w:rFonts w:ascii="Times New Roman" w:hAnsi="Times New Roman"/>
          <w:sz w:val="22"/>
          <w:szCs w:val="22"/>
          <w:lang w:eastAsia="zh-CN"/>
        </w:rPr>
        <w:t>Huawei/</w:t>
      </w:r>
      <w:proofErr w:type="spellStart"/>
      <w:r w:rsidR="0057165C">
        <w:rPr>
          <w:rFonts w:ascii="Times New Roman" w:hAnsi="Times New Roman"/>
          <w:sz w:val="22"/>
          <w:szCs w:val="22"/>
          <w:lang w:eastAsia="zh-CN"/>
        </w:rPr>
        <w:t>HiSilicon</w:t>
      </w:r>
      <w:proofErr w:type="spellEnd"/>
      <w:r w:rsidR="007E0F74">
        <w:rPr>
          <w:rFonts w:ascii="Times New Roman" w:hAnsi="Times New Roman"/>
          <w:sz w:val="22"/>
          <w:szCs w:val="22"/>
          <w:lang w:eastAsia="zh-CN"/>
        </w:rPr>
        <w:t xml:space="preserve"> (support 1.1-5)</w:t>
      </w:r>
    </w:p>
    <w:p w14:paraId="3F18142A" w14:textId="4345DF79" w:rsidR="00563F4A" w:rsidRDefault="002D54B5"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1.1-5</w:t>
      </w:r>
      <w:r w:rsidR="00904D38">
        <w:rPr>
          <w:rFonts w:ascii="Times New Roman" w:hAnsi="Times New Roman"/>
          <w:sz w:val="22"/>
          <w:szCs w:val="22"/>
          <w:lang w:eastAsia="zh-CN"/>
        </w:rPr>
        <w:t>B</w:t>
      </w:r>
    </w:p>
    <w:p w14:paraId="3C1AD0C4" w14:textId="74E46A9D" w:rsidR="002D54B5" w:rsidRDefault="00D74B10" w:rsidP="00D74B10">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 (remove bullet for 0_0)]</w:t>
      </w:r>
      <w:r w:rsidR="00217A1C">
        <w:rPr>
          <w:rFonts w:ascii="Times New Roman" w:hAnsi="Times New Roman"/>
          <w:sz w:val="22"/>
          <w:szCs w:val="22"/>
          <w:lang w:eastAsia="zh-CN"/>
        </w:rPr>
        <w:t>, Panasonic</w:t>
      </w:r>
    </w:p>
    <w:p w14:paraId="1F7E9BC1" w14:textId="77777777" w:rsidR="00970680" w:rsidRDefault="00970680" w:rsidP="00563F4A">
      <w:pPr>
        <w:pStyle w:val="BodyText"/>
        <w:spacing w:after="0"/>
        <w:rPr>
          <w:rFonts w:ascii="Times New Roman" w:hAnsi="Times New Roman"/>
          <w:sz w:val="22"/>
          <w:szCs w:val="22"/>
          <w:lang w:eastAsia="zh-CN"/>
        </w:rPr>
      </w:pPr>
    </w:p>
    <w:p w14:paraId="19CA5984" w14:textId="19358777" w:rsidR="00563F4A" w:rsidRPr="00ED057A" w:rsidRDefault="00563F4A" w:rsidP="00480D26">
      <w:pPr>
        <w:pStyle w:val="Heading5"/>
        <w:rPr>
          <w:b/>
          <w:bCs/>
          <w:lang w:eastAsia="zh-CN"/>
        </w:rPr>
      </w:pPr>
      <w:r w:rsidRPr="00ED057A">
        <w:rPr>
          <w:b/>
          <w:bCs/>
          <w:lang w:eastAsia="zh-CN"/>
        </w:rPr>
        <w:t>Issue #5)</w:t>
      </w:r>
      <w:r w:rsidR="000C6ABE" w:rsidRPr="00ED057A">
        <w:rPr>
          <w:b/>
          <w:bCs/>
          <w:lang w:eastAsia="zh-CN"/>
        </w:rPr>
        <w:t xml:space="preserve"> DBTW lengths – discussion deferred</w:t>
      </w:r>
    </w:p>
    <w:p w14:paraId="734131B3" w14:textId="77777777" w:rsidR="00563F4A" w:rsidRDefault="00563F4A" w:rsidP="00563F4A">
      <w:pPr>
        <w:pStyle w:val="BodyText"/>
        <w:spacing w:after="0"/>
        <w:rPr>
          <w:rFonts w:ascii="Times New Roman" w:hAnsi="Times New Roman"/>
          <w:sz w:val="22"/>
          <w:szCs w:val="22"/>
          <w:lang w:eastAsia="zh-CN"/>
        </w:rPr>
      </w:pPr>
    </w:p>
    <w:p w14:paraId="3ED8C299" w14:textId="77777777" w:rsidR="00775AF7" w:rsidRPr="00ED057A" w:rsidRDefault="00775AF7" w:rsidP="00480D26">
      <w:pPr>
        <w:pStyle w:val="Heading5"/>
        <w:rPr>
          <w:b/>
          <w:bCs/>
          <w:lang w:eastAsia="zh-CN"/>
        </w:rPr>
      </w:pPr>
      <w:r w:rsidRPr="00ED057A">
        <w:rPr>
          <w:b/>
          <w:bCs/>
          <w:lang w:eastAsia="zh-CN"/>
        </w:rPr>
        <w:lastRenderedPageBreak/>
        <w:t>Issue #6) Indication of licensed/unlicensed and LBT/no LBT in MIB</w:t>
      </w:r>
    </w:p>
    <w:p w14:paraId="06FA4831" w14:textId="4CEF22D3" w:rsidR="003E5065" w:rsidRDefault="003E5065" w:rsidP="003E5065">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Suggest </w:t>
      </w:r>
      <w:r w:rsidR="006572E2">
        <w:rPr>
          <w:rFonts w:ascii="Times New Roman" w:hAnsi="Times New Roman"/>
          <w:sz w:val="22"/>
          <w:szCs w:val="22"/>
          <w:lang w:eastAsia="zh-CN"/>
        </w:rPr>
        <w:t>continuing</w:t>
      </w:r>
      <w:r>
        <w:rPr>
          <w:rFonts w:ascii="Times New Roman" w:hAnsi="Times New Roman"/>
          <w:sz w:val="22"/>
          <w:szCs w:val="22"/>
          <w:lang w:eastAsia="zh-CN"/>
        </w:rPr>
        <w:t xml:space="preserve"> discussion over email.</w:t>
      </w:r>
    </w:p>
    <w:p w14:paraId="655874B4" w14:textId="77777777" w:rsidR="003E5065" w:rsidRDefault="003E5065" w:rsidP="003E5065">
      <w:pPr>
        <w:pStyle w:val="BodyText"/>
        <w:spacing w:after="0"/>
        <w:rPr>
          <w:rFonts w:ascii="Times New Roman" w:hAnsi="Times New Roman"/>
          <w:sz w:val="22"/>
          <w:szCs w:val="22"/>
          <w:lang w:eastAsia="zh-CN"/>
        </w:rPr>
      </w:pPr>
    </w:p>
    <w:p w14:paraId="0C39976E" w14:textId="7E7201CF" w:rsidR="00563F4A" w:rsidRDefault="00563F4A" w:rsidP="00563F4A">
      <w:pPr>
        <w:pStyle w:val="BodyText"/>
        <w:spacing w:after="0"/>
        <w:rPr>
          <w:rFonts w:ascii="Times New Roman" w:hAnsi="Times New Roman"/>
          <w:sz w:val="22"/>
          <w:szCs w:val="22"/>
          <w:lang w:eastAsia="zh-CN"/>
        </w:rPr>
      </w:pPr>
      <w:r>
        <w:rPr>
          <w:rFonts w:ascii="Times New Roman" w:hAnsi="Times New Roman"/>
          <w:sz w:val="22"/>
          <w:szCs w:val="22"/>
          <w:lang w:eastAsia="zh-CN"/>
        </w:rPr>
        <w:t>Proposal 1.1-7</w:t>
      </w:r>
      <w:r w:rsidR="000A2469">
        <w:rPr>
          <w:rFonts w:ascii="Times New Roman" w:hAnsi="Times New Roman"/>
          <w:sz w:val="22"/>
          <w:szCs w:val="22"/>
          <w:lang w:eastAsia="zh-CN"/>
        </w:rPr>
        <w:t>A</w:t>
      </w:r>
    </w:p>
    <w:p w14:paraId="1872FEFA" w14:textId="34EDA034"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20141B">
        <w:rPr>
          <w:rFonts w:ascii="Times New Roman" w:hAnsi="Times New Roman"/>
          <w:sz w:val="22"/>
          <w:szCs w:val="22"/>
          <w:lang w:eastAsia="zh-CN"/>
        </w:rPr>
        <w:t>LGE, vivo, Docomo</w:t>
      </w:r>
      <w:r w:rsidR="00D74B10">
        <w:rPr>
          <w:rFonts w:ascii="Times New Roman" w:hAnsi="Times New Roman"/>
          <w:sz w:val="22"/>
          <w:szCs w:val="22"/>
          <w:lang w:eastAsia="zh-CN"/>
        </w:rPr>
        <w:t>, Intel</w:t>
      </w:r>
      <w:r w:rsidR="008A29D4">
        <w:rPr>
          <w:rFonts w:ascii="Times New Roman" w:hAnsi="Times New Roman"/>
          <w:sz w:val="22"/>
          <w:szCs w:val="22"/>
          <w:lang w:eastAsia="zh-CN"/>
        </w:rPr>
        <w:t>, Interdigital</w:t>
      </w:r>
      <w:r w:rsidR="0070361E">
        <w:rPr>
          <w:rFonts w:ascii="Times New Roman" w:hAnsi="Times New Roman"/>
          <w:sz w:val="22"/>
          <w:szCs w:val="22"/>
          <w:lang w:eastAsia="zh-CN"/>
        </w:rPr>
        <w:t>, Qualcomm, Lenovo/Motorola Mobility, Sharp</w:t>
      </w:r>
      <w:r w:rsidR="000E76B7">
        <w:rPr>
          <w:rFonts w:ascii="Times New Roman" w:hAnsi="Times New Roman"/>
          <w:sz w:val="22"/>
          <w:szCs w:val="22"/>
          <w:lang w:eastAsia="zh-CN"/>
        </w:rPr>
        <w:t>, OPPO</w:t>
      </w:r>
      <w:r w:rsidR="001C5FC8">
        <w:rPr>
          <w:rFonts w:ascii="Times New Roman" w:hAnsi="Times New Roman"/>
          <w:sz w:val="22"/>
          <w:szCs w:val="22"/>
          <w:lang w:eastAsia="zh-CN"/>
        </w:rPr>
        <w:t>, Ericsson, Apple</w:t>
      </w:r>
      <w:r w:rsidR="0057165C">
        <w:rPr>
          <w:rFonts w:ascii="Times New Roman" w:hAnsi="Times New Roman"/>
          <w:sz w:val="22"/>
          <w:szCs w:val="22"/>
          <w:lang w:eastAsia="zh-CN"/>
        </w:rPr>
        <w:t>, Huawei/</w:t>
      </w:r>
      <w:proofErr w:type="spellStart"/>
      <w:r w:rsidR="0057165C">
        <w:rPr>
          <w:rFonts w:ascii="Times New Roman" w:hAnsi="Times New Roman"/>
          <w:sz w:val="22"/>
          <w:szCs w:val="22"/>
          <w:lang w:eastAsia="zh-CN"/>
        </w:rPr>
        <w:t>HiSilicon</w:t>
      </w:r>
      <w:proofErr w:type="spellEnd"/>
    </w:p>
    <w:p w14:paraId="0EAC7026" w14:textId="75B226E1" w:rsidR="00563F4A" w:rsidRDefault="00563F4A" w:rsidP="00563F4A">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r w:rsidR="00D74B10">
        <w:rPr>
          <w:rFonts w:ascii="Times New Roman" w:hAnsi="Times New Roman"/>
          <w:sz w:val="22"/>
          <w:szCs w:val="22"/>
          <w:lang w:eastAsia="zh-CN"/>
        </w:rPr>
        <w:t>Samsung (add explicit back)</w:t>
      </w:r>
    </w:p>
    <w:p w14:paraId="124800C4" w14:textId="473AB822" w:rsidR="00563F4A" w:rsidRDefault="00563F4A" w:rsidP="00563F4A">
      <w:pPr>
        <w:pStyle w:val="BodyText"/>
        <w:spacing w:after="0"/>
        <w:rPr>
          <w:rFonts w:ascii="Times New Roman" w:hAnsi="Times New Roman"/>
          <w:sz w:val="22"/>
          <w:szCs w:val="22"/>
          <w:lang w:eastAsia="zh-CN"/>
        </w:rPr>
      </w:pPr>
    </w:p>
    <w:p w14:paraId="0DAB0ED1" w14:textId="7D120897" w:rsidR="000A2469" w:rsidRDefault="000A2469" w:rsidP="000A2469">
      <w:pPr>
        <w:pStyle w:val="BodyText"/>
        <w:spacing w:after="0"/>
        <w:rPr>
          <w:rFonts w:ascii="Times New Roman" w:hAnsi="Times New Roman"/>
          <w:sz w:val="22"/>
          <w:szCs w:val="22"/>
          <w:lang w:eastAsia="zh-CN"/>
        </w:rPr>
      </w:pPr>
      <w:r>
        <w:rPr>
          <w:rFonts w:ascii="Times New Roman" w:hAnsi="Times New Roman"/>
          <w:sz w:val="22"/>
          <w:szCs w:val="22"/>
          <w:lang w:eastAsia="zh-CN"/>
        </w:rPr>
        <w:t>Proposal 1.1-7B</w:t>
      </w:r>
    </w:p>
    <w:p w14:paraId="76643360" w14:textId="5E4E31EF"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sidR="00D74B10">
        <w:rPr>
          <w:rFonts w:ascii="Times New Roman" w:hAnsi="Times New Roman"/>
          <w:sz w:val="22"/>
          <w:szCs w:val="22"/>
          <w:lang w:eastAsia="zh-CN"/>
        </w:rPr>
        <w:t>Samsung (proposed 7B)</w:t>
      </w:r>
      <w:r w:rsidR="0070361E">
        <w:rPr>
          <w:rFonts w:ascii="Times New Roman" w:hAnsi="Times New Roman"/>
          <w:sz w:val="22"/>
          <w:szCs w:val="22"/>
          <w:lang w:eastAsia="zh-CN"/>
        </w:rPr>
        <w:t>, Qualcomm</w:t>
      </w:r>
      <w:r w:rsidR="004A68CD">
        <w:rPr>
          <w:rFonts w:ascii="Times New Roman" w:hAnsi="Times New Roman"/>
          <w:sz w:val="22"/>
          <w:szCs w:val="22"/>
          <w:lang w:eastAsia="zh-CN"/>
        </w:rPr>
        <w:t>, Ericsson</w:t>
      </w:r>
    </w:p>
    <w:p w14:paraId="7D13E6B4" w14:textId="77777777" w:rsidR="000A2469" w:rsidRDefault="000A2469" w:rsidP="000A2469">
      <w:pPr>
        <w:pStyle w:val="BodyText"/>
        <w:numPr>
          <w:ilvl w:val="0"/>
          <w:numId w:val="22"/>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14:paraId="7C4567C6" w14:textId="77777777" w:rsidR="000A2469" w:rsidRDefault="000A2469" w:rsidP="00563F4A">
      <w:pPr>
        <w:pStyle w:val="BodyText"/>
        <w:spacing w:after="0"/>
        <w:rPr>
          <w:rFonts w:ascii="Times New Roman" w:hAnsi="Times New Roman"/>
          <w:sz w:val="22"/>
          <w:szCs w:val="22"/>
          <w:lang w:eastAsia="zh-CN"/>
        </w:rPr>
      </w:pPr>
    </w:p>
    <w:p w14:paraId="69183C64" w14:textId="77777777" w:rsidR="005B67EA" w:rsidRPr="00ED057A" w:rsidRDefault="005B67EA" w:rsidP="00480D26">
      <w:pPr>
        <w:pStyle w:val="Heading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5C582521" w14:textId="03FF6ECB" w:rsidR="00563F4A" w:rsidRDefault="005B67EA">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14:paraId="4816F6FA" w14:textId="7EA0C044" w:rsidR="00563F4A" w:rsidRDefault="00563F4A">
      <w:pPr>
        <w:pStyle w:val="BodyText"/>
        <w:spacing w:after="0"/>
        <w:rPr>
          <w:rFonts w:ascii="Times New Roman" w:hAnsi="Times New Roman"/>
          <w:sz w:val="22"/>
          <w:szCs w:val="22"/>
          <w:lang w:eastAsia="zh-CN"/>
        </w:rPr>
      </w:pPr>
    </w:p>
    <w:p w14:paraId="77FCDB9F" w14:textId="77777777" w:rsidR="00987E4F" w:rsidRDefault="00987E4F">
      <w:pPr>
        <w:pStyle w:val="BodyText"/>
        <w:spacing w:after="0"/>
        <w:rPr>
          <w:rFonts w:ascii="Times New Roman" w:hAnsi="Times New Roman"/>
          <w:sz w:val="22"/>
          <w:szCs w:val="22"/>
          <w:lang w:eastAsia="zh-CN"/>
        </w:rPr>
      </w:pPr>
    </w:p>
    <w:p w14:paraId="7485DD85" w14:textId="2CFE7CEF" w:rsidR="00692EFF" w:rsidRDefault="00F67326" w:rsidP="00692EFF">
      <w:pPr>
        <w:pStyle w:val="Heading4"/>
        <w:rPr>
          <w:lang w:eastAsia="zh-CN"/>
        </w:rPr>
      </w:pPr>
      <w:r>
        <w:rPr>
          <w:lang w:eastAsia="zh-CN"/>
        </w:rPr>
        <w:t>3</w:t>
      </w:r>
      <w:r w:rsidRPr="00F67326">
        <w:rPr>
          <w:vertAlign w:val="superscript"/>
          <w:lang w:eastAsia="zh-CN"/>
        </w:rPr>
        <w:t>rd</w:t>
      </w:r>
      <w:r>
        <w:rPr>
          <w:lang w:eastAsia="zh-CN"/>
        </w:rPr>
        <w:t xml:space="preserve"> </w:t>
      </w:r>
      <w:r w:rsidR="00692EFF">
        <w:rPr>
          <w:lang w:eastAsia="zh-CN"/>
        </w:rPr>
        <w:t>Round of Discussions</w:t>
      </w:r>
    </w:p>
    <w:p w14:paraId="2CDA5AEC" w14:textId="77777777" w:rsidR="00C71629" w:rsidRPr="00ED057A" w:rsidRDefault="00C71629" w:rsidP="00C71629">
      <w:pPr>
        <w:pStyle w:val="Heading5"/>
        <w:rPr>
          <w:b/>
          <w:bCs/>
          <w:lang w:eastAsia="zh-CN"/>
        </w:rPr>
      </w:pPr>
      <w:r w:rsidRPr="00ED057A">
        <w:rPr>
          <w:b/>
          <w:bCs/>
          <w:lang w:eastAsia="zh-CN"/>
        </w:rPr>
        <w:t>Issue #1) candidate SSB in DRS and DBTW support</w:t>
      </w:r>
    </w:p>
    <w:p w14:paraId="014FAF0C" w14:textId="77777777" w:rsidR="00443B0F" w:rsidRDefault="00443B0F" w:rsidP="00443B0F">
      <w:pPr>
        <w:pStyle w:val="Heading6"/>
        <w:rPr>
          <w:lang w:eastAsia="zh-CN"/>
        </w:rPr>
      </w:pPr>
      <w:r>
        <w:rPr>
          <w:lang w:eastAsia="zh-CN"/>
        </w:rPr>
        <w:t xml:space="preserve">Proposal 1.1-2A </w:t>
      </w:r>
    </w:p>
    <w:p w14:paraId="68FB14EE"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14:paraId="035EE9CC" w14:textId="77777777" w:rsidR="00443B0F" w:rsidRDefault="00443B0F" w:rsidP="00443B0F">
      <w:pPr>
        <w:pStyle w:val="BodyText"/>
        <w:spacing w:after="0"/>
        <w:rPr>
          <w:rFonts w:ascii="Times New Roman" w:hAnsi="Times New Roman"/>
          <w:sz w:val="22"/>
          <w:szCs w:val="22"/>
          <w:lang w:eastAsia="zh-CN"/>
        </w:rPr>
      </w:pPr>
    </w:p>
    <w:p w14:paraId="6B3BF54C" w14:textId="77777777" w:rsidR="00443B0F" w:rsidRDefault="00443B0F" w:rsidP="00443B0F">
      <w:pPr>
        <w:pStyle w:val="Heading6"/>
        <w:rPr>
          <w:lang w:eastAsia="zh-CN"/>
        </w:rPr>
      </w:pPr>
      <w:r>
        <w:rPr>
          <w:lang w:eastAsia="zh-CN"/>
        </w:rPr>
        <w:t xml:space="preserve">Proposal 1.1-2B </w:t>
      </w:r>
    </w:p>
    <w:p w14:paraId="763E5BAB" w14:textId="77777777" w:rsidR="00443B0F" w:rsidRDefault="00443B0F" w:rsidP="00443B0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14:paraId="76E3AD78" w14:textId="77777777" w:rsidR="00443B0F" w:rsidRDefault="00443B0F" w:rsidP="00C71629">
      <w:pPr>
        <w:pStyle w:val="BodyText"/>
        <w:spacing w:after="0"/>
        <w:rPr>
          <w:rFonts w:ascii="Times New Roman" w:hAnsi="Times New Roman"/>
          <w:sz w:val="22"/>
          <w:szCs w:val="22"/>
          <w:lang w:eastAsia="zh-CN"/>
        </w:rPr>
      </w:pPr>
    </w:p>
    <w:p w14:paraId="019F94E5" w14:textId="514FA116"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1.1-2A</w:t>
      </w:r>
      <w:r w:rsidR="00A56EB1">
        <w:rPr>
          <w:rFonts w:ascii="Times New Roman" w:hAnsi="Times New Roman"/>
          <w:sz w:val="22"/>
          <w:szCs w:val="22"/>
          <w:lang w:eastAsia="zh-CN"/>
        </w:rPr>
        <w:t xml:space="preserve"> (64 candidates)</w:t>
      </w:r>
      <w:r>
        <w:rPr>
          <w:rFonts w:ascii="Times New Roman" w:hAnsi="Times New Roman"/>
          <w:sz w:val="22"/>
          <w:szCs w:val="22"/>
          <w:lang w:eastAsia="zh-CN"/>
        </w:rPr>
        <w:t xml:space="preserve">: </w:t>
      </w:r>
    </w:p>
    <w:p w14:paraId="621FB915"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proofErr w:type="spellStart"/>
      <w:r>
        <w:rPr>
          <w:rFonts w:ascii="Times New Roman" w:hAnsi="Times New Roman"/>
          <w:sz w:val="22"/>
          <w:szCs w:val="22"/>
          <w:lang w:eastAsia="zh-CN"/>
        </w:rPr>
        <w:t>Futurewei</w:t>
      </w:r>
      <w:proofErr w:type="spellEnd"/>
    </w:p>
    <w:p w14:paraId="760C34B1"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14:paraId="4D4E5C57"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14:paraId="5239612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14:paraId="7E4FFB90"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14:paraId="5D72B594"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14:paraId="14ACC8C2" w14:textId="035119F7"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Summary of support for 1.1-2B</w:t>
      </w:r>
      <w:r w:rsidR="00A56EB1">
        <w:rPr>
          <w:rFonts w:ascii="Times New Roman" w:hAnsi="Times New Roman"/>
          <w:sz w:val="22"/>
          <w:szCs w:val="22"/>
          <w:lang w:eastAsia="zh-CN"/>
        </w:rPr>
        <w:t xml:space="preserve"> (128 candidates)</w:t>
      </w:r>
      <w:r>
        <w:rPr>
          <w:rFonts w:ascii="Times New Roman" w:hAnsi="Times New Roman"/>
          <w:sz w:val="22"/>
          <w:szCs w:val="22"/>
          <w:lang w:eastAsia="zh-CN"/>
        </w:rPr>
        <w:t xml:space="preserve">: </w:t>
      </w:r>
    </w:p>
    <w:p w14:paraId="439E73B9" w14:textId="77777777" w:rsidR="00C71629" w:rsidRDefault="00C71629" w:rsidP="00C71629">
      <w:pPr>
        <w:pStyle w:val="BodyText"/>
        <w:numPr>
          <w:ilvl w:val="0"/>
          <w:numId w:val="21"/>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(if 1 bit is available), Sony, NEC,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 CATT</w:t>
      </w:r>
    </w:p>
    <w:p w14:paraId="30CA515B"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14:paraId="5C9FDF08"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14:paraId="7C3C20FA"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lastRenderedPageBreak/>
        <w:t>Only having 64 candidates undermines support of DBTW. If 64 candidates are supported, no need to optimize Q signaling in MIB.</w:t>
      </w:r>
    </w:p>
    <w:p w14:paraId="29CA065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14:paraId="46610FB1" w14:textId="77777777" w:rsidR="00C71629" w:rsidRDefault="00C71629" w:rsidP="00C71629">
      <w:pPr>
        <w:pStyle w:val="BodyText"/>
        <w:numPr>
          <w:ilvl w:val="1"/>
          <w:numId w:val="21"/>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14:paraId="14A3D0F8" w14:textId="77777777" w:rsidR="00C71629" w:rsidRDefault="00C71629" w:rsidP="00C71629">
      <w:pPr>
        <w:pStyle w:val="BodyText"/>
        <w:spacing w:after="0"/>
        <w:rPr>
          <w:rFonts w:ascii="Times New Roman" w:hAnsi="Times New Roman"/>
          <w:sz w:val="22"/>
          <w:szCs w:val="22"/>
          <w:lang w:eastAsia="zh-CN"/>
        </w:rPr>
      </w:pPr>
    </w:p>
    <w:p w14:paraId="6B948180" w14:textId="6BC1E546" w:rsidR="00C71629" w:rsidRDefault="00A56EB1"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Companies are asked to provide comments that adequately captured by the above summary, include your support for specific Proposal.</w:t>
      </w:r>
      <w:r w:rsidR="00C82357">
        <w:rPr>
          <w:rFonts w:ascii="Times New Roman" w:hAnsi="Times New Roman"/>
          <w:sz w:val="22"/>
          <w:szCs w:val="22"/>
          <w:lang w:eastAsia="zh-CN"/>
        </w:rPr>
        <w:t xml:space="preserve"> </w:t>
      </w:r>
    </w:p>
    <w:p w14:paraId="3B670C9A" w14:textId="77777777" w:rsidR="00543924" w:rsidRDefault="00543924" w:rsidP="00C71629">
      <w:pPr>
        <w:pStyle w:val="BodyText"/>
        <w:spacing w:after="0"/>
        <w:rPr>
          <w:rFonts w:ascii="Times New Roman" w:hAnsi="Times New Roman"/>
          <w:sz w:val="22"/>
          <w:szCs w:val="22"/>
          <w:lang w:eastAsia="zh-CN"/>
        </w:rPr>
      </w:pPr>
    </w:p>
    <w:p w14:paraId="4FE01ABC" w14:textId="15B0B891" w:rsidR="00C82357" w:rsidRDefault="00C823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w:t>
      </w:r>
      <w:r w:rsidR="007B75F6">
        <w:rPr>
          <w:rFonts w:ascii="Times New Roman" w:hAnsi="Times New Roman"/>
          <w:sz w:val="22"/>
          <w:szCs w:val="22"/>
          <w:lang w:eastAsia="zh-CN"/>
        </w:rPr>
        <w:t>companies on</w:t>
      </w:r>
      <w:r>
        <w:rPr>
          <w:rFonts w:ascii="Times New Roman" w:hAnsi="Times New Roman"/>
          <w:sz w:val="22"/>
          <w:szCs w:val="22"/>
          <w:lang w:eastAsia="zh-CN"/>
        </w:rPr>
        <w:t xml:space="preserve"> whether they are ok with accepting no agreement for 480/960kHz and have RAN1 continue work further and develop specification with the understanding 480/960kHz will not support DBTW.</w:t>
      </w:r>
    </w:p>
    <w:p w14:paraId="7B0D7B2E" w14:textId="77777777" w:rsidR="00543924" w:rsidRDefault="00543924" w:rsidP="00C71629">
      <w:pPr>
        <w:pStyle w:val="BodyText"/>
        <w:spacing w:after="0"/>
        <w:rPr>
          <w:rFonts w:ascii="Times New Roman" w:hAnsi="Times New Roman"/>
          <w:sz w:val="22"/>
          <w:szCs w:val="22"/>
          <w:lang w:eastAsia="zh-CN"/>
        </w:rPr>
      </w:pPr>
    </w:p>
    <w:p w14:paraId="27A9A24E" w14:textId="357C426F" w:rsidR="00543924" w:rsidRDefault="00543924"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14:paraId="5C57F5C4" w14:textId="77777777" w:rsidR="00543924" w:rsidRDefault="00543924" w:rsidP="00C71629">
      <w:pPr>
        <w:pStyle w:val="BodyText"/>
        <w:spacing w:after="0"/>
        <w:rPr>
          <w:rFonts w:ascii="Times New Roman" w:hAnsi="Times New Roman"/>
          <w:sz w:val="22"/>
          <w:szCs w:val="22"/>
          <w:lang w:eastAsia="zh-CN"/>
        </w:rPr>
      </w:pPr>
    </w:p>
    <w:p w14:paraId="5A762D0E" w14:textId="425C7412" w:rsidR="00537B63" w:rsidRDefault="003F212A" w:rsidP="00537B63">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w:t>
      </w:r>
      <w:r w:rsidR="008C25B5">
        <w:rPr>
          <w:rFonts w:ascii="Times New Roman" w:hAnsi="Times New Roman"/>
          <w:sz w:val="22"/>
          <w:szCs w:val="22"/>
          <w:lang w:eastAsia="zh-CN"/>
        </w:rPr>
        <w:t xml:space="preserve"> and ideas</w:t>
      </w:r>
      <w:r>
        <w:rPr>
          <w:rFonts w:ascii="Times New Roman" w:hAnsi="Times New Roman"/>
          <w:sz w:val="22"/>
          <w:szCs w:val="22"/>
          <w:lang w:eastAsia="zh-CN"/>
        </w:rPr>
        <w:t xml:space="preserve"> on how we can proceed as a group as well.</w:t>
      </w:r>
      <w:r w:rsidR="00537B63" w:rsidRPr="00537B63">
        <w:rPr>
          <w:rFonts w:ascii="Times New Roman" w:hAnsi="Times New Roman"/>
          <w:sz w:val="22"/>
          <w:szCs w:val="22"/>
          <w:lang w:eastAsia="zh-CN"/>
        </w:rPr>
        <w:t xml:space="preserve"> </w:t>
      </w:r>
      <w:r w:rsidR="00537B63">
        <w:rPr>
          <w:rFonts w:ascii="Times New Roman" w:hAnsi="Times New Roman"/>
          <w:sz w:val="22"/>
          <w:szCs w:val="22"/>
          <w:lang w:eastAsia="zh-CN"/>
        </w:rPr>
        <w:t xml:space="preserve">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w:t>
      </w:r>
      <w:r w:rsidR="00A527B5">
        <w:rPr>
          <w:rFonts w:ascii="Times New Roman" w:hAnsi="Times New Roman"/>
          <w:sz w:val="22"/>
          <w:szCs w:val="22"/>
          <w:lang w:eastAsia="zh-CN"/>
        </w:rPr>
        <w:t xml:space="preserve">in later releases, </w:t>
      </w:r>
      <w:r w:rsidR="00537B63">
        <w:rPr>
          <w:rFonts w:ascii="Times New Roman" w:hAnsi="Times New Roman"/>
          <w:sz w:val="22"/>
          <w:szCs w:val="22"/>
          <w:lang w:eastAsia="zh-CN"/>
        </w:rPr>
        <w:t>once wrong choices have been made.</w:t>
      </w:r>
    </w:p>
    <w:p w14:paraId="61E65505" w14:textId="02AB4B54" w:rsidR="003F212A" w:rsidRDefault="003F212A" w:rsidP="00C71629">
      <w:pPr>
        <w:pStyle w:val="BodyText"/>
        <w:spacing w:after="0"/>
        <w:rPr>
          <w:rFonts w:ascii="Times New Roman" w:hAnsi="Times New Roman"/>
          <w:sz w:val="22"/>
          <w:szCs w:val="22"/>
          <w:lang w:eastAsia="zh-CN"/>
        </w:rPr>
      </w:pPr>
    </w:p>
    <w:p w14:paraId="18E5CD93" w14:textId="77777777" w:rsidR="00A56EB1" w:rsidRDefault="00A56EB1" w:rsidP="00C71629">
      <w:pPr>
        <w:pStyle w:val="BodyText"/>
        <w:spacing w:after="0"/>
        <w:rPr>
          <w:rFonts w:ascii="Times New Roman" w:hAnsi="Times New Roman"/>
          <w:sz w:val="22"/>
          <w:szCs w:val="22"/>
          <w:lang w:eastAsia="zh-CN"/>
        </w:rPr>
      </w:pPr>
    </w:p>
    <w:p w14:paraId="3B38E950" w14:textId="77777777" w:rsidR="00C71629" w:rsidRPr="00ED057A" w:rsidRDefault="00C71629" w:rsidP="00C71629">
      <w:pPr>
        <w:pStyle w:val="Heading5"/>
        <w:rPr>
          <w:b/>
          <w:bCs/>
          <w:lang w:eastAsia="zh-CN"/>
        </w:rPr>
      </w:pPr>
      <w:r w:rsidRPr="00ED057A">
        <w:rPr>
          <w:b/>
          <w:bCs/>
          <w:lang w:eastAsia="zh-CN"/>
        </w:rPr>
        <w:t xml:space="preserve">Issue #2) bits utilized in PBCH for </w:t>
      </w:r>
      <w:proofErr w:type="spellStart"/>
      <w:r w:rsidRPr="00ED057A">
        <w:rPr>
          <w:b/>
          <w:bCs/>
          <w:lang w:eastAsia="zh-CN"/>
        </w:rPr>
        <w:t>signaling</w:t>
      </w:r>
      <w:proofErr w:type="spellEnd"/>
      <w:r w:rsidRPr="00ED057A">
        <w:rPr>
          <w:b/>
          <w:bCs/>
          <w:lang w:eastAsia="zh-CN"/>
        </w:rPr>
        <w:t xml:space="preserve"> DBTW</w:t>
      </w:r>
    </w:p>
    <w:p w14:paraId="115B656D" w14:textId="11E1B498"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w:t>
      </w:r>
      <w:r w:rsidR="00747B95">
        <w:rPr>
          <w:rFonts w:ascii="Times New Roman" w:hAnsi="Times New Roman"/>
          <w:sz w:val="22"/>
          <w:szCs w:val="22"/>
          <w:lang w:eastAsia="zh-CN"/>
        </w:rPr>
        <w:t xml:space="preserve"> </w:t>
      </w:r>
    </w:p>
    <w:p w14:paraId="1A64DEEE" w14:textId="77777777" w:rsidR="007B75F6" w:rsidRDefault="007B75F6" w:rsidP="007B75F6">
      <w:pPr>
        <w:pStyle w:val="Heading6"/>
        <w:rPr>
          <w:lang w:eastAsia="zh-CN"/>
        </w:rPr>
      </w:pPr>
      <w:r>
        <w:rPr>
          <w:lang w:eastAsia="zh-CN"/>
        </w:rPr>
        <w:t xml:space="preserve">Proposal 1.9 </w:t>
      </w:r>
    </w:p>
    <w:p w14:paraId="2AC9030A"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7C866168"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4A53DDA0"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and spare-bit (not the Msg Extension bit)</w:t>
      </w:r>
    </w:p>
    <w:p w14:paraId="0E6A0CEF"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49A8A702" w14:textId="661BD90E" w:rsidR="007B75F6" w:rsidRDefault="007B75F6" w:rsidP="00C71629">
      <w:pPr>
        <w:pStyle w:val="BodyText"/>
        <w:spacing w:after="0"/>
        <w:rPr>
          <w:rFonts w:ascii="Times New Roman" w:hAnsi="Times New Roman"/>
          <w:sz w:val="22"/>
          <w:szCs w:val="22"/>
          <w:lang w:eastAsia="zh-CN"/>
        </w:rPr>
      </w:pPr>
    </w:p>
    <w:p w14:paraId="4F1481CA" w14:textId="77777777" w:rsidR="007B75F6" w:rsidRDefault="007B75F6" w:rsidP="007B75F6">
      <w:pPr>
        <w:pStyle w:val="Heading6"/>
        <w:rPr>
          <w:lang w:eastAsia="zh-CN"/>
        </w:rPr>
      </w:pPr>
      <w:r>
        <w:rPr>
          <w:lang w:eastAsia="zh-CN"/>
        </w:rPr>
        <w:t>Proposal 1.9B</w:t>
      </w:r>
    </w:p>
    <w:p w14:paraId="60C3EFB5" w14:textId="77777777" w:rsidR="007B75F6" w:rsidRDefault="007B75F6" w:rsidP="007B75F6">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57CFDDFA" w14:textId="77777777" w:rsidR="007B75F6"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5C8396E3" w14:textId="77777777" w:rsidR="007B75F6" w:rsidRDefault="007B75F6" w:rsidP="007B75F6">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xml:space="preserve">, and </w:t>
      </w:r>
      <w:proofErr w:type="spellStart"/>
      <w:r w:rsidRPr="00BB36B7">
        <w:rPr>
          <w:color w:val="C00000"/>
          <w:sz w:val="22"/>
          <w:szCs w:val="22"/>
          <w:u w:val="single"/>
        </w:rPr>
        <w:t>controlResourceSetZero</w:t>
      </w:r>
      <w:proofErr w:type="spellEnd"/>
      <w:r w:rsidRPr="00BB36B7">
        <w:rPr>
          <w:color w:val="C00000"/>
          <w:sz w:val="22"/>
          <w:szCs w:val="22"/>
          <w:u w:val="single"/>
        </w:rPr>
        <w:t xml:space="preserve"> (pending CORESET0 </w:t>
      </w:r>
      <w:r w:rsidRPr="002558C0">
        <w:rPr>
          <w:color w:val="0070C0"/>
          <w:sz w:val="22"/>
          <w:szCs w:val="22"/>
          <w:u w:val="single"/>
        </w:rPr>
        <w:t xml:space="preserve">or search space </w:t>
      </w:r>
      <w:r w:rsidRPr="00BB36B7">
        <w:rPr>
          <w:color w:val="C00000"/>
          <w:sz w:val="22"/>
          <w:szCs w:val="22"/>
          <w:u w:val="single"/>
        </w:rPr>
        <w:t xml:space="preserve">design </w:t>
      </w:r>
      <w:r>
        <w:rPr>
          <w:color w:val="C00000"/>
          <w:sz w:val="22"/>
          <w:szCs w:val="22"/>
          <w:u w:val="single"/>
        </w:rPr>
        <w:t xml:space="preserve">would </w:t>
      </w:r>
      <w:r w:rsidRPr="001D594F">
        <w:rPr>
          <w:strike/>
          <w:color w:val="0070C0"/>
          <w:sz w:val="22"/>
          <w:szCs w:val="22"/>
          <w:u w:val="single"/>
        </w:rPr>
        <w:t>that it</w:t>
      </w:r>
      <w:r w:rsidRPr="00BB36B7">
        <w:rPr>
          <w:color w:val="C00000"/>
          <w:sz w:val="22"/>
          <w:szCs w:val="22"/>
          <w:u w:val="single"/>
        </w:rPr>
        <w:t xml:space="preserve"> allow</w:t>
      </w:r>
      <w:r w:rsidRPr="001D594F">
        <w:rPr>
          <w:strike/>
          <w:color w:val="0070C0"/>
          <w:sz w:val="22"/>
          <w:szCs w:val="22"/>
          <w:u w:val="single"/>
        </w:rPr>
        <w:t>s</w:t>
      </w:r>
      <w:r w:rsidRPr="00BB36B7">
        <w:rPr>
          <w:color w:val="C00000"/>
          <w:sz w:val="22"/>
          <w:szCs w:val="22"/>
          <w:u w:val="single"/>
        </w:rPr>
        <w:t xml:space="preserve"> for this bit), else, use the </w:t>
      </w:r>
      <w:r w:rsidRPr="00B87170">
        <w:rPr>
          <w:rFonts w:ascii="Times New Roman" w:hAnsi="Times New Roman"/>
          <w:sz w:val="22"/>
          <w:szCs w:val="22"/>
          <w:lang w:eastAsia="zh-CN"/>
        </w:rPr>
        <w:t>spare-bit (not the Msg Extension bit)</w:t>
      </w:r>
    </w:p>
    <w:p w14:paraId="3F405EDA" w14:textId="77777777" w:rsidR="007B75F6" w:rsidRPr="00B87170" w:rsidRDefault="007B75F6" w:rsidP="007B75F6">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2383A99D" w14:textId="1AD9F7A6" w:rsidR="007B75F6" w:rsidRDefault="007B75F6" w:rsidP="007B75F6">
      <w:pPr>
        <w:pStyle w:val="BodyText"/>
        <w:spacing w:after="0"/>
        <w:rPr>
          <w:rFonts w:ascii="Times New Roman" w:hAnsi="Times New Roman"/>
          <w:sz w:val="22"/>
          <w:szCs w:val="22"/>
          <w:lang w:eastAsia="zh-CN"/>
        </w:rPr>
      </w:pPr>
    </w:p>
    <w:p w14:paraId="36FE5945" w14:textId="5FB0BEB2" w:rsidR="00437BEC" w:rsidRDefault="00437BEC" w:rsidP="007B75F6">
      <w:pPr>
        <w:pStyle w:val="BodyText"/>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14:paraId="65F3613C"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Proposal 1.9</w:t>
      </w:r>
    </w:p>
    <w:p w14:paraId="44E622A6"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14:paraId="4BCC0AB4" w14:textId="77777777" w:rsidR="00437BEC" w:rsidRDefault="00437BEC" w:rsidP="00437BEC">
      <w:pPr>
        <w:pStyle w:val="BodyText"/>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Huawei/</w:t>
      </w:r>
      <w:proofErr w:type="spellStart"/>
      <w:r>
        <w:rPr>
          <w:rFonts w:ascii="Times New Roman" w:hAnsi="Times New Roman"/>
          <w:sz w:val="22"/>
          <w:szCs w:val="22"/>
          <w:lang w:eastAsia="zh-CN"/>
        </w:rPr>
        <w:t>HiSilicon</w:t>
      </w:r>
      <w:proofErr w:type="spellEnd"/>
    </w:p>
    <w:p w14:paraId="6DC37168" w14:textId="77777777" w:rsidR="00437BEC" w:rsidRDefault="00437BEC" w:rsidP="00437BEC">
      <w:pPr>
        <w:pStyle w:val="BodyText"/>
        <w:spacing w:after="0"/>
        <w:rPr>
          <w:rFonts w:ascii="Times New Roman" w:hAnsi="Times New Roman"/>
          <w:sz w:val="22"/>
          <w:szCs w:val="22"/>
          <w:lang w:eastAsia="zh-CN"/>
        </w:rPr>
      </w:pPr>
    </w:p>
    <w:p w14:paraId="7DE290B3" w14:textId="77777777" w:rsidR="00437BEC" w:rsidRDefault="00437BEC"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Proposal 1.9B</w:t>
      </w:r>
    </w:p>
    <w:p w14:paraId="77D60ED9" w14:textId="77777777" w:rsidR="00437BEC" w:rsidRDefault="00437BEC" w:rsidP="00437BEC">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w:t>
      </w:r>
      <w:r w:rsidRPr="00583469">
        <w:rPr>
          <w:rFonts w:ascii="Times New Roman" w:hAnsi="Times New Roman"/>
          <w:sz w:val="22"/>
          <w:szCs w:val="22"/>
          <w:lang w:eastAsia="zh-CN"/>
        </w:rPr>
        <w:t xml:space="preserve"> </w:t>
      </w: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[Qualcomm], [Apple], [CATT], [LGE], [Panasonic]</w:t>
      </w:r>
    </w:p>
    <w:p w14:paraId="6A04835B" w14:textId="77777777" w:rsidR="00437BEC" w:rsidRDefault="00437BEC" w:rsidP="00437BEC">
      <w:pPr>
        <w:pStyle w:val="BodyText"/>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14:paraId="4A3022E2" w14:textId="77777777" w:rsidR="00437BEC" w:rsidRDefault="00437BEC" w:rsidP="00437BEC">
      <w:pPr>
        <w:pStyle w:val="BodyText"/>
        <w:spacing w:after="0"/>
        <w:rPr>
          <w:rFonts w:ascii="Times New Roman" w:hAnsi="Times New Roman"/>
          <w:sz w:val="22"/>
          <w:szCs w:val="22"/>
          <w:lang w:eastAsia="zh-CN"/>
        </w:rPr>
      </w:pPr>
    </w:p>
    <w:p w14:paraId="5562EC6A" w14:textId="12F343BD" w:rsidR="007B75F6"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14:paraId="49260BF8" w14:textId="197A5EDD" w:rsidR="00437BEC" w:rsidRDefault="00437BE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note that there are two </w:t>
      </w:r>
      <w:r w:rsidR="00D21D68">
        <w:rPr>
          <w:rFonts w:ascii="Times New Roman" w:hAnsi="Times New Roman"/>
          <w:sz w:val="22"/>
          <w:szCs w:val="22"/>
          <w:lang w:eastAsia="zh-CN"/>
        </w:rPr>
        <w:t>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14:paraId="0695F66B" w14:textId="421B07D7" w:rsidR="00D21D68"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14:paraId="7F22E35E" w14:textId="45745FC6" w:rsidR="00C71629" w:rsidRDefault="00D21D68"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14:paraId="0F0C8DE1" w14:textId="6FABA5EF" w:rsidR="00D21D68" w:rsidRDefault="00D21D68" w:rsidP="00C71629">
      <w:pPr>
        <w:pStyle w:val="BodyText"/>
        <w:spacing w:after="0"/>
        <w:rPr>
          <w:rFonts w:ascii="Times New Roman" w:hAnsi="Times New Roman"/>
          <w:sz w:val="22"/>
          <w:szCs w:val="22"/>
          <w:lang w:eastAsia="zh-CN"/>
        </w:rPr>
      </w:pPr>
    </w:p>
    <w:p w14:paraId="2709C0AE" w14:textId="77777777" w:rsidR="00D21D68" w:rsidRDefault="00D21D68" w:rsidP="00C71629">
      <w:pPr>
        <w:pStyle w:val="BodyText"/>
        <w:spacing w:after="0"/>
        <w:rPr>
          <w:rFonts w:ascii="Times New Roman" w:hAnsi="Times New Roman"/>
          <w:sz w:val="22"/>
          <w:szCs w:val="22"/>
          <w:lang w:eastAsia="zh-CN"/>
        </w:rPr>
      </w:pPr>
    </w:p>
    <w:p w14:paraId="787997C3" w14:textId="77777777" w:rsidR="00C71629" w:rsidRPr="00ED057A" w:rsidRDefault="00C71629" w:rsidP="00C71629">
      <w:pPr>
        <w:pStyle w:val="Heading5"/>
        <w:rPr>
          <w:b/>
          <w:bCs/>
          <w:lang w:eastAsia="zh-CN"/>
        </w:rPr>
      </w:pPr>
      <w:r w:rsidRPr="00ED057A">
        <w:rPr>
          <w:b/>
          <w:bCs/>
          <w:lang w:eastAsia="zh-CN"/>
        </w:rPr>
        <w:t xml:space="preserve">Issue #3) Indication of DBTW and values of Q </w:t>
      </w:r>
    </w:p>
    <w:p w14:paraId="088135DC" w14:textId="0A86CE2B" w:rsidR="00940E2C" w:rsidRDefault="00940E2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There are 3 different versions of the proposal.</w:t>
      </w:r>
      <w:r w:rsidR="002C2AA4">
        <w:rPr>
          <w:rFonts w:ascii="Times New Roman" w:hAnsi="Times New Roman"/>
          <w:sz w:val="22"/>
          <w:szCs w:val="22"/>
          <w:lang w:eastAsia="zh-CN"/>
        </w:rPr>
        <w:t xml:space="preserve"> 1.1-4B and 1.1-4C and 1.1-4D. From moderator’s opinion, all proposals are functionally identical since there is only 64 candidates SSB positions for 120kHz.</w:t>
      </w:r>
      <w:r w:rsidR="007F2B5C">
        <w:rPr>
          <w:rFonts w:ascii="Times New Roman" w:hAnsi="Times New Roman"/>
          <w:sz w:val="22"/>
          <w:szCs w:val="22"/>
          <w:lang w:eastAsia="zh-CN"/>
        </w:rPr>
        <w:t xml:space="preserve"> </w:t>
      </w:r>
    </w:p>
    <w:p w14:paraId="6A9811C0" w14:textId="66EDE5FD" w:rsidR="00940E2C" w:rsidRDefault="00940E2C" w:rsidP="00C71629">
      <w:pPr>
        <w:pStyle w:val="BodyText"/>
        <w:spacing w:after="0"/>
        <w:rPr>
          <w:rFonts w:ascii="Times New Roman" w:hAnsi="Times New Roman"/>
          <w:sz w:val="22"/>
          <w:szCs w:val="22"/>
          <w:lang w:eastAsia="zh-CN"/>
        </w:rPr>
      </w:pPr>
    </w:p>
    <w:p w14:paraId="557CE35E" w14:textId="77777777" w:rsidR="00940E2C" w:rsidRDefault="00940E2C" w:rsidP="00940E2C">
      <w:pPr>
        <w:pStyle w:val="Heading6"/>
        <w:rPr>
          <w:lang w:eastAsia="zh-CN"/>
        </w:rPr>
      </w:pPr>
      <w:r>
        <w:rPr>
          <w:lang w:eastAsia="zh-CN"/>
        </w:rPr>
        <w:t>Proposal 1.1-4B</w:t>
      </w:r>
    </w:p>
    <w:p w14:paraId="332B674A" w14:textId="09986B2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3264911"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0ECDDA16"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0DD68BBA" w14:textId="77777777" w:rsidR="00940E2C" w:rsidRPr="00930388" w:rsidRDefault="00940E2C" w:rsidP="0006571F">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is indicated UE may assume DBTW is always used at least until successful decoding of SIB1</w:t>
      </w:r>
    </w:p>
    <w:p w14:paraId="7ABB24DA"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7881A791" w14:textId="77777777" w:rsidR="00940E2C" w:rsidRDefault="00940E2C" w:rsidP="00940E2C">
      <w:pPr>
        <w:pStyle w:val="BodyText"/>
        <w:spacing w:after="0"/>
        <w:rPr>
          <w:rFonts w:ascii="Times New Roman" w:hAnsi="Times New Roman"/>
          <w:sz w:val="22"/>
          <w:szCs w:val="22"/>
          <w:lang w:eastAsia="zh-CN"/>
        </w:rPr>
      </w:pPr>
    </w:p>
    <w:p w14:paraId="0DA778AE" w14:textId="77777777" w:rsidR="00940E2C" w:rsidRDefault="00940E2C" w:rsidP="00940E2C">
      <w:pPr>
        <w:pStyle w:val="Heading6"/>
        <w:rPr>
          <w:lang w:eastAsia="zh-CN"/>
        </w:rPr>
      </w:pPr>
      <w:r>
        <w:rPr>
          <w:lang w:eastAsia="zh-CN"/>
        </w:rPr>
        <w:t>Proposal 1.1-4C</w:t>
      </w:r>
    </w:p>
    <w:p w14:paraId="6CCD51DF" w14:textId="46132A13"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1BCACDBA" w14:textId="77777777" w:rsidR="00940E2C"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2 bits are available </w:t>
      </w:r>
      <w:r>
        <w:rPr>
          <w:rFonts w:ascii="Times New Roman" w:hAnsi="Times New Roman"/>
          <w:sz w:val="22"/>
          <w:szCs w:val="22"/>
          <w:lang w:eastAsia="zh-CN"/>
        </w:rPr>
        <w:t xml:space="preserve">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4E4319D5" w14:textId="77777777" w:rsidR="00940E2C" w:rsidRDefault="00940E2C" w:rsidP="00940E2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BA37D39" w14:textId="77777777" w:rsidR="00940E2C" w:rsidRPr="00EA3F3D" w:rsidRDefault="00940E2C" w:rsidP="00940E2C">
      <w:pPr>
        <w:pStyle w:val="BodyText"/>
        <w:numPr>
          <w:ilvl w:val="1"/>
          <w:numId w:val="7"/>
        </w:numPr>
        <w:spacing w:after="0"/>
        <w:rPr>
          <w:rFonts w:ascii="Times New Roman" w:hAnsi="Times New Roman"/>
          <w:sz w:val="22"/>
          <w:szCs w:val="22"/>
          <w:lang w:eastAsia="zh-CN"/>
        </w:rPr>
      </w:pPr>
      <w:r w:rsidRPr="00EA3F3D">
        <w:rPr>
          <w:rFonts w:ascii="Times New Roman" w:hAnsi="Times New Roman"/>
          <w:sz w:val="22"/>
          <w:szCs w:val="22"/>
          <w:lang w:eastAsia="zh-CN"/>
        </w:rPr>
        <w:t xml:space="preserve">For </w:t>
      </w:r>
      <w:r>
        <w:rPr>
          <w:rFonts w:ascii="Times New Roman" w:hAnsi="Times New Roman"/>
          <w:sz w:val="22"/>
          <w:szCs w:val="22"/>
          <w:lang w:eastAsia="zh-CN"/>
        </w:rPr>
        <w:t>operation without shared spectrum channel access</w:t>
      </w:r>
      <w:r w:rsidRPr="00EA3F3D">
        <w:rPr>
          <w:rFonts w:ascii="Times New Roman" w:hAnsi="Times New Roman"/>
          <w:sz w:val="22"/>
          <w:szCs w:val="22"/>
          <w:lang w:eastAsia="zh-CN"/>
        </w:rPr>
        <w:t xml:space="preserve">,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EA3F3D">
        <w:rPr>
          <w:rFonts w:ascii="Times New Roman" w:hAnsi="Times New Roman"/>
          <w:sz w:val="22"/>
          <w:szCs w:val="22"/>
          <w:lang w:eastAsia="zh-CN"/>
        </w:rPr>
        <w:t xml:space="preserve"> = 64</w:t>
      </w:r>
      <w:r>
        <w:rPr>
          <w:rFonts w:ascii="Times New Roman" w:hAnsi="Times New Roman"/>
          <w:sz w:val="22"/>
          <w:szCs w:val="22"/>
          <w:lang w:eastAsia="zh-CN"/>
        </w:rPr>
        <w:t>, which implies the DBTW is not applicable</w:t>
      </w:r>
    </w:p>
    <w:p w14:paraId="585C7E53" w14:textId="77777777" w:rsidR="00F65C45" w:rsidRPr="00930388" w:rsidRDefault="00F65C45" w:rsidP="00F65C45">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6A07A442" w14:textId="77777777" w:rsidR="00940E2C" w:rsidRDefault="00940E2C" w:rsidP="00940E2C">
      <w:pPr>
        <w:pStyle w:val="BodyText"/>
        <w:spacing w:after="0"/>
        <w:rPr>
          <w:rFonts w:ascii="Times New Roman" w:hAnsi="Times New Roman"/>
          <w:sz w:val="22"/>
          <w:szCs w:val="22"/>
          <w:lang w:eastAsia="zh-CN"/>
        </w:rPr>
      </w:pPr>
    </w:p>
    <w:p w14:paraId="169B620B" w14:textId="77777777" w:rsidR="00940E2C" w:rsidRDefault="00940E2C" w:rsidP="00940E2C">
      <w:pPr>
        <w:pStyle w:val="Heading6"/>
        <w:rPr>
          <w:lang w:eastAsia="zh-CN"/>
        </w:rPr>
      </w:pPr>
      <w:r>
        <w:rPr>
          <w:lang w:eastAsia="zh-CN"/>
        </w:rPr>
        <w:t>Proposal 1.1-4D</w:t>
      </w:r>
    </w:p>
    <w:p w14:paraId="620CFF9C" w14:textId="2D7A6CF8" w:rsidR="00940E2C" w:rsidRPr="00930388" w:rsidRDefault="00940E2C" w:rsidP="00940E2C">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values:</w:t>
      </w:r>
    </w:p>
    <w:p w14:paraId="27B6E5A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lastRenderedPageBreak/>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at least support {16, 32, 64}</w:t>
      </w:r>
    </w:p>
    <w:p w14:paraId="2E960E2B"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support {32, 64}</w:t>
      </w:r>
    </w:p>
    <w:p w14:paraId="4DAA45D0"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sidRPr="00930388">
        <w:rPr>
          <w:rFonts w:ascii="Times New Roman" w:hAnsi="Times New Roman"/>
          <w:sz w:val="22"/>
          <w:szCs w:val="22"/>
          <w:lang w:eastAsia="zh-CN"/>
        </w:rPr>
        <w:t xml:space="preserve"> = 64 configuration.</w:t>
      </w:r>
    </w:p>
    <w:p w14:paraId="2C1A8EDE" w14:textId="77777777" w:rsidR="00940E2C" w:rsidRPr="00930388" w:rsidRDefault="00940E2C" w:rsidP="00940E2C">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4F9D02AF" w14:textId="45177841" w:rsidR="00940E2C" w:rsidRDefault="007F2B5C"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w:t>
      </w:r>
    </w:p>
    <w:p w14:paraId="665DD6D9" w14:textId="5011CF18" w:rsidR="007F2B5C" w:rsidRDefault="007F2B5C" w:rsidP="007F2B5C">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suggests checking if </w:t>
      </w:r>
      <w:r w:rsidR="0000733F">
        <w:rPr>
          <w:rFonts w:ascii="Times New Roman" w:hAnsi="Times New Roman"/>
          <w:sz w:val="22"/>
          <w:szCs w:val="22"/>
          <w:lang w:eastAsia="zh-CN"/>
        </w:rPr>
        <w:t xml:space="preserve">Proposal </w:t>
      </w:r>
      <w:r>
        <w:rPr>
          <w:rFonts w:ascii="Times New Roman" w:hAnsi="Times New Roman"/>
          <w:sz w:val="22"/>
          <w:szCs w:val="22"/>
          <w:lang w:eastAsia="zh-CN"/>
        </w:rPr>
        <w:t>1.1-4E that remove the problematic bullet from the discussion.</w:t>
      </w:r>
      <w:r w:rsidR="007D37FD">
        <w:rPr>
          <w:rFonts w:ascii="Times New Roman" w:hAnsi="Times New Roman"/>
          <w:sz w:val="22"/>
          <w:szCs w:val="22"/>
          <w:lang w:eastAsia="zh-CN"/>
        </w:rPr>
        <w:t xml:space="preserve"> Interpretation of what Q=64 means may not need to be clarified in the specification</w:t>
      </w:r>
      <w:r w:rsidR="00C24FD4">
        <w:rPr>
          <w:rFonts w:ascii="Times New Roman" w:hAnsi="Times New Roman"/>
          <w:sz w:val="22"/>
          <w:szCs w:val="22"/>
          <w:lang w:eastAsia="zh-CN"/>
        </w:rPr>
        <w:t>, as the functionality whether DBTW is enable or disabled is should be identical.</w:t>
      </w:r>
    </w:p>
    <w:p w14:paraId="306D262A" w14:textId="77777777" w:rsidR="007F2B5C" w:rsidRDefault="007F2B5C" w:rsidP="00C71629">
      <w:pPr>
        <w:pStyle w:val="BodyText"/>
        <w:spacing w:after="0"/>
        <w:rPr>
          <w:rFonts w:ascii="Times New Roman" w:hAnsi="Times New Roman"/>
          <w:sz w:val="22"/>
          <w:szCs w:val="22"/>
          <w:lang w:eastAsia="zh-CN"/>
        </w:rPr>
      </w:pPr>
    </w:p>
    <w:p w14:paraId="1C61A8C9" w14:textId="49BC300B" w:rsidR="002C2AA4" w:rsidRDefault="002C2AA4" w:rsidP="002C2AA4">
      <w:pPr>
        <w:pStyle w:val="Heading6"/>
        <w:rPr>
          <w:lang w:eastAsia="zh-CN"/>
        </w:rPr>
      </w:pPr>
      <w:r>
        <w:rPr>
          <w:lang w:eastAsia="zh-CN"/>
        </w:rPr>
        <w:t>Proposal 1.1-4E</w:t>
      </w:r>
    </w:p>
    <w:p w14:paraId="6994EF2C" w14:textId="5BF307A9" w:rsidR="002C2AA4" w:rsidRDefault="002C2AA4" w:rsidP="002C2AA4">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11A8681E"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04AF076A" w14:textId="77777777" w:rsidR="002C2AA4" w:rsidRDefault="002C2AA4" w:rsidP="002C2AA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1402FA2A" w14:textId="77777777" w:rsidR="002C2AA4" w:rsidRPr="00930388" w:rsidRDefault="002C2AA4" w:rsidP="002C2AA4">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307E59C5" w14:textId="77777777" w:rsidR="00C71629" w:rsidRDefault="00C71629" w:rsidP="00C71629">
      <w:pPr>
        <w:pStyle w:val="BodyText"/>
        <w:spacing w:after="0"/>
        <w:rPr>
          <w:rFonts w:ascii="Times New Roman" w:hAnsi="Times New Roman"/>
          <w:sz w:val="22"/>
          <w:szCs w:val="22"/>
          <w:lang w:eastAsia="zh-CN"/>
        </w:rPr>
      </w:pPr>
    </w:p>
    <w:p w14:paraId="7A46A006" w14:textId="77777777" w:rsidR="00C71629" w:rsidRDefault="00C71629" w:rsidP="00C71629">
      <w:pPr>
        <w:pStyle w:val="BodyText"/>
        <w:spacing w:after="0"/>
        <w:rPr>
          <w:rFonts w:ascii="Times New Roman" w:hAnsi="Times New Roman"/>
          <w:sz w:val="22"/>
          <w:szCs w:val="22"/>
          <w:lang w:eastAsia="zh-CN"/>
        </w:rPr>
      </w:pPr>
    </w:p>
    <w:p w14:paraId="0275EEA2" w14:textId="77777777" w:rsidR="00C71629" w:rsidRPr="00ED057A" w:rsidRDefault="00C71629" w:rsidP="00C71629">
      <w:pPr>
        <w:pStyle w:val="Heading5"/>
        <w:rPr>
          <w:b/>
          <w:bCs/>
          <w:lang w:eastAsia="zh-CN"/>
        </w:rPr>
      </w:pPr>
      <w:r w:rsidRPr="00ED057A">
        <w:rPr>
          <w:b/>
          <w:bCs/>
          <w:lang w:eastAsia="zh-CN"/>
        </w:rPr>
        <w:t>Issue #4) DCI size alignment</w:t>
      </w:r>
    </w:p>
    <w:p w14:paraId="0150786C" w14:textId="2A6636AA"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14:paraId="2F13F748" w14:textId="2C02454C" w:rsidR="00B2145A" w:rsidRDefault="00B2145A" w:rsidP="00C71629">
      <w:pPr>
        <w:pStyle w:val="BodyText"/>
        <w:spacing w:after="0"/>
        <w:rPr>
          <w:rFonts w:ascii="Times New Roman" w:hAnsi="Times New Roman"/>
          <w:sz w:val="22"/>
          <w:szCs w:val="22"/>
          <w:lang w:eastAsia="zh-CN"/>
        </w:rPr>
      </w:pPr>
    </w:p>
    <w:p w14:paraId="3EBC8597" w14:textId="77777777" w:rsidR="00B2145A" w:rsidRDefault="00B2145A" w:rsidP="00B2145A">
      <w:pPr>
        <w:pStyle w:val="Heading6"/>
        <w:rPr>
          <w:lang w:eastAsia="zh-CN"/>
        </w:rPr>
      </w:pPr>
      <w:r>
        <w:rPr>
          <w:lang w:eastAsia="zh-CN"/>
        </w:rPr>
        <w:t>Proposal 1.1-5A</w:t>
      </w:r>
    </w:p>
    <w:p w14:paraId="615DD92E"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hint="eastAsia"/>
          <w:sz w:val="22"/>
          <w:szCs w:val="22"/>
          <w:lang w:eastAsia="zh-CN"/>
        </w:rPr>
        <w:t>If</w:t>
      </w:r>
      <w:r w:rsidRPr="00B2145A">
        <w:rPr>
          <w:rFonts w:ascii="Times New Roman" w:hAnsi="Times New Roman"/>
          <w:sz w:val="22"/>
          <w:szCs w:val="22"/>
          <w:lang w:eastAsia="zh-CN"/>
        </w:rPr>
        <w:t xml:space="preserve"> channel access mode (i.e., LBT on/off) is not informed to UE before SIB reception,</w:t>
      </w:r>
    </w:p>
    <w:p w14:paraId="6861A60E"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Same DCI size for DCI 1_0 in CSS regardless of channel access mode (i.e., LBT on/off). </w:t>
      </w:r>
    </w:p>
    <w:p w14:paraId="052C59F4" w14:textId="77777777" w:rsidR="00B2145A" w:rsidRPr="00B2145A" w:rsidRDefault="00B2145A" w:rsidP="00B2145A">
      <w:pPr>
        <w:pStyle w:val="BodyText"/>
        <w:numPr>
          <w:ilvl w:val="1"/>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Same DCI size for DCI 0_0 in CSS regardless of channel access mode (i.e., LBT on/off)</w:t>
      </w:r>
    </w:p>
    <w:p w14:paraId="0333A771" w14:textId="327A8C84" w:rsidR="00B2145A" w:rsidRDefault="00B2145A" w:rsidP="00B2145A">
      <w:pPr>
        <w:pStyle w:val="BodyText"/>
        <w:numPr>
          <w:ilvl w:val="2"/>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 xml:space="preserve">Existing DCI size alignment in TS38.212 applies </w:t>
      </w:r>
      <w:r>
        <w:rPr>
          <w:rFonts w:ascii="Times New Roman" w:hAnsi="Times New Roman"/>
          <w:sz w:val="22"/>
          <w:szCs w:val="22"/>
          <w:lang w:eastAsia="zh-CN"/>
        </w:rPr>
        <w:t xml:space="preserve">to DCI 1_0 and 0_0 in CSS. </w:t>
      </w:r>
    </w:p>
    <w:p w14:paraId="6FAB4BF3" w14:textId="77777777" w:rsidR="00B2145A" w:rsidRDefault="00B2145A" w:rsidP="00B2145A">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518C1B46" w14:textId="77777777" w:rsidR="00B2145A" w:rsidRDefault="00B2145A" w:rsidP="00B2145A">
      <w:pPr>
        <w:pStyle w:val="Heading6"/>
        <w:rPr>
          <w:lang w:eastAsia="zh-CN"/>
        </w:rPr>
      </w:pPr>
      <w:r>
        <w:rPr>
          <w:lang w:eastAsia="zh-CN"/>
        </w:rPr>
        <w:t>Proposal 1.1-5B</w:t>
      </w:r>
    </w:p>
    <w:p w14:paraId="08C49034"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77DCCD77" w14:textId="77777777" w:rsidR="00B2145A" w:rsidRP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0_0 in </w:t>
      </w:r>
      <w:r w:rsidRPr="00B2145A">
        <w:rPr>
          <w:rFonts w:ascii="Times New Roman" w:hAnsi="Times New Roman"/>
          <w:sz w:val="22"/>
          <w:szCs w:val="22"/>
          <w:lang w:eastAsia="zh-CN"/>
        </w:rPr>
        <w:t>CSS regardless of channel access mode (i.e., LBT on/off)</w:t>
      </w:r>
    </w:p>
    <w:p w14:paraId="19630425" w14:textId="58EADB2F" w:rsidR="00B2145A" w:rsidRDefault="00B2145A" w:rsidP="00B2145A">
      <w:pPr>
        <w:pStyle w:val="BodyText"/>
        <w:numPr>
          <w:ilvl w:val="0"/>
          <w:numId w:val="7"/>
        </w:numPr>
        <w:spacing w:after="0" w:line="280" w:lineRule="atLeast"/>
        <w:rPr>
          <w:rFonts w:ascii="Times New Roman" w:hAnsi="Times New Roman"/>
          <w:sz w:val="22"/>
          <w:szCs w:val="22"/>
          <w:lang w:eastAsia="zh-CN"/>
        </w:rPr>
      </w:pPr>
      <w:r w:rsidRPr="00B2145A">
        <w:rPr>
          <w:rFonts w:ascii="Times New Roman" w:hAnsi="Times New Roman"/>
          <w:sz w:val="22"/>
          <w:szCs w:val="22"/>
          <w:lang w:eastAsia="zh-CN"/>
        </w:rPr>
        <w:t>Existing DCI size alignment in TS38.212 ap</w:t>
      </w:r>
      <w:r>
        <w:rPr>
          <w:rFonts w:ascii="Times New Roman" w:hAnsi="Times New Roman"/>
          <w:sz w:val="22"/>
          <w:szCs w:val="22"/>
          <w:lang w:eastAsia="zh-CN"/>
        </w:rPr>
        <w:t xml:space="preserve">plies to DCI 1_0 and 0_0 in CSS. </w:t>
      </w:r>
    </w:p>
    <w:p w14:paraId="06A2B0D3"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14:paraId="6E293AAA" w14:textId="77777777" w:rsidR="00B2145A" w:rsidRDefault="00B2145A" w:rsidP="00C71629">
      <w:pPr>
        <w:pStyle w:val="BodyText"/>
        <w:spacing w:after="0"/>
        <w:rPr>
          <w:rFonts w:ascii="Times New Roman" w:hAnsi="Times New Roman"/>
          <w:sz w:val="22"/>
          <w:szCs w:val="22"/>
          <w:lang w:eastAsia="zh-CN"/>
        </w:rPr>
      </w:pPr>
    </w:p>
    <w:p w14:paraId="66B81A75" w14:textId="51636C07" w:rsidR="00C71629" w:rsidRDefault="00671E57"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14:paraId="2EB0C844" w14:textId="39EEA679" w:rsidR="00671E57" w:rsidRDefault="00C10570"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14:paraId="514ACBD6" w14:textId="473D5C4A" w:rsidR="00B2145A" w:rsidRDefault="00B2145A" w:rsidP="00B2145A">
      <w:pPr>
        <w:pStyle w:val="Heading6"/>
        <w:rPr>
          <w:lang w:eastAsia="zh-CN"/>
        </w:rPr>
      </w:pPr>
      <w:r>
        <w:rPr>
          <w:lang w:eastAsia="zh-CN"/>
        </w:rPr>
        <w:t>Proposal 1.1-5C</w:t>
      </w:r>
    </w:p>
    <w:p w14:paraId="542F10F1" w14:textId="77777777" w:rsidR="00792633" w:rsidRPr="00792633" w:rsidRDefault="00792633" w:rsidP="00792633">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t>Same DCI size for DCI 0_0 in CSS regardless of channel access mode (i.e., LBT on/off)</w:t>
      </w:r>
    </w:p>
    <w:p w14:paraId="3D7AB7EB" w14:textId="77777777" w:rsidR="00B2145A" w:rsidRDefault="00B2145A" w:rsidP="00B2145A">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06351D67" w14:textId="77777777" w:rsidR="00B2145A" w:rsidRDefault="00B2145A" w:rsidP="00792633">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3EB5BC9A" w14:textId="77777777" w:rsidR="00B2145A" w:rsidRPr="00792633" w:rsidRDefault="00B2145A" w:rsidP="00B2145A">
      <w:pPr>
        <w:pStyle w:val="BodyText"/>
        <w:numPr>
          <w:ilvl w:val="0"/>
          <w:numId w:val="7"/>
        </w:numPr>
        <w:spacing w:after="0" w:line="280" w:lineRule="atLeast"/>
        <w:rPr>
          <w:rFonts w:ascii="Times New Roman" w:hAnsi="Times New Roman"/>
          <w:strike/>
          <w:color w:val="FF0000"/>
          <w:sz w:val="22"/>
          <w:szCs w:val="22"/>
          <w:lang w:eastAsia="zh-CN"/>
        </w:rPr>
      </w:pPr>
      <w:r w:rsidRPr="00792633">
        <w:rPr>
          <w:rFonts w:ascii="Times New Roman" w:hAnsi="Times New Roman"/>
          <w:strike/>
          <w:color w:val="FF0000"/>
          <w:sz w:val="22"/>
          <w:szCs w:val="22"/>
          <w:lang w:eastAsia="zh-CN"/>
        </w:rPr>
        <w:lastRenderedPageBreak/>
        <w:t>FFS: DCI in USS</w:t>
      </w:r>
    </w:p>
    <w:p w14:paraId="5D114506" w14:textId="77777777" w:rsidR="00B2145A" w:rsidRDefault="00B2145A" w:rsidP="00B2145A">
      <w:pPr>
        <w:pStyle w:val="BodyText"/>
        <w:spacing w:after="0"/>
        <w:rPr>
          <w:rFonts w:ascii="Times New Roman" w:hAnsi="Times New Roman"/>
          <w:sz w:val="22"/>
          <w:szCs w:val="22"/>
          <w:lang w:eastAsia="zh-CN"/>
        </w:rPr>
      </w:pPr>
    </w:p>
    <w:p w14:paraId="2D55D7F6" w14:textId="77777777" w:rsidR="00B2145A" w:rsidRDefault="00B2145A" w:rsidP="00C71629">
      <w:pPr>
        <w:pStyle w:val="BodyText"/>
        <w:spacing w:after="0"/>
        <w:rPr>
          <w:rFonts w:ascii="Times New Roman" w:hAnsi="Times New Roman"/>
          <w:sz w:val="22"/>
          <w:szCs w:val="22"/>
          <w:lang w:eastAsia="zh-CN"/>
        </w:rPr>
      </w:pPr>
    </w:p>
    <w:p w14:paraId="6B4B7287" w14:textId="48759942" w:rsidR="00B2145A" w:rsidRDefault="00B2145A" w:rsidP="00C71629">
      <w:pPr>
        <w:pStyle w:val="BodyText"/>
        <w:spacing w:after="0"/>
        <w:rPr>
          <w:rFonts w:ascii="Times New Roman" w:hAnsi="Times New Roman"/>
          <w:sz w:val="22"/>
          <w:szCs w:val="22"/>
          <w:lang w:eastAsia="zh-CN"/>
        </w:rPr>
      </w:pPr>
    </w:p>
    <w:p w14:paraId="62854853" w14:textId="77777777" w:rsidR="00B2145A" w:rsidRDefault="00B2145A" w:rsidP="00C71629">
      <w:pPr>
        <w:pStyle w:val="BodyText"/>
        <w:spacing w:after="0"/>
        <w:rPr>
          <w:rFonts w:ascii="Times New Roman" w:hAnsi="Times New Roman"/>
          <w:sz w:val="22"/>
          <w:szCs w:val="22"/>
          <w:lang w:eastAsia="zh-CN"/>
        </w:rPr>
      </w:pPr>
    </w:p>
    <w:p w14:paraId="3FDBDAC9" w14:textId="77777777" w:rsidR="00C71629" w:rsidRPr="00ED057A" w:rsidRDefault="00C71629" w:rsidP="00C71629">
      <w:pPr>
        <w:pStyle w:val="Heading5"/>
        <w:rPr>
          <w:b/>
          <w:bCs/>
          <w:lang w:eastAsia="zh-CN"/>
        </w:rPr>
      </w:pPr>
      <w:r w:rsidRPr="00ED057A">
        <w:rPr>
          <w:b/>
          <w:bCs/>
          <w:lang w:eastAsia="zh-CN"/>
        </w:rPr>
        <w:t>Issue #5) DBTW lengths – discussion deferred</w:t>
      </w:r>
    </w:p>
    <w:p w14:paraId="70653A84" w14:textId="77777777" w:rsidR="00C71629" w:rsidRDefault="00C71629" w:rsidP="00C71629">
      <w:pPr>
        <w:pStyle w:val="BodyText"/>
        <w:spacing w:after="0"/>
        <w:rPr>
          <w:rFonts w:ascii="Times New Roman" w:hAnsi="Times New Roman"/>
          <w:sz w:val="22"/>
          <w:szCs w:val="22"/>
          <w:lang w:eastAsia="zh-CN"/>
        </w:rPr>
      </w:pPr>
    </w:p>
    <w:p w14:paraId="7682D090" w14:textId="77777777" w:rsidR="00C71629" w:rsidRPr="00ED057A" w:rsidRDefault="00C71629" w:rsidP="00C71629">
      <w:pPr>
        <w:pStyle w:val="Heading5"/>
        <w:rPr>
          <w:b/>
          <w:bCs/>
          <w:lang w:eastAsia="zh-CN"/>
        </w:rPr>
      </w:pPr>
      <w:r w:rsidRPr="00ED057A">
        <w:rPr>
          <w:b/>
          <w:bCs/>
          <w:lang w:eastAsia="zh-CN"/>
        </w:rPr>
        <w:t>Issue #6) Indication of licensed/unlicensed and LBT/no LBT in MIB</w:t>
      </w:r>
    </w:p>
    <w:p w14:paraId="138812D6" w14:textId="6F23F413" w:rsidR="00C71629" w:rsidRDefault="00C7162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FE1DFE">
        <w:rPr>
          <w:rFonts w:ascii="Times New Roman" w:hAnsi="Times New Roman"/>
          <w:sz w:val="22"/>
          <w:szCs w:val="22"/>
          <w:lang w:eastAsia="zh-CN"/>
        </w:rPr>
        <w:t>Let’s check if Proposal 1.1-7B is ok with companies.</w:t>
      </w:r>
    </w:p>
    <w:p w14:paraId="515778FC" w14:textId="60765676" w:rsidR="00FE1DFE" w:rsidRDefault="00FE1DFE"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23C92D98" w14:textId="77777777" w:rsidR="00FE1DFE" w:rsidRDefault="00FE1DFE" w:rsidP="00FE1DFE">
      <w:pPr>
        <w:pStyle w:val="Heading6"/>
        <w:rPr>
          <w:lang w:eastAsia="zh-CN"/>
        </w:rPr>
      </w:pPr>
      <w:r>
        <w:rPr>
          <w:lang w:eastAsia="zh-CN"/>
        </w:rPr>
        <w:t>Proposal 1.1-7B</w:t>
      </w:r>
    </w:p>
    <w:p w14:paraId="77E6F615" w14:textId="32DF3126" w:rsidR="00FE1DFE" w:rsidRPr="00FE1DFE" w:rsidRDefault="00FE1DFE" w:rsidP="00FE1DFE">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727B89F9" w14:textId="409F1B18" w:rsidR="00FE1DFE" w:rsidRDefault="00FE1DFE" w:rsidP="00FE1DFE">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72FB3EEE" w14:textId="2A559EFD" w:rsidR="00C71629" w:rsidRDefault="00C71629" w:rsidP="00C71629">
      <w:pPr>
        <w:pStyle w:val="BodyText"/>
        <w:spacing w:after="0"/>
        <w:rPr>
          <w:rFonts w:ascii="Times New Roman" w:hAnsi="Times New Roman"/>
          <w:sz w:val="22"/>
          <w:szCs w:val="22"/>
          <w:lang w:eastAsia="zh-CN"/>
        </w:rPr>
      </w:pPr>
    </w:p>
    <w:p w14:paraId="31C11FB6" w14:textId="77777777" w:rsidR="00FE1DFE" w:rsidRDefault="00FE1DFE" w:rsidP="00C71629">
      <w:pPr>
        <w:pStyle w:val="BodyText"/>
        <w:spacing w:after="0"/>
        <w:rPr>
          <w:rFonts w:ascii="Times New Roman" w:hAnsi="Times New Roman"/>
          <w:sz w:val="22"/>
          <w:szCs w:val="22"/>
          <w:lang w:eastAsia="zh-CN"/>
        </w:rPr>
      </w:pPr>
    </w:p>
    <w:p w14:paraId="2BAA2760" w14:textId="70F11B1A" w:rsidR="00C71629" w:rsidRPr="00ED057A" w:rsidRDefault="00C71629" w:rsidP="00C71629">
      <w:pPr>
        <w:pStyle w:val="Heading5"/>
        <w:rPr>
          <w:b/>
          <w:bCs/>
          <w:lang w:eastAsia="zh-CN"/>
        </w:rPr>
      </w:pPr>
      <w:r w:rsidRPr="00ED057A">
        <w:rPr>
          <w:b/>
          <w:bCs/>
          <w:lang w:eastAsia="zh-CN"/>
        </w:rPr>
        <w:t xml:space="preserve">Issue #7) </w:t>
      </w:r>
      <w:proofErr w:type="spellStart"/>
      <w:r w:rsidRPr="00ED057A">
        <w:rPr>
          <w:b/>
          <w:bCs/>
          <w:lang w:eastAsia="zh-CN"/>
        </w:rPr>
        <w:t>ssb-PositionsInBurst</w:t>
      </w:r>
      <w:proofErr w:type="spellEnd"/>
      <w:r w:rsidRPr="00ED057A">
        <w:rPr>
          <w:b/>
          <w:bCs/>
          <w:lang w:eastAsia="zh-CN"/>
        </w:rPr>
        <w:t xml:space="preserve"> in SIB1</w:t>
      </w:r>
    </w:p>
    <w:p w14:paraId="39B54B8B" w14:textId="0FD56C6A" w:rsidR="00C71629" w:rsidRDefault="00933F79" w:rsidP="00C71629">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discussions</w:t>
      </w:r>
      <w:r w:rsidR="00625038">
        <w:rPr>
          <w:rFonts w:ascii="Times New Roman" w:hAnsi="Times New Roman"/>
          <w:sz w:val="22"/>
          <w:szCs w:val="22"/>
          <w:lang w:eastAsia="zh-CN"/>
        </w:rPr>
        <w:t xml:space="preserve"> on Proposal 1.1-8.</w:t>
      </w:r>
    </w:p>
    <w:p w14:paraId="458F3A6D" w14:textId="77777777" w:rsidR="00625038" w:rsidRDefault="00625038" w:rsidP="00625038">
      <w:pPr>
        <w:pStyle w:val="Heading6"/>
        <w:rPr>
          <w:lang w:eastAsia="zh-CN"/>
        </w:rPr>
      </w:pPr>
      <w:r>
        <w:rPr>
          <w:lang w:eastAsia="zh-CN"/>
        </w:rPr>
        <w:t>Proposal 1.1-8</w:t>
      </w:r>
    </w:p>
    <w:p w14:paraId="22C13E98" w14:textId="77777777" w:rsidR="00625038" w:rsidRDefault="00625038" w:rsidP="00625038">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proofErr w:type="spellStart"/>
      <w:r>
        <w:rPr>
          <w:rFonts w:ascii="Times New Roman" w:hAnsi="Times New Roman"/>
          <w:sz w:val="22"/>
          <w:szCs w:val="22"/>
          <w:lang w:eastAsia="zh-CN"/>
        </w:rPr>
        <w:t>ssb-PositionsInBurst</w:t>
      </w:r>
      <w:proofErr w:type="spellEnd"/>
      <w:r>
        <w:rPr>
          <w:rFonts w:ascii="Times New Roman" w:hAnsi="Times New Roman"/>
          <w:sz w:val="22"/>
          <w:szCs w:val="22"/>
          <w:lang w:eastAsia="zh-CN"/>
        </w:rPr>
        <w:t xml:space="preserve"> in SIB1,</w:t>
      </w:r>
    </w:p>
    <w:p w14:paraId="6A8B1346"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and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1, the UE assumes that SSB(s) within DBTW with candidate SSB index(es) corresponding to SSB index equal to k-1+(m-1)×8 may be transmitted; </w:t>
      </w:r>
    </w:p>
    <w:p w14:paraId="746F5E43" w14:textId="77777777" w:rsidR="00625038" w:rsidRDefault="00625038" w:rsidP="0062503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w:t>
      </w:r>
      <w:proofErr w:type="spellStart"/>
      <w:r>
        <w:rPr>
          <w:rFonts w:ascii="Times New Roman" w:hAnsi="Times New Roman"/>
          <w:sz w:val="22"/>
          <w:szCs w:val="22"/>
          <w:lang w:eastAsia="zh-CN"/>
        </w:rPr>
        <w:t>inOneGroup</w:t>
      </w:r>
      <w:proofErr w:type="spellEnd"/>
      <w:r>
        <w:rPr>
          <w:rFonts w:ascii="Times New Roman" w:hAnsi="Times New Roman"/>
          <w:sz w:val="22"/>
          <w:szCs w:val="22"/>
          <w:lang w:eastAsia="zh-CN"/>
        </w:rPr>
        <w:t xml:space="preserve"> or MSB m of </w:t>
      </w:r>
      <w:proofErr w:type="spellStart"/>
      <w:r>
        <w:rPr>
          <w:rFonts w:ascii="Times New Roman" w:hAnsi="Times New Roman"/>
          <w:sz w:val="22"/>
          <w:szCs w:val="22"/>
          <w:lang w:eastAsia="zh-CN"/>
        </w:rPr>
        <w:t>groupPresense</w:t>
      </w:r>
      <w:proofErr w:type="spellEnd"/>
      <w:r>
        <w:rPr>
          <w:rFonts w:ascii="Times New Roman" w:hAnsi="Times New Roman"/>
          <w:sz w:val="22"/>
          <w:szCs w:val="22"/>
          <w:lang w:eastAsia="zh-CN"/>
        </w:rPr>
        <w:t xml:space="preserve"> are set to 0, the UE assumes that the SSB(s) are not transmitted. </w:t>
      </w:r>
    </w:p>
    <w:p w14:paraId="029FBFD7" w14:textId="467D8087" w:rsidR="00625038" w:rsidRDefault="00625038" w:rsidP="00C71629">
      <w:pPr>
        <w:pStyle w:val="BodyText"/>
        <w:spacing w:after="0"/>
        <w:rPr>
          <w:rFonts w:ascii="Times New Roman" w:hAnsi="Times New Roman"/>
          <w:sz w:val="22"/>
          <w:szCs w:val="22"/>
          <w:lang w:eastAsia="zh-CN"/>
        </w:rPr>
      </w:pPr>
    </w:p>
    <w:p w14:paraId="57B8A66A" w14:textId="003DA2B2" w:rsidR="003E0830" w:rsidRDefault="003E0830" w:rsidP="00C71629">
      <w:pPr>
        <w:pStyle w:val="BodyText"/>
        <w:spacing w:after="0"/>
        <w:rPr>
          <w:rFonts w:ascii="Times New Roman" w:hAnsi="Times New Roman"/>
          <w:sz w:val="22"/>
          <w:szCs w:val="22"/>
          <w:lang w:eastAsia="zh-CN"/>
        </w:rPr>
      </w:pPr>
    </w:p>
    <w:p w14:paraId="5F002FDD" w14:textId="6BFC7663" w:rsidR="009E20E4" w:rsidRPr="00ED057A" w:rsidRDefault="009E20E4" w:rsidP="009E20E4">
      <w:pPr>
        <w:pStyle w:val="Heading5"/>
        <w:rPr>
          <w:b/>
          <w:bCs/>
          <w:lang w:eastAsia="zh-CN"/>
        </w:rPr>
      </w:pPr>
      <w:r>
        <w:rPr>
          <w:b/>
          <w:bCs/>
          <w:lang w:eastAsia="zh-CN"/>
        </w:rPr>
        <w:t>Company comments</w:t>
      </w:r>
    </w:p>
    <w:p w14:paraId="6FD02175" w14:textId="77777777" w:rsidR="003E0830" w:rsidRDefault="003E0830" w:rsidP="003E0830">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301D66DE" w14:textId="77777777" w:rsidR="009256E4"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p>
    <w:p w14:paraId="1EA0785F" w14:textId="656A6F1A" w:rsidR="003E0830"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sidRPr="009256E4">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14:paraId="3F35282A" w14:textId="1C692E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14:paraId="0A2F789D" w14:textId="5F308572"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14:paraId="637C4D5D" w14:textId="32B0D8A7" w:rsidR="009256E4" w:rsidRDefault="009256E4" w:rsidP="009256E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14:paraId="5E3C9CA1"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0D369986" w14:textId="09215167" w:rsidR="003E0830" w:rsidRDefault="009256E4"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14:paraId="193AEA17" w14:textId="77777777" w:rsidR="002C371D"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w:t>
      </w:r>
      <w:r w:rsidRPr="000F21A5">
        <w:rPr>
          <w:rFonts w:ascii="Times New Roman" w:hAnsi="Times New Roman"/>
          <w:sz w:val="22"/>
          <w:szCs w:val="22"/>
          <w:lang w:eastAsia="zh-CN"/>
        </w:rPr>
        <w:t xml:space="preserve"> </w:t>
      </w:r>
    </w:p>
    <w:p w14:paraId="02AC6853" w14:textId="0E67BFDF" w:rsidR="003E0830"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14:paraId="2B2AE5EF" w14:textId="0D958B3C"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p>
    <w:p w14:paraId="70D1E467" w14:textId="3ACB79C1" w:rsidR="002C371D" w:rsidRDefault="002C371D"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14:paraId="3D0B2D33" w14:textId="498715EF" w:rsidR="002C371D" w:rsidRDefault="003D50F2" w:rsidP="002C371D">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Note: </w:t>
      </w:r>
      <w:r w:rsidR="002C371D">
        <w:rPr>
          <w:rFonts w:ascii="Times New Roman" w:hAnsi="Times New Roman"/>
          <w:sz w:val="22"/>
          <w:szCs w:val="22"/>
          <w:lang w:eastAsia="zh-CN"/>
        </w:rPr>
        <w:t>please read moderator comments above for explanation on Proposal 1.1-5C</w:t>
      </w:r>
    </w:p>
    <w:p w14:paraId="27C3DAFE" w14:textId="77777777"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14:paraId="1FB51299" w14:textId="22E0A5CE"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p>
    <w:p w14:paraId="49891D33" w14:textId="77777777" w:rsidR="005165B8" w:rsidRDefault="005165B8" w:rsidP="005165B8">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14:paraId="009746A3" w14:textId="3C4E4588" w:rsidR="003E0830" w:rsidRDefault="003E0830" w:rsidP="003E0830">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#7)</w:t>
      </w:r>
    </w:p>
    <w:p w14:paraId="21CE347F" w14:textId="73866F4C" w:rsidR="000E2674" w:rsidRDefault="000E2674" w:rsidP="000E267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14:paraId="7B1FD9C7" w14:textId="77777777" w:rsidR="00C71629" w:rsidRDefault="00C71629" w:rsidP="00C7162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C71629" w14:paraId="5ED84AA0" w14:textId="77777777" w:rsidTr="00506487">
        <w:tc>
          <w:tcPr>
            <w:tcW w:w="1345" w:type="dxa"/>
            <w:shd w:val="clear" w:color="auto" w:fill="FBE4D5" w:themeFill="accent2" w:themeFillTint="33"/>
          </w:tcPr>
          <w:p w14:paraId="0CBF0A9E" w14:textId="746FADCF"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1806FB02" w14:textId="2AA84C5B" w:rsidR="00C71629" w:rsidRDefault="00C71629">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C71629" w14:paraId="243D71D5" w14:textId="77777777" w:rsidTr="00C71629">
        <w:tc>
          <w:tcPr>
            <w:tcW w:w="1345" w:type="dxa"/>
          </w:tcPr>
          <w:p w14:paraId="2AB3C03B" w14:textId="77777777" w:rsidR="00C71629" w:rsidRDefault="00C71629">
            <w:pPr>
              <w:pStyle w:val="BodyText"/>
              <w:spacing w:after="0"/>
              <w:rPr>
                <w:rFonts w:ascii="Times New Roman" w:hAnsi="Times New Roman"/>
                <w:sz w:val="22"/>
                <w:szCs w:val="22"/>
                <w:lang w:eastAsia="zh-CN"/>
              </w:rPr>
            </w:pPr>
          </w:p>
        </w:tc>
        <w:tc>
          <w:tcPr>
            <w:tcW w:w="8617" w:type="dxa"/>
          </w:tcPr>
          <w:p w14:paraId="4CE264AF" w14:textId="77777777" w:rsidR="00C71629" w:rsidRDefault="00C71629">
            <w:pPr>
              <w:pStyle w:val="BodyText"/>
              <w:spacing w:after="0"/>
              <w:rPr>
                <w:rFonts w:ascii="Times New Roman" w:hAnsi="Times New Roman"/>
                <w:sz w:val="22"/>
                <w:szCs w:val="22"/>
                <w:lang w:eastAsia="zh-CN"/>
              </w:rPr>
            </w:pPr>
          </w:p>
        </w:tc>
      </w:tr>
    </w:tbl>
    <w:p w14:paraId="550C4310" w14:textId="4E90350C" w:rsidR="00692EFF" w:rsidRDefault="00692EFF">
      <w:pPr>
        <w:pStyle w:val="BodyText"/>
        <w:spacing w:after="0"/>
        <w:rPr>
          <w:rFonts w:ascii="Times New Roman" w:hAnsi="Times New Roman"/>
          <w:sz w:val="22"/>
          <w:szCs w:val="22"/>
          <w:lang w:eastAsia="zh-CN"/>
        </w:rPr>
      </w:pPr>
    </w:p>
    <w:p w14:paraId="0D4FF656" w14:textId="77777777" w:rsidR="00692EFF" w:rsidRDefault="00692EFF">
      <w:pPr>
        <w:pStyle w:val="BodyText"/>
        <w:spacing w:after="0"/>
        <w:rPr>
          <w:rFonts w:ascii="Times New Roman" w:hAnsi="Times New Roman"/>
          <w:sz w:val="22"/>
          <w:szCs w:val="22"/>
          <w:lang w:eastAsia="zh-CN"/>
        </w:rPr>
      </w:pPr>
    </w:p>
    <w:p w14:paraId="48DE48D5" w14:textId="25AC4BE2" w:rsidR="00692EFF" w:rsidRDefault="00692EFF" w:rsidP="00692EFF">
      <w:pPr>
        <w:pStyle w:val="Heading4"/>
        <w:rPr>
          <w:lang w:eastAsia="zh-CN"/>
        </w:rPr>
      </w:pPr>
      <w:r>
        <w:rPr>
          <w:lang w:eastAsia="zh-CN"/>
        </w:rPr>
        <w:t xml:space="preserve">&lt;Summary of </w:t>
      </w:r>
      <w:r w:rsidR="00F67326">
        <w:rPr>
          <w:lang w:eastAsia="zh-CN"/>
        </w:rPr>
        <w:t>3</w:t>
      </w:r>
      <w:r w:rsidR="00F67326" w:rsidRPr="00F67326">
        <w:rPr>
          <w:vertAlign w:val="superscript"/>
          <w:lang w:eastAsia="zh-CN"/>
        </w:rPr>
        <w:t>rd</w:t>
      </w:r>
      <w:r>
        <w:rPr>
          <w:lang w:eastAsia="zh-CN"/>
        </w:rPr>
        <w:t xml:space="preserve"> Round of Discussions&gt;</w:t>
      </w:r>
    </w:p>
    <w:p w14:paraId="0341206E" w14:textId="409296AB" w:rsidR="00692EFF" w:rsidRPr="002257D2" w:rsidRDefault="000C4495">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2AB0419" w14:textId="77777777" w:rsidR="000C4495" w:rsidRDefault="000C4495">
      <w:pPr>
        <w:pStyle w:val="BodyText"/>
        <w:spacing w:after="0"/>
        <w:rPr>
          <w:rFonts w:ascii="Times New Roman" w:hAnsi="Times New Roman"/>
          <w:sz w:val="22"/>
          <w:szCs w:val="22"/>
          <w:lang w:eastAsia="zh-CN"/>
        </w:rPr>
      </w:pPr>
    </w:p>
    <w:p w14:paraId="11378738" w14:textId="77777777" w:rsidR="000427BB" w:rsidRDefault="000427BB">
      <w:pPr>
        <w:pStyle w:val="BodyText"/>
        <w:spacing w:after="0"/>
        <w:rPr>
          <w:rFonts w:ascii="Times New Roman" w:hAnsi="Times New Roman"/>
          <w:sz w:val="22"/>
          <w:szCs w:val="22"/>
          <w:lang w:eastAsia="zh-CN"/>
        </w:rPr>
      </w:pPr>
    </w:p>
    <w:p w14:paraId="57B1C6E3" w14:textId="77777777" w:rsidR="00D509F8" w:rsidRDefault="00EF6DB4">
      <w:pPr>
        <w:pStyle w:val="Heading3"/>
        <w:rPr>
          <w:lang w:eastAsia="zh-CN"/>
        </w:rPr>
      </w:pPr>
      <w:r>
        <w:rPr>
          <w:lang w:eastAsia="zh-CN"/>
        </w:rPr>
        <w:t>2.1.2 SSB Resource Pattern</w:t>
      </w:r>
    </w:p>
    <w:p w14:paraId="5A27D6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45624C2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14:paraId="6710A10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14:paraId="03FE651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14:paraId="5179954C" w14:textId="77777777" w:rsidR="00D509F8" w:rsidRDefault="00EF6DB4">
      <w:pPr>
        <w:pStyle w:val="BodyText"/>
        <w:numPr>
          <w:ilvl w:val="2"/>
          <w:numId w:val="7"/>
        </w:numPr>
        <w:spacing w:after="0"/>
        <w:rPr>
          <w:rFonts w:ascii="Times New Roman" w:hAnsi="Times New Roman"/>
          <w:sz w:val="22"/>
          <w:szCs w:val="22"/>
          <w:lang w:eastAsia="zh-CN"/>
        </w:rPr>
      </w:pPr>
      <w:bookmarkStart w:id="16" w:name="OLE_LINK163"/>
      <w:r>
        <w:rPr>
          <w:rFonts w:ascii="Times New Roman" w:hAnsi="Times New Roman"/>
          <w:sz w:val="22"/>
          <w:szCs w:val="22"/>
          <w:lang w:eastAsia="zh-CN"/>
        </w:rPr>
        <w:t>For operations with shared spectrum:</w:t>
      </w:r>
      <w:bookmarkEnd w:id="16"/>
    </w:p>
    <w:p w14:paraId="4061724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14:paraId="756AF12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ascii="Times New Roman" w:hAnsi="Times New Roman" w:hint="eastAsia"/>
          <w:sz w:val="22"/>
          <w:szCs w:val="22"/>
          <w:lang w:eastAsia="zh-CN"/>
        </w:rPr>
        <w:t xml:space="preserve"> </w:t>
      </w:r>
      <w:r>
        <w:rPr>
          <w:rFonts w:ascii="Times New Roman" w:hAnsi="Times New Roman"/>
          <w:sz w:val="22"/>
          <w:szCs w:val="22"/>
          <w:lang w:eastAsia="zh-CN"/>
        </w:rPr>
        <w:t>for 960 kHz SCS.</w:t>
      </w:r>
    </w:p>
    <w:p w14:paraId="22B3393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50A5F1B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14:paraId="0937601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C6EEF7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9</w:t>
      </w:r>
      <w:r>
        <w:rPr>
          <w:rFonts w:ascii="Times New Roman" w:hAnsi="Times New Roman"/>
          <w:sz w:val="22"/>
          <w:szCs w:val="22"/>
          <w:lang w:eastAsia="zh-CN"/>
        </w:rPr>
        <w:t>} + 14*n, where index 0 corresponds to the first symbol of the first slot in a half-frame</w:t>
      </w:r>
    </w:p>
    <w:p w14:paraId="36E53AD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not supported or DBTW is disabled</w:t>
      </w:r>
    </w:p>
    <w:p w14:paraId="130E193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14:paraId="1EE998F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14:paraId="029EE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If DBTW is supported and it is enabled</w:t>
      </w:r>
    </w:p>
    <w:p w14:paraId="24C8AD7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Additional 64 candidate SSB can be defined after the above original 64 candidate SSBs in the half frame</w:t>
      </w:r>
    </w:p>
    <w:p w14:paraId="41B40BA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332FA0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 xml:space="preserve">Non-LBT scenario: the value of ‘n’ for SCS 480 kHz and 960 kHz can be set as: </w:t>
      </w:r>
    </w:p>
    <w:p w14:paraId="451E7D4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3DBA147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14:paraId="26AF1D9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14:paraId="270F5BA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14:paraId="133C3D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ascii="Times New Roman" w:hAnsi="Times New Roman" w:hint="eastAsia"/>
          <w:sz w:val="22"/>
          <w:szCs w:val="22"/>
          <w:lang w:eastAsia="zh-CN"/>
        </w:rPr>
        <w:t>DBTW</w:t>
      </w:r>
      <w:r>
        <w:rPr>
          <w:rFonts w:ascii="Times New Roman" w:hAnsi="Times New Roman"/>
          <w:sz w:val="22"/>
          <w:szCs w:val="22"/>
          <w:lang w:eastAsia="zh-CN"/>
        </w:rPr>
        <w:t xml:space="preserve"> at least for 120 kHz SCS SSB pattern.</w:t>
      </w:r>
    </w:p>
    <w:p w14:paraId="0910794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14:paraId="58092C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72EE9C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ascii="Times New Roman" w:hAnsi="Times New Roman" w:hint="eastAsia"/>
          <w:sz w:val="22"/>
          <w:szCs w:val="22"/>
          <w:lang w:eastAsia="zh-CN"/>
        </w:rPr>
        <w:t xml:space="preserve"> work</w:t>
      </w:r>
      <w:r>
        <w:rPr>
          <w:rFonts w:ascii="Times New Roman" w:hAnsi="Times New Roman"/>
          <w:sz w:val="22"/>
          <w:szCs w:val="22"/>
          <w:lang w:eastAsia="zh-CN"/>
        </w:rPr>
        <w:t>ing</w:t>
      </w:r>
      <w:r>
        <w:rPr>
          <w:rFonts w:ascii="Times New Roman" w:hAnsi="Times New Roman" w:hint="eastAsia"/>
          <w:sz w:val="22"/>
          <w:szCs w:val="22"/>
          <w:lang w:eastAsia="zh-CN"/>
        </w:rPr>
        <w:t xml:space="preserve"> assumption of candidate SSB </w:t>
      </w:r>
      <w:r>
        <w:rPr>
          <w:rFonts w:ascii="Times New Roman" w:hAnsi="Times New Roman"/>
          <w:sz w:val="22"/>
          <w:szCs w:val="22"/>
          <w:lang w:eastAsia="zh-CN"/>
        </w:rPr>
        <w:t>index</w:t>
      </w:r>
      <w:r>
        <w:rPr>
          <w:rFonts w:ascii="Times New Roman" w:hAnsi="Times New Roman" w:hint="eastAsia"/>
          <w:sz w:val="22"/>
          <w:szCs w:val="22"/>
          <w:lang w:eastAsia="zh-CN"/>
        </w:rPr>
        <w:t xml:space="preserve"> number of 120 kHz SCS can be </w:t>
      </w:r>
      <w:r>
        <w:rPr>
          <w:rFonts w:ascii="Times New Roman" w:hAnsi="Times New Roman"/>
          <w:sz w:val="22"/>
          <w:szCs w:val="22"/>
          <w:lang w:eastAsia="zh-CN"/>
        </w:rPr>
        <w:t>postponed to after the decision on</w:t>
      </w:r>
      <w:r>
        <w:rPr>
          <w:rFonts w:ascii="Times New Roman" w:hAnsi="Times New Roman" w:hint="eastAsia"/>
          <w:sz w:val="22"/>
          <w:szCs w:val="22"/>
          <w:lang w:eastAsia="zh-CN"/>
        </w:rPr>
        <w:t xml:space="preserve"> maximum </w:t>
      </w:r>
      <w:r>
        <w:rPr>
          <w:rFonts w:ascii="Times New Roman" w:hAnsi="Times New Roman"/>
          <w:sz w:val="22"/>
          <w:szCs w:val="22"/>
          <w:lang w:eastAsia="zh-CN"/>
        </w:rPr>
        <w:t>number</w:t>
      </w:r>
      <w:r>
        <w:rPr>
          <w:rFonts w:ascii="Times New Roman" w:hAnsi="Times New Roman" w:hint="eastAsia"/>
          <w:sz w:val="22"/>
          <w:szCs w:val="22"/>
          <w:lang w:eastAsia="zh-CN"/>
        </w:rPr>
        <w:t xml:space="preserve"> of can SSB index </w:t>
      </w:r>
      <w:r>
        <w:rPr>
          <w:rFonts w:ascii="Times New Roman" w:hAnsi="Times New Roman"/>
          <w:sz w:val="22"/>
          <w:szCs w:val="22"/>
          <w:lang w:eastAsia="zh-CN"/>
        </w:rPr>
        <w:t xml:space="preserve">supported for </w:t>
      </w:r>
      <w:r>
        <w:rPr>
          <w:rFonts w:ascii="Times New Roman" w:hAnsi="Times New Roman" w:hint="eastAsia"/>
          <w:sz w:val="22"/>
          <w:szCs w:val="22"/>
          <w:lang w:eastAsia="zh-CN"/>
        </w:rPr>
        <w:t>480/960 kHz</w:t>
      </w:r>
      <w:r>
        <w:rPr>
          <w:rFonts w:ascii="Times New Roman" w:hAnsi="Times New Roman"/>
          <w:sz w:val="22"/>
          <w:szCs w:val="22"/>
          <w:lang w:eastAsia="zh-CN"/>
        </w:rPr>
        <w:t>.</w:t>
      </w:r>
    </w:p>
    <w:p w14:paraId="46EBECF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63EE39F6" w14:textId="77777777" w:rsidR="00D509F8" w:rsidRDefault="00EF6DB4">
      <w:pPr>
        <w:pStyle w:val="BodyText"/>
        <w:numPr>
          <w:ilvl w:val="1"/>
          <w:numId w:val="7"/>
        </w:numPr>
        <w:spacing w:after="0"/>
        <w:rPr>
          <w:rFonts w:ascii="Times New Roman" w:hAnsi="Times New Roman"/>
          <w:sz w:val="22"/>
          <w:szCs w:val="22"/>
          <w:lang w:eastAsia="zh-CN"/>
        </w:rPr>
      </w:pPr>
      <w:bookmarkStart w:id="17" w:name="_Toc83974956"/>
      <w:r>
        <w:rPr>
          <w:rFonts w:ascii="Times New Roman" w:hAnsi="Times New Roman"/>
          <w:sz w:val="22"/>
          <w:szCs w:val="22"/>
          <w:lang w:eastAsia="zh-CN"/>
        </w:rPr>
        <w:t>For SS/PBCH block with 120 kHz SCS, no new values of n are supported. Hence the Case D pattern from Rel-15 is supported.</w:t>
      </w:r>
      <w:bookmarkEnd w:id="17"/>
    </w:p>
    <w:p w14:paraId="45326CBB" w14:textId="77777777" w:rsidR="00D509F8" w:rsidRDefault="00EF6DB4">
      <w:pPr>
        <w:pStyle w:val="BodyText"/>
        <w:numPr>
          <w:ilvl w:val="1"/>
          <w:numId w:val="7"/>
        </w:numPr>
        <w:spacing w:after="0"/>
        <w:rPr>
          <w:rFonts w:ascii="Times New Roman" w:hAnsi="Times New Roman"/>
          <w:sz w:val="22"/>
          <w:szCs w:val="22"/>
          <w:lang w:eastAsia="zh-CN"/>
        </w:rPr>
      </w:pPr>
      <w:bookmarkStart w:id="18"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8"/>
      <w:r>
        <w:rPr>
          <w:rFonts w:ascii="Times New Roman" w:hAnsi="Times New Roman"/>
          <w:sz w:val="22"/>
          <w:szCs w:val="22"/>
          <w:lang w:eastAsia="zh-CN"/>
        </w:rPr>
        <w:t xml:space="preserve"> </w:t>
      </w:r>
    </w:p>
    <w:p w14:paraId="3A821E0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CC68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14:paraId="5777F2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14:paraId="2F8DDC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14:paraId="7052E26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14:paraId="36C4EA8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14:paraId="3B6523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14:paraId="3204D2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7E0639E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14:paraId="4FE76A9E"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14:paraId="7BF20F3A"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14:paraId="103F307D"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14:paraId="6333EE2B" w14:textId="77777777" w:rsidR="00D509F8" w:rsidRDefault="00EF6DB4">
      <w:pPr>
        <w:pStyle w:val="BodyText"/>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14:paraId="5A44E1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1F9585C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14:paraId="463AD76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14:paraId="5A663A4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14:paraId="1ED752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480kHz, n = {0,1,2, 4,5,6, 8,9,10, 12,13,14, 16,17,18, 20,21,22, 24,25,26, 28,29,30, 32,33,34,  36,37,38, 40,41}, {42, 44,45,46, 48,49,50, 52,53,54, 56,57,58, 60,61,62, 64,65,66, 68,69,70, 72,73,74, 76,77,78, 80, 81, 82, 84}.</w:t>
      </w:r>
    </w:p>
    <w:p w14:paraId="45745BE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1BF74F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14:paraId="79AB97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e>
            </m:acc>
          </m:e>
          <m:sub>
            <m:r>
              <w:rPr>
                <w:rFonts w:ascii="Cambria Math" w:hAnsi="Cambria Math"/>
                <w:sz w:val="22"/>
                <w:szCs w:val="22"/>
                <w:lang w:eastAsia="zh-CN"/>
              </w:rPr>
              <m:t>max</m:t>
            </m:r>
          </m:sub>
        </m:sSub>
        <m:r>
          <m:rPr>
            <m:sty m:val="p"/>
          </m:rPr>
          <w:rPr>
            <w:rFonts w:ascii="Cambria Math" w:hAnsi="Cambria Math"/>
            <w:sz w:val="22"/>
            <w:szCs w:val="22"/>
            <w:lang w:eastAsia="zh-CN"/>
          </w:rPr>
          <m:t>=128</m:t>
        </m:r>
      </m:oMath>
    </w:p>
    <w:p w14:paraId="46F0E28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222E1C5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14:paraId="5E023F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14:paraId="174FA6E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14:paraId="65C3CF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14:paraId="23EC0B3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14:paraId="3176BB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14:paraId="32F2066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09EBCD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14:paraId="363EF55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2855DB2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14:paraId="00C4250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7FCD65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14:paraId="05BD63D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4DABBB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14:paraId="504F42C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0BC231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14:paraId="33F1C77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D7E743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14:paraId="573CC3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14:paraId="512168C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14:paraId="09BDD87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14:paraId="532600D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14:paraId="73FBB12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14:paraId="19C88FC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14:paraId="3E40479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14:paraId="4308441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20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initial access SSB pattern period</w:t>
      </w:r>
    </w:p>
    <w:p w14:paraId="2F287847" w14:textId="77777777" w:rsidR="00D509F8" w:rsidRDefault="00EF6DB4">
      <w:r>
        <w:rPr>
          <w:noProof/>
          <w:lang w:eastAsia="zh-CN"/>
        </w:rPr>
        <w:lastRenderedPageBreak/>
        <w:drawing>
          <wp:inline distT="0" distB="0" distL="0" distR="0" wp14:anchorId="1A338DDD" wp14:editId="46D6042B">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20"/>
                    <a:stretch>
                      <a:fillRect/>
                    </a:stretch>
                  </pic:blipFill>
                  <pic:spPr>
                    <a:xfrm>
                      <a:off x="0" y="0"/>
                      <a:ext cx="6332220" cy="915670"/>
                    </a:xfrm>
                    <a:prstGeom prst="rect">
                      <a:avLst/>
                    </a:prstGeom>
                  </pic:spPr>
                </pic:pic>
              </a:graphicData>
            </a:graphic>
          </wp:inline>
        </w:drawing>
      </w:r>
    </w:p>
    <w:p w14:paraId="3E9AFA6F" w14:textId="77777777" w:rsidR="00D509F8" w:rsidRDefault="00D509F8">
      <w:pPr>
        <w:pStyle w:val="BodyText"/>
        <w:numPr>
          <w:ilvl w:val="1"/>
          <w:numId w:val="7"/>
        </w:numPr>
        <w:spacing w:after="0"/>
        <w:rPr>
          <w:rFonts w:ascii="Times New Roman" w:hAnsi="Times New Roman"/>
          <w:sz w:val="22"/>
          <w:szCs w:val="22"/>
          <w:lang w:eastAsia="zh-CN"/>
        </w:rPr>
      </w:pPr>
    </w:p>
    <w:p w14:paraId="5A864878" w14:textId="77777777" w:rsidR="00D509F8" w:rsidRDefault="00D509F8">
      <w:pPr>
        <w:pStyle w:val="BodyText"/>
        <w:spacing w:after="0"/>
        <w:rPr>
          <w:rFonts w:ascii="Times New Roman" w:hAnsi="Times New Roman"/>
          <w:sz w:val="22"/>
          <w:szCs w:val="22"/>
          <w:lang w:eastAsia="zh-CN"/>
        </w:rPr>
      </w:pPr>
    </w:p>
    <w:p w14:paraId="6C96FCC2" w14:textId="77777777" w:rsidR="00D509F8" w:rsidRDefault="00EF6DB4">
      <w:pPr>
        <w:pStyle w:val="Heading4"/>
        <w:rPr>
          <w:lang w:eastAsia="zh-CN"/>
        </w:rPr>
      </w:pPr>
      <w:r>
        <w:rPr>
          <w:lang w:eastAsia="zh-CN"/>
        </w:rPr>
        <w:t>Summary of Discussions</w:t>
      </w:r>
    </w:p>
    <w:p w14:paraId="776B7E2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14:paraId="71D3C315"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632DF0DD" w14:textId="77777777">
        <w:tc>
          <w:tcPr>
            <w:tcW w:w="9962" w:type="dxa"/>
          </w:tcPr>
          <w:p w14:paraId="63EFF4E3" w14:textId="77777777" w:rsidR="00D509F8" w:rsidRDefault="00EF6DB4">
            <w:pPr>
              <w:spacing w:before="0" w:after="0" w:line="240" w:lineRule="auto"/>
              <w:rPr>
                <w:b/>
                <w:bCs/>
                <w:lang w:eastAsia="zh-CN"/>
              </w:rPr>
            </w:pPr>
            <w:r>
              <w:rPr>
                <w:b/>
                <w:bCs/>
                <w:highlight w:val="green"/>
                <w:lang w:eastAsia="zh-CN"/>
              </w:rPr>
              <w:t>Agreement:</w:t>
            </w:r>
          </w:p>
          <w:p w14:paraId="079296D7" w14:textId="77777777" w:rsidR="00D509F8" w:rsidRDefault="00EF6DB4">
            <w:pPr>
              <w:pStyle w:val="BodyText"/>
              <w:spacing w:before="0" w:after="0" w:line="240" w:lineRule="auto"/>
              <w:rPr>
                <w:rFonts w:cs="Times"/>
                <w:szCs w:val="20"/>
                <w:lang w:eastAsia="zh-CN"/>
              </w:rPr>
            </w:pPr>
            <w:r>
              <w:rPr>
                <w:rFonts w:cs="Times"/>
                <w:szCs w:val="20"/>
                <w:lang w:eastAsia="zh-CN"/>
              </w:rPr>
              <w:t>For SSB with 120kHz SCS for NR 52.6 GHz to 71 GHz,</w:t>
            </w:r>
          </w:p>
          <w:p w14:paraId="1DB15893" w14:textId="77777777" w:rsidR="00D509F8" w:rsidRDefault="00EF6DB4">
            <w:pPr>
              <w:pStyle w:val="BodyText"/>
              <w:numPr>
                <w:ilvl w:val="0"/>
                <w:numId w:val="14"/>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379FC829" w14:textId="77777777" w:rsidR="00D509F8" w:rsidRDefault="00EF6DB4">
            <w:pPr>
              <w:pStyle w:val="BodyText"/>
              <w:numPr>
                <w:ilvl w:val="0"/>
                <w:numId w:val="15"/>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07CE8EAF" w14:textId="77777777" w:rsidR="00D509F8" w:rsidRDefault="00EF6DB4">
            <w:pPr>
              <w:pStyle w:val="BodyText"/>
              <w:numPr>
                <w:ilvl w:val="1"/>
                <w:numId w:val="15"/>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A44957C" w14:textId="77777777" w:rsidR="00D509F8" w:rsidRDefault="00EF6DB4">
            <w:pPr>
              <w:spacing w:before="0" w:after="0" w:line="240" w:lineRule="auto"/>
              <w:rPr>
                <w:b/>
                <w:bCs/>
                <w:iCs/>
                <w:lang w:eastAsia="zh-CN"/>
              </w:rPr>
            </w:pPr>
            <w:r>
              <w:rPr>
                <w:b/>
                <w:bCs/>
                <w:iCs/>
                <w:highlight w:val="green"/>
                <w:lang w:eastAsia="zh-CN"/>
              </w:rPr>
              <w:t>Agreement:</w:t>
            </w:r>
          </w:p>
          <w:p w14:paraId="54277B94" w14:textId="77777777" w:rsidR="00D509F8" w:rsidRDefault="00EF6DB4">
            <w:pPr>
              <w:pStyle w:val="ListParagraph"/>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14:paraId="09BCCC30" w14:textId="77777777" w:rsidR="00D509F8" w:rsidRDefault="00090BC5">
            <w:pPr>
              <w:pStyle w:val="BodyText"/>
              <w:spacing w:before="0" w:after="0" w:line="240" w:lineRule="auto"/>
              <w:jc w:val="center"/>
              <w:rPr>
                <w:rFonts w:ascii="Times New Roman" w:hAnsi="Times New Roman"/>
                <w:sz w:val="22"/>
                <w:szCs w:val="22"/>
                <w:lang w:eastAsia="zh-CN"/>
              </w:rPr>
            </w:pPr>
            <w:r>
              <w:rPr>
                <w:rFonts w:ascii="Times New Roman" w:hAnsi="Times New Roman"/>
                <w:noProof/>
                <w:sz w:val="22"/>
                <w:szCs w:val="22"/>
              </w:rPr>
              <w:object w:dxaOrig="8762" w:dyaOrig="1130" w14:anchorId="4DACAC21">
                <v:shape id="_x0000_i1040" type="#_x0000_t75" alt="" style="width:439.5pt;height:57.75pt;mso-width-percent:0;mso-height-percent:0;mso-width-percent:0;mso-height-percent:0" o:ole="">
                  <v:imagedata r:id="rId21" o:title=""/>
                </v:shape>
                <o:OLEObject Type="Embed" ProgID="Visio.Drawing.15" ShapeID="_x0000_i1040" DrawAspect="Content" ObjectID="_1695756791" r:id="rId22"/>
              </w:object>
            </w:r>
          </w:p>
          <w:p w14:paraId="2AF204BC" w14:textId="77777777" w:rsidR="00D509F8" w:rsidRDefault="00D509F8">
            <w:pPr>
              <w:pStyle w:val="BodyText"/>
              <w:spacing w:before="0" w:after="0" w:line="240" w:lineRule="auto"/>
              <w:rPr>
                <w:rFonts w:ascii="Times New Roman" w:hAnsi="Times New Roman"/>
                <w:sz w:val="22"/>
                <w:szCs w:val="22"/>
                <w:lang w:eastAsia="zh-CN"/>
              </w:rPr>
            </w:pPr>
          </w:p>
          <w:p w14:paraId="21AC7C1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14:paraId="71211F06" w14:textId="77777777" w:rsidR="00D509F8" w:rsidRDefault="00EF6DB4">
            <w:pPr>
              <w:pStyle w:val="BodyText"/>
              <w:numPr>
                <w:ilvl w:val="0"/>
                <w:numId w:val="16"/>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14:paraId="1EB00A84" w14:textId="77777777" w:rsidR="00D509F8" w:rsidRDefault="00D509F8">
            <w:pPr>
              <w:spacing w:before="0" w:after="0" w:line="240" w:lineRule="auto"/>
              <w:rPr>
                <w:iCs/>
                <w:lang w:eastAsia="zh-CN"/>
              </w:rPr>
            </w:pPr>
          </w:p>
          <w:p w14:paraId="62901BA1" w14:textId="77777777" w:rsidR="00D509F8" w:rsidRDefault="00EF6DB4">
            <w:pPr>
              <w:spacing w:before="0" w:after="0" w:line="240" w:lineRule="auto"/>
              <w:rPr>
                <w:b/>
                <w:bCs/>
                <w:iCs/>
                <w:lang w:eastAsia="zh-CN"/>
              </w:rPr>
            </w:pPr>
            <w:r>
              <w:rPr>
                <w:b/>
                <w:bCs/>
                <w:iCs/>
                <w:highlight w:val="green"/>
                <w:lang w:eastAsia="zh-CN"/>
              </w:rPr>
              <w:t>Agreement:</w:t>
            </w:r>
          </w:p>
          <w:p w14:paraId="4D80D9BC" w14:textId="77777777" w:rsidR="00D509F8" w:rsidRDefault="00EF6DB4">
            <w:pPr>
              <w:pStyle w:val="ListParagraph"/>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14:paraId="747E39E1" w14:textId="77777777" w:rsidR="00D509F8" w:rsidRDefault="00D509F8">
      <w:pPr>
        <w:pStyle w:val="BodyText"/>
        <w:spacing w:after="0"/>
        <w:rPr>
          <w:rFonts w:ascii="Times New Roman" w:hAnsi="Times New Roman"/>
          <w:sz w:val="22"/>
          <w:szCs w:val="22"/>
          <w:lang w:eastAsia="zh-CN"/>
        </w:rPr>
      </w:pPr>
    </w:p>
    <w:p w14:paraId="297F66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14:paraId="1791B6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14:paraId="4C06242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14:paraId="22A5BD2B" w14:textId="77777777" w:rsidR="00D509F8" w:rsidRDefault="00D509F8">
      <w:pPr>
        <w:pStyle w:val="BodyText"/>
        <w:spacing w:after="0"/>
        <w:ind w:left="720"/>
        <w:rPr>
          <w:rFonts w:ascii="Times New Roman" w:hAnsi="Times New Roman"/>
          <w:sz w:val="22"/>
          <w:szCs w:val="22"/>
          <w:lang w:eastAsia="zh-CN"/>
        </w:rPr>
      </w:pPr>
    </w:p>
    <w:p w14:paraId="4B56DBA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14:paraId="5E35AF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4C94B1B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7F727E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14:paraId="6676E5E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7A5E6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14:paraId="136A54A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713E0F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74ECB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Panasonic</w:t>
      </w:r>
    </w:p>
    <w:p w14:paraId="37A734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14:paraId="24A3DC6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vivo</w:t>
      </w:r>
    </w:p>
    <w:p w14:paraId="3D4C08C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28F9A99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0CEAC90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14:paraId="262F42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E0F4A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2BA087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488DCF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14:paraId="0369AB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07E96C1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20E4A83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F15209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14:paraId="689105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14:paraId="1E8ABB2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licensed), Samsung (for licensed), LGE</w:t>
      </w:r>
    </w:p>
    <w:p w14:paraId="4B3AD8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14:paraId="2B805C5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unlicensed), Samsung (for unlicensed)</w:t>
      </w:r>
    </w:p>
    <w:p w14:paraId="766377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14:paraId="60DC35AC"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p w14:paraId="7B03E79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14:paraId="5FD973F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34427D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14:paraId="75C28AF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p w14:paraId="435B273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14:paraId="1AFD17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A7A14E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14:paraId="3881F37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14:paraId="6C65B93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14:paraId="157FCB3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14:paraId="62A42BF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14:paraId="4F36750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735258C" w14:textId="77777777" w:rsidR="00D509F8" w:rsidRDefault="00D509F8">
      <w:pPr>
        <w:pStyle w:val="BodyText"/>
        <w:spacing w:after="0"/>
        <w:rPr>
          <w:rFonts w:ascii="Times New Roman" w:hAnsi="Times New Roman"/>
          <w:sz w:val="22"/>
          <w:szCs w:val="22"/>
          <w:lang w:eastAsia="zh-CN"/>
        </w:rPr>
      </w:pPr>
    </w:p>
    <w:p w14:paraId="4CEE640B" w14:textId="77777777" w:rsidR="00D509F8" w:rsidRDefault="00D509F8">
      <w:pPr>
        <w:pStyle w:val="BodyText"/>
        <w:spacing w:after="0"/>
        <w:rPr>
          <w:rFonts w:ascii="Times New Roman" w:hAnsi="Times New Roman"/>
          <w:sz w:val="22"/>
          <w:szCs w:val="22"/>
          <w:lang w:eastAsia="zh-CN"/>
        </w:rPr>
      </w:pPr>
    </w:p>
    <w:p w14:paraId="7080E152" w14:textId="77777777" w:rsidR="00D509F8" w:rsidRDefault="00D509F8">
      <w:pPr>
        <w:pStyle w:val="BodyText"/>
        <w:spacing w:after="0"/>
        <w:rPr>
          <w:rFonts w:ascii="Times New Roman" w:hAnsi="Times New Roman"/>
          <w:sz w:val="22"/>
          <w:szCs w:val="22"/>
          <w:lang w:eastAsia="zh-CN"/>
        </w:rPr>
      </w:pPr>
    </w:p>
    <w:p w14:paraId="1B50F323" w14:textId="77777777" w:rsidR="00D509F8" w:rsidRDefault="00EF6DB4">
      <w:pPr>
        <w:pStyle w:val="Heading4"/>
        <w:rPr>
          <w:lang w:eastAsia="zh-CN"/>
        </w:rPr>
      </w:pPr>
      <w:r>
        <w:rPr>
          <w:lang w:eastAsia="zh-CN"/>
        </w:rPr>
        <w:t>&lt;Moderator’s Suggestion for Discussions&gt;</w:t>
      </w:r>
    </w:p>
    <w:p w14:paraId="0B8C525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14:paraId="2140B30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 </w:t>
      </w:r>
    </w:p>
    <w:p w14:paraId="4A209C9C" w14:textId="77777777" w:rsidR="00D509F8" w:rsidRDefault="00EF6DB4">
      <w:pPr>
        <w:pStyle w:val="Heading5"/>
        <w:rPr>
          <w:lang w:eastAsia="zh-CN"/>
        </w:rPr>
      </w:pPr>
      <w:r>
        <w:rPr>
          <w:lang w:eastAsia="zh-CN"/>
        </w:rPr>
        <w:lastRenderedPageBreak/>
        <w:t>Proposal 1.2-1</w:t>
      </w:r>
    </w:p>
    <w:p w14:paraId="6024E5A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14:paraId="028C62B0" w14:textId="77777777" w:rsidR="00D509F8" w:rsidRDefault="00D509F8">
      <w:pPr>
        <w:pStyle w:val="BodyText"/>
        <w:spacing w:after="0"/>
        <w:rPr>
          <w:rFonts w:ascii="Times New Roman" w:hAnsi="Times New Roman"/>
          <w:sz w:val="22"/>
          <w:szCs w:val="22"/>
          <w:lang w:eastAsia="zh-CN"/>
        </w:rPr>
      </w:pPr>
    </w:p>
    <w:p w14:paraId="5EB2B3E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14:paraId="08ADA1EF" w14:textId="77777777" w:rsidR="00D509F8" w:rsidRDefault="00D509F8">
      <w:pPr>
        <w:pStyle w:val="BodyText"/>
        <w:spacing w:after="0"/>
        <w:rPr>
          <w:rFonts w:ascii="Times New Roman" w:hAnsi="Times New Roman"/>
          <w:sz w:val="22"/>
          <w:szCs w:val="22"/>
          <w:lang w:eastAsia="zh-CN"/>
        </w:rPr>
      </w:pPr>
    </w:p>
    <w:p w14:paraId="082A0A98" w14:textId="77777777" w:rsidR="00D509F8" w:rsidRDefault="00D509F8">
      <w:pPr>
        <w:pStyle w:val="BodyText"/>
        <w:spacing w:after="0"/>
        <w:rPr>
          <w:rFonts w:ascii="Times New Roman" w:hAnsi="Times New Roman"/>
          <w:sz w:val="22"/>
          <w:szCs w:val="22"/>
          <w:lang w:eastAsia="zh-CN"/>
        </w:rPr>
      </w:pPr>
    </w:p>
    <w:p w14:paraId="4FE5289C" w14:textId="77777777" w:rsidR="00D509F8" w:rsidRDefault="00EF6DB4">
      <w:pPr>
        <w:pStyle w:val="Heading5"/>
        <w:rPr>
          <w:lang w:eastAsia="zh-CN"/>
        </w:rPr>
      </w:pPr>
      <w:r>
        <w:rPr>
          <w:lang w:eastAsia="zh-CN"/>
        </w:rPr>
        <w:t>Proposal 1.2-2</w:t>
      </w:r>
    </w:p>
    <w:p w14:paraId="2553B5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1771434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z w:val="22"/>
          <w:szCs w:val="22"/>
          <w:lang w:eastAsia="zh-CN"/>
        </w:rPr>
        <w:t>L</w:t>
      </w:r>
      <w:r>
        <w:rPr>
          <w:rFonts w:ascii="Times New Roman" w:hAnsi="Times New Roman"/>
          <w:sz w:val="22"/>
          <w:szCs w:val="22"/>
          <w:vertAlign w:val="subscript"/>
          <w:lang w:eastAsia="zh-CN"/>
        </w:rPr>
        <w:t>max</w:t>
      </w:r>
      <w:proofErr w:type="spellEnd"/>
    </w:p>
    <w:p w14:paraId="6F2DAB5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46121D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4009CC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52E68DE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14:paraId="71DFB08F" w14:textId="77777777" w:rsidR="00D509F8" w:rsidRDefault="00D509F8">
      <w:pPr>
        <w:pStyle w:val="BodyText"/>
        <w:spacing w:after="0"/>
        <w:rPr>
          <w:rFonts w:ascii="Times New Roman" w:hAnsi="Times New Roman"/>
          <w:sz w:val="22"/>
          <w:szCs w:val="22"/>
          <w:lang w:eastAsia="zh-CN"/>
        </w:rPr>
      </w:pPr>
    </w:p>
    <w:p w14:paraId="2D855AA2"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FF2B5E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14:paraId="4D39D3A2"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248"/>
        <w:gridCol w:w="8714"/>
      </w:tblGrid>
      <w:tr w:rsidR="00D509F8" w14:paraId="6A414E49" w14:textId="77777777">
        <w:tc>
          <w:tcPr>
            <w:tcW w:w="1248" w:type="dxa"/>
            <w:shd w:val="clear" w:color="auto" w:fill="FBE4D5" w:themeFill="accent2" w:themeFillTint="33"/>
          </w:tcPr>
          <w:p w14:paraId="3E78D0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14:paraId="3BF612F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0E06BAF" w14:textId="77777777">
        <w:tc>
          <w:tcPr>
            <w:tcW w:w="1248" w:type="dxa"/>
          </w:tcPr>
          <w:p w14:paraId="6665433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714" w:type="dxa"/>
          </w:tcPr>
          <w:p w14:paraId="55CFDEF5"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that Proposal 1.2-1 is something agreed already. </w:t>
            </w:r>
          </w:p>
          <w:p w14:paraId="22A93845"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Proposal 1.2-2, while we are relatively open to discuss, our best preference is ALT 2. We think the benefit given by contiguous “n” would not be significant. </w:t>
            </w:r>
          </w:p>
        </w:tc>
      </w:tr>
      <w:tr w:rsidR="00D509F8" w14:paraId="36B15232" w14:textId="77777777">
        <w:tc>
          <w:tcPr>
            <w:tcW w:w="1248" w:type="dxa"/>
          </w:tcPr>
          <w:p w14:paraId="4C8FF064"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714" w:type="dxa"/>
          </w:tcPr>
          <w:p w14:paraId="490601A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067AF90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Proposal 1.2-2: support</w:t>
            </w:r>
          </w:p>
        </w:tc>
      </w:tr>
      <w:tr w:rsidR="00D509F8" w14:paraId="7FE6938D" w14:textId="77777777">
        <w:tc>
          <w:tcPr>
            <w:tcW w:w="1248" w:type="dxa"/>
          </w:tcPr>
          <w:p w14:paraId="4BAB264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14:paraId="7FE82AA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14:paraId="08B9906E" w14:textId="77777777" w:rsidR="00D509F8" w:rsidRDefault="00EF6DB4">
            <w:pPr>
              <w:pStyle w:val="BodyText"/>
              <w:spacing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14:paraId="51E68954" w14:textId="77777777" w:rsidR="00D509F8" w:rsidRDefault="00EF6DB4">
            <w:pPr>
              <w:pStyle w:val="BodyText"/>
              <w:spacing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14:paraId="142F2C4B" w14:textId="77777777" w:rsidR="00D509F8" w:rsidRDefault="00EF6DB4">
            <w:pPr>
              <w:pStyle w:val="BodyText"/>
              <w:spacing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14:paraId="70C2E560" w14:textId="77777777" w:rsidR="00D509F8" w:rsidRDefault="00EF6DB4">
            <w:pPr>
              <w:pStyle w:val="BodyText"/>
              <w:spacing w:line="280" w:lineRule="atLeast"/>
              <w:rPr>
                <w:sz w:val="22"/>
                <w:szCs w:val="22"/>
                <w:lang w:eastAsia="zh-CN"/>
              </w:rPr>
            </w:pPr>
            <w:r>
              <w:rPr>
                <w:i/>
                <w:iCs/>
                <w:sz w:val="22"/>
                <w:szCs w:val="22"/>
                <w:lang w:eastAsia="zh-CN"/>
              </w:rPr>
              <w:lastRenderedPageBreak/>
              <w:t>ALT 3) non-contiguous, N slot gap (slots that do not contain SSB) every M slots that contain SSB, additional N’ slot gaps may be inserted in the middle of the pattern. N’ may be the same or different for 480kHz and 960kHz.</w:t>
            </w:r>
          </w:p>
        </w:tc>
      </w:tr>
      <w:tr w:rsidR="00D509F8" w14:paraId="7D87C555" w14:textId="77777777">
        <w:tc>
          <w:tcPr>
            <w:tcW w:w="1248" w:type="dxa"/>
          </w:tcPr>
          <w:p w14:paraId="4BB775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Lenovo, Motorola Mobility</w:t>
            </w:r>
          </w:p>
        </w:tc>
        <w:tc>
          <w:tcPr>
            <w:tcW w:w="8714" w:type="dxa"/>
          </w:tcPr>
          <w:p w14:paraId="5830AF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5EC66E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rsidR="00D509F8" w14:paraId="3989981D" w14:textId="77777777">
        <w:tc>
          <w:tcPr>
            <w:tcW w:w="1248" w:type="dxa"/>
          </w:tcPr>
          <w:p w14:paraId="5CAA376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14:paraId="091B54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14:paraId="7885077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14:paraId="227D3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rsidR="00D509F8" w14:paraId="48045221" w14:textId="77777777">
        <w:tc>
          <w:tcPr>
            <w:tcW w:w="1248" w:type="dxa"/>
          </w:tcPr>
          <w:p w14:paraId="6E9D59A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14:paraId="2585B3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14:paraId="153FB4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rsidR="00D509F8" w14:paraId="766C2868" w14:textId="77777777">
        <w:tc>
          <w:tcPr>
            <w:tcW w:w="1248" w:type="dxa"/>
          </w:tcPr>
          <w:p w14:paraId="68CF95A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714" w:type="dxa"/>
          </w:tcPr>
          <w:p w14:paraId="7EADF7F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1.2-1: We don</w:t>
            </w:r>
            <w:r>
              <w:rPr>
                <w:rFonts w:ascii="Times New Roman" w:eastAsiaTheme="minorEastAsia" w:hAnsi="Times New Roman"/>
                <w:sz w:val="22"/>
                <w:szCs w:val="22"/>
                <w:lang w:eastAsia="ko-KR"/>
              </w:rPr>
              <w:t>’t need to discuss about the already agreed feature again.</w:t>
            </w:r>
          </w:p>
          <w:p w14:paraId="730DE08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rsidR="00D509F8" w14:paraId="63507DA2" w14:textId="77777777">
        <w:tc>
          <w:tcPr>
            <w:tcW w:w="1248" w:type="dxa"/>
          </w:tcPr>
          <w:p w14:paraId="2E571D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714" w:type="dxa"/>
          </w:tcPr>
          <w:p w14:paraId="5F261E4B"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14:paraId="5465039A" w14:textId="77777777" w:rsidR="00D509F8" w:rsidRDefault="00D509F8">
            <w:pPr>
              <w:pStyle w:val="BodyText"/>
              <w:spacing w:after="0" w:line="280" w:lineRule="atLeast"/>
              <w:rPr>
                <w:rFonts w:ascii="Times New Roman" w:hAnsi="Times New Roman"/>
                <w:szCs w:val="22"/>
                <w:lang w:eastAsia="zh-CN"/>
              </w:rPr>
            </w:pPr>
          </w:p>
          <w:p w14:paraId="42481B6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rsidR="00D509F8" w14:paraId="4FCCECD5" w14:textId="77777777">
        <w:tc>
          <w:tcPr>
            <w:tcW w:w="1248" w:type="dxa"/>
          </w:tcPr>
          <w:p w14:paraId="21F09EA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t>ETRI</w:t>
            </w:r>
          </w:p>
        </w:tc>
        <w:tc>
          <w:tcPr>
            <w:tcW w:w="8714" w:type="dxa"/>
          </w:tcPr>
          <w:p w14:paraId="2703F8C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both</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1.2-1</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1.2-2.</w:t>
            </w:r>
          </w:p>
          <w:p w14:paraId="5E6B273B" w14:textId="77777777" w:rsidR="00D509F8" w:rsidRDefault="00D509F8">
            <w:pPr>
              <w:pStyle w:val="BodyText"/>
              <w:spacing w:after="0" w:line="280" w:lineRule="atLeast"/>
              <w:rPr>
                <w:rFonts w:ascii="Times New Roman" w:hAnsi="Times New Roman"/>
                <w:szCs w:val="22"/>
                <w:lang w:eastAsia="zh-CN"/>
              </w:rPr>
            </w:pPr>
          </w:p>
        </w:tc>
      </w:tr>
      <w:tr w:rsidR="00D509F8" w14:paraId="27CE3A65" w14:textId="77777777">
        <w:tc>
          <w:tcPr>
            <w:tcW w:w="1248" w:type="dxa"/>
          </w:tcPr>
          <w:p w14:paraId="03A67E8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714" w:type="dxa"/>
          </w:tcPr>
          <w:p w14:paraId="255097AC"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P</w:t>
            </w:r>
            <w:r>
              <w:rPr>
                <w:rFonts w:ascii="Times New Roman" w:eastAsia="MS Mincho" w:hAnsi="Times New Roman"/>
                <w:sz w:val="22"/>
                <w:szCs w:val="22"/>
                <w:lang w:eastAsia="ja-JP"/>
              </w:rPr>
              <w:t>roposal 1.2-1: Okay.</w:t>
            </w:r>
          </w:p>
          <w:p w14:paraId="1FD775C8"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Proposal 1.2-2: we are fine to the solution that aligning design with Rel-15 FR2 (e.g., reserve UL slots every 1 </w:t>
            </w:r>
            <w:proofErr w:type="spellStart"/>
            <w:r>
              <w:rPr>
                <w:rFonts w:ascii="Times New Roman" w:eastAsia="MS Mincho" w:hAnsi="Times New Roman"/>
                <w:sz w:val="22"/>
                <w:szCs w:val="22"/>
                <w:lang w:eastAsia="ja-JP"/>
              </w:rPr>
              <w:t>ms</w:t>
            </w:r>
            <w:proofErr w:type="spellEnd"/>
            <w:r>
              <w:rPr>
                <w:rFonts w:ascii="Times New Roman" w:eastAsia="MS Mincho" w:hAnsi="Times New Roman"/>
                <w:sz w:val="22"/>
                <w:szCs w:val="22"/>
                <w:lang w:eastAsia="ja-JP"/>
              </w:rPr>
              <w:t>).</w:t>
            </w:r>
          </w:p>
        </w:tc>
      </w:tr>
      <w:tr w:rsidR="00D509F8" w14:paraId="20543E47" w14:textId="77777777">
        <w:tc>
          <w:tcPr>
            <w:tcW w:w="1248" w:type="dxa"/>
          </w:tcPr>
          <w:p w14:paraId="2DA30C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14:paraId="63154D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14:paraId="434021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14:paraId="0E44BDC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14:paraId="7E30F7E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14:paraId="37A3EBE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14:paraId="269DEEB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14:paraId="13DC7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14:paraId="0C11C23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rsidR="00D509F8" w14:paraId="2361F038" w14:textId="77777777">
        <w:tc>
          <w:tcPr>
            <w:tcW w:w="1248" w:type="dxa"/>
          </w:tcPr>
          <w:p w14:paraId="5AE5E72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714" w:type="dxa"/>
          </w:tcPr>
          <w:p w14:paraId="40E1E0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.2-1: Support</w:t>
            </w:r>
          </w:p>
          <w:p w14:paraId="3474D29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1.2-2: Prefer Alt. 3 proposed by Qualcomm and can accept Alt. 2.</w:t>
            </w:r>
          </w:p>
          <w:p w14:paraId="00C0D0B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14:paraId="0013C3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14:paraId="1148F98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681D9099" wp14:editId="51413791">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14:paraId="3799D3DF" w14:textId="77777777" w:rsidR="00D509F8" w:rsidRDefault="00D509F8">
            <w:pPr>
              <w:pStyle w:val="BodyText"/>
              <w:spacing w:after="0" w:line="280" w:lineRule="atLeast"/>
              <w:rPr>
                <w:rFonts w:ascii="Times New Roman" w:hAnsi="Times New Roman"/>
                <w:sz w:val="22"/>
                <w:szCs w:val="22"/>
                <w:lang w:eastAsia="zh-CN"/>
              </w:rPr>
            </w:pPr>
          </w:p>
        </w:tc>
      </w:tr>
      <w:tr w:rsidR="00D509F8" w14:paraId="240BB85A" w14:textId="77777777">
        <w:tc>
          <w:tcPr>
            <w:tcW w:w="1248" w:type="dxa"/>
          </w:tcPr>
          <w:p w14:paraId="7F494C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714" w:type="dxa"/>
          </w:tcPr>
          <w:p w14:paraId="3A018D3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14:paraId="6892CC5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14:paraId="62B63E9B" w14:textId="77777777" w:rsidR="00D509F8" w:rsidRDefault="00EF6DB4">
            <w:pPr>
              <w:pStyle w:val="BodyText"/>
              <w:numPr>
                <w:ilvl w:val="0"/>
                <w:numId w:val="7"/>
              </w:numPr>
              <w:spacing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14:paraId="048CBD11"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 xml:space="preserve">7.015 </w:t>
            </w:r>
            <w:proofErr w:type="spellStart"/>
            <w:r>
              <w:rPr>
                <w:sz w:val="18"/>
                <w:szCs w:val="18"/>
              </w:rPr>
              <w:t>usec</w:t>
            </w:r>
            <w:proofErr w:type="spellEnd"/>
            <w:r>
              <w:rPr>
                <w:iCs/>
                <w:lang w:eastAsia="ko-KR"/>
              </w:rPr>
              <w:t xml:space="preserve"> (approximately 7 symbols in 960 kHz), a considerable portion of UL slots may be wasted in the transition time. Therefore, to reduce the </w:t>
            </w:r>
            <w:r>
              <w:rPr>
                <w:iCs/>
                <w:lang w:eastAsia="ko-KR"/>
              </w:rPr>
              <w:lastRenderedPageBreak/>
              <w:t xml:space="preserve">percentage of transition time overhead, it is more sensible to reserve less number of set of consecutive slots for UL but, within each set, use more slots. </w:t>
            </w:r>
          </w:p>
          <w:p w14:paraId="263DF93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14:paraId="328E63C3"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noProof/>
                <w:sz w:val="22"/>
                <w:szCs w:val="22"/>
                <w:lang w:eastAsia="zh-CN"/>
              </w:rPr>
              <w:drawing>
                <wp:inline distT="0" distB="0" distL="0" distR="0" wp14:anchorId="4DFD846D" wp14:editId="11CE1FC5">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14:paraId="1B95ECD6" w14:textId="77777777" w:rsidR="00D509F8" w:rsidRDefault="00EF6DB4">
            <w:pPr>
              <w:pStyle w:val="BodyText"/>
              <w:spacing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14:paraId="61AB7BAC" w14:textId="77777777" w:rsidR="00D509F8" w:rsidRDefault="00EF6DB4">
            <w:pPr>
              <w:pStyle w:val="BodyText"/>
              <w:spacing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num>
                <m:den>
                  <m:r>
                    <w:rPr>
                      <w:rFonts w:ascii="Cambria Math" w:hAnsi="Cambria Math"/>
                      <w:lang w:eastAsia="ko-KR"/>
                    </w:rPr>
                    <m:t>2</m:t>
                  </m: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e>
                  </m:bar>
                </m:e>
                <m:sub>
                  <m:r>
                    <w:rPr>
                      <w:rFonts w:ascii="Cambria Math" w:hAnsi="Cambria Math"/>
                      <w:lang w:eastAsia="ko-KR"/>
                    </w:rPr>
                    <m:t>max</m:t>
                  </m: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e>
                <m:sub>
                  <m:r>
                    <w:rPr>
                      <w:rFonts w:ascii="Cambria Math" w:hAnsi="Cambria Math"/>
                      <w:lang w:eastAsia="ko-KR"/>
                    </w:rPr>
                    <m:t>max</m:t>
                  </m:r>
                </m:sub>
              </m:sSub>
            </m:oMath>
            <w:r>
              <w:rPr>
                <w:rFonts w:ascii="Times New Roman" w:hAnsi="Times New Roman"/>
                <w:iCs/>
                <w:lang w:eastAsia="ko-KR"/>
              </w:rPr>
              <w:t>if DBTW is not agreed). We suggest the following:</w:t>
            </w:r>
          </w:p>
          <w:p w14:paraId="0AB45C97" w14:textId="77777777" w:rsidR="00D509F8" w:rsidRDefault="00EF6DB4">
            <w:pPr>
              <w:pStyle w:val="Heading5"/>
              <w:spacing w:line="280" w:lineRule="atLeast"/>
              <w:ind w:left="2061"/>
              <w:outlineLvl w:val="4"/>
              <w:rPr>
                <w:lang w:eastAsia="zh-CN"/>
              </w:rPr>
            </w:pPr>
            <w:r>
              <w:rPr>
                <w:lang w:eastAsia="zh-CN"/>
              </w:rPr>
              <w:t xml:space="preserve">Proposal 1.2-2 </w:t>
            </w:r>
            <w:r>
              <w:rPr>
                <w:color w:val="FF0000"/>
                <w:lang w:eastAsia="zh-CN"/>
              </w:rPr>
              <w:t>(modified)</w:t>
            </w:r>
          </w:p>
          <w:p w14:paraId="4450BDE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689352B0"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ALT 1) contiguous, n = 0, 1, …, </w:t>
            </w:r>
            <w:proofErr w:type="spellStart"/>
            <w:r>
              <w:rPr>
                <w:rFonts w:ascii="Times New Roman" w:hAnsi="Times New Roman"/>
                <w:strike/>
                <w:sz w:val="22"/>
                <w:szCs w:val="22"/>
                <w:lang w:eastAsia="zh-CN"/>
              </w:rPr>
              <w:t>L</w:t>
            </w:r>
            <w:r>
              <w:rPr>
                <w:rFonts w:ascii="Times New Roman" w:hAnsi="Times New Roman"/>
                <w:strike/>
                <w:sz w:val="22"/>
                <w:szCs w:val="22"/>
                <w:vertAlign w:val="subscript"/>
                <w:lang w:eastAsia="zh-CN"/>
              </w:rPr>
              <w:t>max</w:t>
            </w:r>
            <w:proofErr w:type="spellEnd"/>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e>
                      </m:bar>
                    </m:e>
                    <m:sub>
                      <m:r>
                        <w:rPr>
                          <w:rFonts w:ascii="Cambria Math" w:hAnsi="Cambria Math"/>
                          <w:color w:val="FF0000"/>
                          <w:lang w:eastAsia="ko-KR"/>
                        </w:rPr>
                        <m:t>max</m:t>
                      </m:r>
                    </m:sub>
                  </m:sSub>
                </m:num>
                <m:den>
                  <m:r>
                    <w:rPr>
                      <w:rFonts w:ascii="Cambria Math" w:hAnsi="Cambria Math"/>
                      <w:color w:val="FF0000"/>
                      <w:lang w:eastAsia="ko-KR"/>
                    </w:rPr>
                    <m:t>2</m:t>
                  </m:r>
                </m:den>
              </m:f>
              <m:r>
                <w:rPr>
                  <w:rFonts w:ascii="Cambria Math" w:hAnsi="Cambria Math"/>
                  <w:color w:val="FF0000"/>
                  <w:lang w:eastAsia="ko-KR"/>
                </w:rPr>
                <m:t>-1</m:t>
              </m:r>
            </m:oMath>
          </w:p>
          <w:p w14:paraId="76D8141C"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5A885EC5"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3CA89B49" w14:textId="77777777" w:rsidR="00D509F8" w:rsidRDefault="00EF6DB4">
            <w:pPr>
              <w:pStyle w:val="BodyText"/>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14:paraId="2B5A12B1"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14:paraId="398BDB9B" w14:textId="77777777" w:rsidR="00D509F8" w:rsidRDefault="00EF6DB4">
            <w:pPr>
              <w:pStyle w:val="BodyText"/>
              <w:numPr>
                <w:ilvl w:val="2"/>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14:paraId="457491D7" w14:textId="77777777" w:rsidR="00D509F8" w:rsidRDefault="00D509F8">
            <w:pPr>
              <w:pStyle w:val="BodyText"/>
              <w:spacing w:after="0" w:line="280" w:lineRule="atLeast"/>
              <w:ind w:left="720"/>
              <w:rPr>
                <w:rFonts w:ascii="Times New Roman" w:hAnsi="Times New Roman"/>
                <w:sz w:val="22"/>
                <w:szCs w:val="22"/>
                <w:lang w:eastAsia="zh-CN"/>
              </w:rPr>
            </w:pPr>
          </w:p>
        </w:tc>
      </w:tr>
      <w:tr w:rsidR="00D509F8" w14:paraId="07B767AC" w14:textId="77777777">
        <w:tc>
          <w:tcPr>
            <w:tcW w:w="1248" w:type="dxa"/>
          </w:tcPr>
          <w:p w14:paraId="70AC26F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714" w:type="dxa"/>
          </w:tcPr>
          <w:p w14:paraId="175FBC8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 xml:space="preserve">roposal 1.2-1: </w:t>
            </w:r>
            <w:r>
              <w:rPr>
                <w:rFonts w:ascii="Times New Roman" w:hAnsi="Times New Roman" w:hint="eastAsia"/>
                <w:sz w:val="22"/>
                <w:szCs w:val="22"/>
                <w:lang w:eastAsia="zh-CN"/>
              </w:rPr>
              <w:t xml:space="preserve"> S</w:t>
            </w:r>
            <w:r>
              <w:rPr>
                <w:rFonts w:ascii="Times New Roman" w:hAnsi="Times New Roman"/>
                <w:sz w:val="22"/>
                <w:szCs w:val="22"/>
                <w:lang w:eastAsia="zh-CN"/>
              </w:rPr>
              <w:t>upport</w:t>
            </w:r>
          </w:p>
          <w:p w14:paraId="4ECF74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1.2-2: </w:t>
            </w:r>
            <w:r>
              <w:rPr>
                <w:rFonts w:ascii="Times New Roman" w:hAnsi="Times New Roman" w:hint="eastAsia"/>
                <w:sz w:val="22"/>
                <w:szCs w:val="22"/>
                <w:lang w:eastAsia="zh-CN"/>
              </w:rPr>
              <w:t>We support Proposal 1.2-2, and prefer ALT 2) non-contiguous pattern to avoid prolonged occupation by SSBs and leave time gaps between SSBs for the transmission of uplink and urgent services.</w:t>
            </w:r>
          </w:p>
        </w:tc>
      </w:tr>
      <w:tr w:rsidR="000B1443" w14:paraId="755A9298" w14:textId="77777777">
        <w:tc>
          <w:tcPr>
            <w:tcW w:w="1248" w:type="dxa"/>
          </w:tcPr>
          <w:p w14:paraId="095A9643" w14:textId="2F4F4A2E"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ony</w:t>
            </w:r>
          </w:p>
        </w:tc>
        <w:tc>
          <w:tcPr>
            <w:tcW w:w="8714" w:type="dxa"/>
          </w:tcPr>
          <w:p w14:paraId="0FDD867A" w14:textId="77777777" w:rsidR="000B1443" w:rsidRDefault="000B1443" w:rsidP="000B1443">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1.2-1.</w:t>
            </w:r>
          </w:p>
          <w:p w14:paraId="73433BD0" w14:textId="407CBFE6" w:rsidR="000B1443" w:rsidRDefault="000B1443" w:rsidP="000B1443">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prefer Alt 2 to allow scheduling UL and URLLC traffic. We also prefer the same pattern for 480 and 960 kHz SCS.</w:t>
            </w:r>
          </w:p>
        </w:tc>
      </w:tr>
      <w:tr w:rsidR="005404A2" w14:paraId="262C7BF6" w14:textId="77777777">
        <w:tc>
          <w:tcPr>
            <w:tcW w:w="1248" w:type="dxa"/>
          </w:tcPr>
          <w:p w14:paraId="70C315CB" w14:textId="3AF45057"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Panasonic</w:t>
            </w:r>
          </w:p>
        </w:tc>
        <w:tc>
          <w:tcPr>
            <w:tcW w:w="8714" w:type="dxa"/>
          </w:tcPr>
          <w:p w14:paraId="49BADD6A" w14:textId="77777777"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Proposal 1.2-1: We are fine with the proposal.</w:t>
            </w:r>
          </w:p>
          <w:p w14:paraId="07280AA1" w14:textId="20CD141C"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Our preference is ALT 2 to allow UL transmission in the gap.</w:t>
            </w:r>
          </w:p>
        </w:tc>
      </w:tr>
      <w:tr w:rsidR="005404A2" w14:paraId="5FFD7730" w14:textId="77777777">
        <w:tc>
          <w:tcPr>
            <w:tcW w:w="1248" w:type="dxa"/>
          </w:tcPr>
          <w:p w14:paraId="27A291A6" w14:textId="76893F86"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714" w:type="dxa"/>
          </w:tcPr>
          <w:p w14:paraId="0A56F138"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1.2-1</w:t>
            </w:r>
            <w:r>
              <w:rPr>
                <w:rFonts w:ascii="Times New Roman" w:eastAsia="MS Mincho" w:hAnsi="Times New Roman"/>
                <w:sz w:val="22"/>
                <w:szCs w:val="22"/>
                <w:lang w:eastAsia="ja-JP"/>
              </w:rPr>
              <w:t>) This has been agreed already in our understanding, thus fine with the proposal (if confirmation needed)</w:t>
            </w:r>
          </w:p>
          <w:p w14:paraId="4470966F" w14:textId="77777777" w:rsidR="005404A2" w:rsidRDefault="005404A2" w:rsidP="005404A2">
            <w:pPr>
              <w:pStyle w:val="BodyText"/>
              <w:spacing w:after="0"/>
              <w:rPr>
                <w:rFonts w:ascii="Times New Roman" w:eastAsia="MS Mincho" w:hAnsi="Times New Roman"/>
                <w:sz w:val="22"/>
                <w:szCs w:val="22"/>
                <w:lang w:eastAsia="ja-JP"/>
              </w:rPr>
            </w:pPr>
            <w:r w:rsidRPr="002C64F5">
              <w:rPr>
                <w:rFonts w:ascii="Times New Roman" w:eastAsia="MS Mincho" w:hAnsi="Times New Roman"/>
                <w:sz w:val="22"/>
                <w:szCs w:val="22"/>
                <w:lang w:eastAsia="ja-JP"/>
              </w:rPr>
              <w:t>Proposal 1.2-</w:t>
            </w:r>
            <w:r>
              <w:rPr>
                <w:rFonts w:ascii="Times New Roman" w:eastAsia="MS Mincho" w:hAnsi="Times New Roman"/>
                <w:sz w:val="22"/>
                <w:szCs w:val="22"/>
                <w:lang w:eastAsia="ja-JP"/>
              </w:rPr>
              <w:t xml:space="preserve">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14:paraId="2E47F6CB" w14:textId="77777777" w:rsidR="005404A2" w:rsidRDefault="005404A2" w:rsidP="005404A2">
            <w:pPr>
              <w:pStyle w:val="BodyText"/>
              <w:spacing w:after="0"/>
              <w:rPr>
                <w:rFonts w:ascii="Times New Roman" w:eastAsia="MS Mincho" w:hAnsi="Times New Roman"/>
                <w:sz w:val="22"/>
                <w:szCs w:val="22"/>
                <w:lang w:eastAsia="ja-JP"/>
              </w:rPr>
            </w:pPr>
          </w:p>
          <w:p w14:paraId="22BA4BDF"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148CF2CA" w14:textId="77777777">
        <w:tc>
          <w:tcPr>
            <w:tcW w:w="1248" w:type="dxa"/>
          </w:tcPr>
          <w:p w14:paraId="7C702C96" w14:textId="19D394C1"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Mediatek</w:t>
            </w:r>
            <w:proofErr w:type="spellEnd"/>
          </w:p>
        </w:tc>
        <w:tc>
          <w:tcPr>
            <w:tcW w:w="8714" w:type="dxa"/>
          </w:tcPr>
          <w:p w14:paraId="64FE5CC5"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Proposal 1.2-1: This topic has been agreed, the remaining issue is whether SSB slot is needed or not. Thus ok with the proposal.</w:t>
            </w:r>
          </w:p>
          <w:p w14:paraId="766B7C50" w14:textId="0D39D54D" w:rsidR="005404A2" w:rsidRDefault="005404A2" w:rsidP="005404A2">
            <w:pPr>
              <w:pStyle w:val="BodyText"/>
              <w:spacing w:after="0"/>
              <w:rPr>
                <w:rFonts w:ascii="Times New Roman" w:eastAsia="MS Mincho" w:hAnsi="Times New Roman"/>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rsidR="005404A2" w14:paraId="124ABC2E" w14:textId="77777777">
        <w:tc>
          <w:tcPr>
            <w:tcW w:w="1248" w:type="dxa"/>
          </w:tcPr>
          <w:p w14:paraId="500FF723" w14:textId="7EB89561"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t>Futurewei</w:t>
            </w:r>
            <w:proofErr w:type="spellEnd"/>
          </w:p>
        </w:tc>
        <w:tc>
          <w:tcPr>
            <w:tcW w:w="8714" w:type="dxa"/>
          </w:tcPr>
          <w:p w14:paraId="0A47A31A" w14:textId="77777777" w:rsidR="005404A2" w:rsidRPr="00D879EF"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 xml:space="preserve">Proposal 2.1-1: </w:t>
            </w:r>
            <w:r>
              <w:rPr>
                <w:rFonts w:ascii="Times New Roman" w:eastAsia="MS Mincho" w:hAnsi="Times New Roman"/>
                <w:sz w:val="22"/>
                <w:szCs w:val="22"/>
                <w:lang w:eastAsia="ja-JP"/>
              </w:rPr>
              <w:t>We are OK with the Proposal</w:t>
            </w:r>
            <w:r w:rsidRPr="00D879EF">
              <w:rPr>
                <w:rFonts w:ascii="Times New Roman" w:eastAsia="MS Mincho" w:hAnsi="Times New Roman"/>
                <w:sz w:val="22"/>
                <w:szCs w:val="22"/>
                <w:lang w:eastAsia="ja-JP"/>
              </w:rPr>
              <w:t>.</w:t>
            </w:r>
          </w:p>
          <w:p w14:paraId="0F88E876" w14:textId="7948CF78" w:rsidR="005404A2" w:rsidRDefault="005404A2" w:rsidP="005404A2">
            <w:pPr>
              <w:pStyle w:val="BodyText"/>
              <w:spacing w:after="0"/>
              <w:rPr>
                <w:rFonts w:ascii="Times New Roman" w:eastAsia="MS Mincho" w:hAnsi="Times New Roman"/>
                <w:sz w:val="22"/>
                <w:szCs w:val="22"/>
                <w:lang w:eastAsia="ja-JP"/>
              </w:rPr>
            </w:pPr>
            <w:r w:rsidRPr="00D879EF">
              <w:rPr>
                <w:rFonts w:ascii="Times New Roman" w:eastAsia="MS Mincho" w:hAnsi="Times New Roman"/>
                <w:sz w:val="22"/>
                <w:szCs w:val="22"/>
                <w:lang w:eastAsia="ja-JP"/>
              </w:rPr>
              <w:t>Proposal 2.1-2: Support</w:t>
            </w:r>
            <w:r>
              <w:rPr>
                <w:rFonts w:ascii="Times New Roman" w:eastAsia="MS Mincho" w:hAnsi="Times New Roman"/>
                <w:sz w:val="22"/>
                <w:szCs w:val="22"/>
                <w:lang w:eastAsia="ja-JP"/>
              </w:rPr>
              <w:t xml:space="preserve"> Alt 2</w:t>
            </w:r>
          </w:p>
        </w:tc>
      </w:tr>
      <w:tr w:rsidR="005404A2" w14:paraId="10767C36" w14:textId="77777777">
        <w:tc>
          <w:tcPr>
            <w:tcW w:w="1248" w:type="dxa"/>
          </w:tcPr>
          <w:p w14:paraId="1E31DF94" w14:textId="794C232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714" w:type="dxa"/>
          </w:tcPr>
          <w:p w14:paraId="78EE8DD3" w14:textId="77777777" w:rsidR="005404A2" w:rsidRPr="00C60514" w:rsidRDefault="005404A2" w:rsidP="005404A2">
            <w:pPr>
              <w:pStyle w:val="Heading5"/>
              <w:outlineLvl w:val="4"/>
              <w:rPr>
                <w:rFonts w:ascii="Times New Roman" w:hAnsi="Times New Roman"/>
                <w:szCs w:val="22"/>
                <w:lang w:val="en-US" w:eastAsia="zh-CN"/>
              </w:rPr>
            </w:pPr>
            <w:r w:rsidRPr="00C60514">
              <w:rPr>
                <w:rFonts w:ascii="Times New Roman" w:hAnsi="Times New Roman"/>
                <w:szCs w:val="22"/>
                <w:lang w:val="en-US" w:eastAsia="zh-CN"/>
              </w:rPr>
              <w:t xml:space="preserve">Proposal 1.2-1: </w:t>
            </w:r>
            <w:r>
              <w:rPr>
                <w:rFonts w:ascii="Times New Roman" w:hAnsi="Times New Roman"/>
                <w:szCs w:val="22"/>
                <w:lang w:val="en-US" w:eastAsia="zh-CN"/>
              </w:rPr>
              <w:t>W</w:t>
            </w:r>
            <w:r w:rsidRPr="00C60514">
              <w:rPr>
                <w:rFonts w:ascii="Times New Roman" w:hAnsi="Times New Roman"/>
                <w:szCs w:val="22"/>
                <w:lang w:val="en-US" w:eastAsia="zh-CN"/>
              </w:rPr>
              <w:t xml:space="preserve">e shared the view that this has been agreed. </w:t>
            </w:r>
          </w:p>
          <w:p w14:paraId="7A5B025C" w14:textId="72C3CA11" w:rsidR="005404A2" w:rsidRDefault="005404A2" w:rsidP="005404A2">
            <w:pPr>
              <w:pStyle w:val="BodyText"/>
              <w:spacing w:after="0"/>
              <w:rPr>
                <w:rFonts w:ascii="Times New Roman" w:eastAsia="MS Mincho" w:hAnsi="Times New Roman"/>
                <w:sz w:val="22"/>
                <w:szCs w:val="22"/>
                <w:lang w:eastAsia="ja-JP"/>
              </w:rPr>
            </w:pPr>
            <w:r w:rsidRPr="00C60514">
              <w:rPr>
                <w:sz w:val="22"/>
                <w:szCs w:val="22"/>
                <w:lang w:eastAsia="zh-CN"/>
              </w:rPr>
              <w:t>Proposal 1.2-</w:t>
            </w:r>
            <w:r>
              <w:rPr>
                <w:sz w:val="22"/>
                <w:szCs w:val="22"/>
                <w:lang w:eastAsia="zh-CN"/>
              </w:rPr>
              <w:t>2</w:t>
            </w:r>
            <w:r w:rsidRPr="00C60514">
              <w:rPr>
                <w:sz w:val="22"/>
                <w:szCs w:val="22"/>
                <w:lang w:eastAsia="zh-CN"/>
              </w:rPr>
              <w:t>:</w:t>
            </w:r>
            <w:r>
              <w:rPr>
                <w:sz w:val="22"/>
                <w:szCs w:val="22"/>
                <w:lang w:eastAsia="zh-CN"/>
              </w:rPr>
              <w:t xml:space="preserve"> We support Alt.2 to allow UL transmission between consecutive SSB bursts. More specifically, a common design of M/N values is preferred.  </w:t>
            </w:r>
          </w:p>
        </w:tc>
      </w:tr>
    </w:tbl>
    <w:p w14:paraId="2210DD2B" w14:textId="77777777" w:rsidR="00D509F8" w:rsidRDefault="00D509F8">
      <w:pPr>
        <w:pStyle w:val="BodyText"/>
        <w:spacing w:after="0"/>
        <w:rPr>
          <w:rFonts w:ascii="Times New Roman" w:hAnsi="Times New Roman"/>
          <w:sz w:val="22"/>
          <w:szCs w:val="22"/>
          <w:lang w:eastAsia="zh-CN"/>
        </w:rPr>
      </w:pPr>
    </w:p>
    <w:p w14:paraId="7C01907C" w14:textId="77777777" w:rsidR="00D509F8" w:rsidRDefault="00D509F8">
      <w:pPr>
        <w:pStyle w:val="BodyText"/>
        <w:spacing w:after="0"/>
        <w:rPr>
          <w:rFonts w:ascii="Times New Roman" w:hAnsi="Times New Roman"/>
          <w:sz w:val="22"/>
          <w:szCs w:val="22"/>
          <w:lang w:eastAsia="zh-CN"/>
        </w:rPr>
      </w:pPr>
    </w:p>
    <w:p w14:paraId="6310EB64" w14:textId="77777777" w:rsidR="00D509F8" w:rsidRDefault="00D509F8">
      <w:pPr>
        <w:pStyle w:val="BodyText"/>
        <w:spacing w:after="0"/>
        <w:rPr>
          <w:rFonts w:ascii="Times New Roman" w:hAnsi="Times New Roman"/>
          <w:sz w:val="22"/>
          <w:szCs w:val="22"/>
          <w:lang w:eastAsia="zh-CN"/>
        </w:rPr>
      </w:pPr>
    </w:p>
    <w:p w14:paraId="1B234F6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4A99708" w14:textId="239AFAA5" w:rsidR="00D509F8"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1.2-1</w:t>
      </w:r>
    </w:p>
    <w:p w14:paraId="0B8E3FA5" w14:textId="446E457A"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14:paraId="556C2BE4" w14:textId="52D450A9"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Docomo</w:t>
      </w:r>
      <w:r w:rsidR="006065A9">
        <w:rPr>
          <w:rFonts w:ascii="Times New Roman" w:hAnsi="Times New Roman"/>
          <w:sz w:val="22"/>
          <w:szCs w:val="22"/>
          <w:lang w:eastAsia="zh-CN"/>
        </w:rPr>
        <w:t>, Samsung</w:t>
      </w:r>
      <w:r w:rsidR="00764C92">
        <w:rPr>
          <w:rFonts w:ascii="Times New Roman" w:hAnsi="Times New Roman"/>
          <w:sz w:val="22"/>
          <w:szCs w:val="22"/>
          <w:lang w:eastAsia="zh-CN"/>
        </w:rPr>
        <w:t>, LGE, Ericsson</w:t>
      </w:r>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Apple</w:t>
      </w:r>
    </w:p>
    <w:p w14:paraId="7DF04E30" w14:textId="5B3DE2F9"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Qualcomm,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 Ericsson (to resolve the FFS from previous agreement)</w:t>
      </w:r>
      <w:r w:rsidR="00E6457F">
        <w:rPr>
          <w:rFonts w:ascii="Times New Roman" w:hAnsi="Times New Roman"/>
          <w:sz w:val="22"/>
          <w:szCs w:val="22"/>
          <w:lang w:eastAsia="zh-CN"/>
        </w:rPr>
        <w:t>, ETRI, Sharp, Intel</w:t>
      </w:r>
      <w:r w:rsidR="004B7A38">
        <w:rPr>
          <w:rFonts w:ascii="Times New Roman" w:hAnsi="Times New Roman"/>
          <w:sz w:val="22"/>
          <w:szCs w:val="22"/>
          <w:lang w:eastAsia="zh-CN"/>
        </w:rPr>
        <w:t>, Huawei/</w:t>
      </w:r>
      <w:proofErr w:type="spellStart"/>
      <w:r w:rsidR="004B7A38">
        <w:rPr>
          <w:rFonts w:ascii="Times New Roman" w:hAnsi="Times New Roman"/>
          <w:sz w:val="22"/>
          <w:szCs w:val="22"/>
          <w:lang w:eastAsia="zh-CN"/>
        </w:rPr>
        <w:t>HiSilicon</w:t>
      </w:r>
      <w:proofErr w:type="spellEnd"/>
      <w:r w:rsidR="00EF7853">
        <w:rPr>
          <w:rFonts w:ascii="Times New Roman" w:hAnsi="Times New Roman"/>
          <w:sz w:val="22"/>
          <w:szCs w:val="22"/>
          <w:lang w:eastAsia="zh-CN"/>
        </w:rPr>
        <w:t>, Panasonic</w:t>
      </w:r>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Futurewei</w:t>
      </w:r>
      <w:proofErr w:type="spellEnd"/>
    </w:p>
    <w:p w14:paraId="1F95A5C2" w14:textId="3ED2FB6D"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107C0564" w14:textId="77777777" w:rsidR="00120823" w:rsidRDefault="00120823">
      <w:pPr>
        <w:pStyle w:val="BodyText"/>
        <w:spacing w:after="0"/>
        <w:rPr>
          <w:rFonts w:ascii="Times New Roman" w:hAnsi="Times New Roman"/>
          <w:sz w:val="22"/>
          <w:szCs w:val="22"/>
          <w:lang w:eastAsia="zh-CN"/>
        </w:rPr>
      </w:pPr>
    </w:p>
    <w:p w14:paraId="1FFE948F" w14:textId="62D48585" w:rsidR="00120823" w:rsidRDefault="00120823">
      <w:pPr>
        <w:pStyle w:val="BodyText"/>
        <w:spacing w:after="0"/>
        <w:rPr>
          <w:rFonts w:ascii="Times New Roman" w:hAnsi="Times New Roman"/>
          <w:sz w:val="22"/>
          <w:szCs w:val="22"/>
          <w:lang w:eastAsia="zh-CN"/>
        </w:rPr>
      </w:pPr>
      <w:r>
        <w:rPr>
          <w:rFonts w:ascii="Times New Roman" w:hAnsi="Times New Roman"/>
          <w:sz w:val="22"/>
          <w:szCs w:val="22"/>
          <w:lang w:eastAsia="zh-CN"/>
        </w:rPr>
        <w:t>Proposal 1.2-2</w:t>
      </w:r>
    </w:p>
    <w:p w14:paraId="6913D05E" w14:textId="6630BC45" w:rsidR="00D509F8"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Support: OPPO</w:t>
      </w:r>
      <w:r w:rsidR="006065A9">
        <w:rPr>
          <w:rFonts w:ascii="Times New Roman" w:hAnsi="Times New Roman"/>
          <w:sz w:val="22"/>
          <w:szCs w:val="22"/>
          <w:lang w:eastAsia="zh-CN"/>
        </w:rPr>
        <w:t>, Lenovo/Motorola Mobility</w:t>
      </w:r>
      <w:r w:rsidR="00764C92">
        <w:rPr>
          <w:rFonts w:ascii="Times New Roman" w:hAnsi="Times New Roman"/>
          <w:sz w:val="22"/>
          <w:szCs w:val="22"/>
          <w:lang w:eastAsia="zh-CN"/>
        </w:rPr>
        <w:t>, Interdigital</w:t>
      </w:r>
      <w:r w:rsidR="00E6457F">
        <w:rPr>
          <w:rFonts w:ascii="Times New Roman" w:hAnsi="Times New Roman"/>
          <w:sz w:val="22"/>
          <w:szCs w:val="22"/>
          <w:lang w:eastAsia="zh-CN"/>
        </w:rPr>
        <w:t>, ETRI, Sharp (reserve UL slots every 1ms)</w:t>
      </w:r>
    </w:p>
    <w:p w14:paraId="5F3A9527" w14:textId="1E5336D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1:</w:t>
      </w:r>
      <w:r w:rsidR="006065A9" w:rsidRPr="006065A9">
        <w:rPr>
          <w:rFonts w:ascii="Times New Roman" w:hAnsi="Times New Roman"/>
          <w:sz w:val="22"/>
          <w:szCs w:val="22"/>
          <w:lang w:eastAsia="zh-CN"/>
        </w:rPr>
        <w:t xml:space="preserve"> </w:t>
      </w:r>
      <w:r w:rsidR="006065A9">
        <w:rPr>
          <w:rFonts w:ascii="Times New Roman" w:hAnsi="Times New Roman"/>
          <w:sz w:val="22"/>
          <w:szCs w:val="22"/>
          <w:lang w:eastAsia="zh-CN"/>
        </w:rPr>
        <w:t>Lenovo/Motorola Mobility</w:t>
      </w:r>
      <w:r w:rsidR="00764C92">
        <w:rPr>
          <w:rFonts w:ascii="Times New Roman" w:hAnsi="Times New Roman"/>
          <w:sz w:val="22"/>
          <w:szCs w:val="22"/>
          <w:lang w:eastAsia="zh-CN"/>
        </w:rPr>
        <w:t>, LGE</w:t>
      </w:r>
    </w:p>
    <w:p w14:paraId="796CB764" w14:textId="4B17276C"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lastRenderedPageBreak/>
        <w:t>Concerns: not able to support short UL control signal gap (every 0.125ms) and URLLC gap (every 1msec), large overlap with SSB and RO</w:t>
      </w:r>
      <w:r w:rsidR="00412FC3">
        <w:rPr>
          <w:rFonts w:ascii="Times New Roman" w:hAnsi="Times New Roman"/>
          <w:sz w:val="22"/>
          <w:szCs w:val="22"/>
          <w:lang w:eastAsia="zh-CN"/>
        </w:rPr>
        <w:t>, Sony</w:t>
      </w:r>
    </w:p>
    <w:p w14:paraId="6F841926" w14:textId="24F2F6A1"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w:t>
      </w:r>
      <w:r w:rsidR="00764C92">
        <w:rPr>
          <w:rFonts w:ascii="Times New Roman" w:hAnsi="Times New Roman"/>
          <w:sz w:val="22"/>
          <w:szCs w:val="22"/>
          <w:lang w:eastAsia="zh-CN"/>
        </w:rPr>
        <w:t>, [Samsung]</w:t>
      </w:r>
      <w:r w:rsidR="00D83155">
        <w:rPr>
          <w:rFonts w:ascii="Times New Roman" w:hAnsi="Times New Roman"/>
          <w:sz w:val="22"/>
          <w:szCs w:val="22"/>
          <w:lang w:eastAsia="zh-CN"/>
        </w:rPr>
        <w:t>, Ericsson</w:t>
      </w:r>
      <w:r w:rsidR="00E6457F">
        <w:rPr>
          <w:rFonts w:ascii="Times New Roman" w:hAnsi="Times New Roman"/>
          <w:sz w:val="22"/>
          <w:szCs w:val="22"/>
          <w:lang w:eastAsia="zh-CN"/>
        </w:rPr>
        <w:t>, Intel, vivo (2</w:t>
      </w:r>
      <w:r w:rsidR="00E6457F" w:rsidRPr="00E6457F">
        <w:rPr>
          <w:rFonts w:ascii="Times New Roman" w:hAnsi="Times New Roman"/>
          <w:sz w:val="22"/>
          <w:szCs w:val="22"/>
          <w:vertAlign w:val="superscript"/>
          <w:lang w:eastAsia="zh-CN"/>
        </w:rPr>
        <w:t>nd</w:t>
      </w:r>
      <w:r w:rsidR="00E6457F">
        <w:rPr>
          <w:rFonts w:ascii="Times New Roman" w:hAnsi="Times New Roman"/>
          <w:sz w:val="22"/>
          <w:szCs w:val="22"/>
          <w:lang w:eastAsia="zh-CN"/>
        </w:rPr>
        <w:t xml:space="preserve"> preference)</w:t>
      </w:r>
      <w:r w:rsidR="00412FC3">
        <w:rPr>
          <w:rFonts w:ascii="Times New Roman" w:hAnsi="Times New Roman"/>
          <w:sz w:val="22"/>
          <w:szCs w:val="22"/>
          <w:lang w:eastAsia="zh-CN"/>
        </w:rPr>
        <w:t>, Sony</w:t>
      </w:r>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Pansonic</w:t>
      </w:r>
      <w:proofErr w:type="spellEnd"/>
      <w:r w:rsidR="00CF56D4">
        <w:rPr>
          <w:rFonts w:ascii="Times New Roman" w:hAnsi="Times New Roman"/>
          <w:sz w:val="22"/>
          <w:szCs w:val="22"/>
          <w:lang w:eastAsia="zh-CN"/>
        </w:rPr>
        <w:t xml:space="preserve">, Nokia/NSB, </w:t>
      </w:r>
      <w:proofErr w:type="spellStart"/>
      <w:r w:rsidR="00CF56D4">
        <w:rPr>
          <w:rFonts w:ascii="Times New Roman" w:hAnsi="Times New Roman"/>
          <w:sz w:val="22"/>
          <w:szCs w:val="22"/>
          <w:lang w:eastAsia="zh-CN"/>
        </w:rPr>
        <w:t>Mediatek</w:t>
      </w:r>
      <w:proofErr w:type="spellEnd"/>
      <w:r w:rsidR="00CF56D4">
        <w:rPr>
          <w:rFonts w:ascii="Times New Roman" w:hAnsi="Times New Roman"/>
          <w:sz w:val="22"/>
          <w:szCs w:val="22"/>
          <w:lang w:eastAsia="zh-CN"/>
        </w:rPr>
        <w:t xml:space="preserve">, </w:t>
      </w:r>
      <w:proofErr w:type="spellStart"/>
      <w:r w:rsidR="00CF56D4">
        <w:rPr>
          <w:rFonts w:ascii="Times New Roman" w:hAnsi="Times New Roman"/>
          <w:sz w:val="22"/>
          <w:szCs w:val="22"/>
          <w:lang w:eastAsia="zh-CN"/>
        </w:rPr>
        <w:t>Futurewei</w:t>
      </w:r>
      <w:proofErr w:type="spellEnd"/>
      <w:r w:rsidR="00CF56D4">
        <w:rPr>
          <w:rFonts w:ascii="Times New Roman" w:hAnsi="Times New Roman"/>
          <w:sz w:val="22"/>
          <w:szCs w:val="22"/>
          <w:lang w:eastAsia="zh-CN"/>
        </w:rPr>
        <w:t>, Apple</w:t>
      </w:r>
    </w:p>
    <w:p w14:paraId="6DEA76D4" w14:textId="6A51656B" w:rsidR="00350A84" w:rsidRDefault="00350A84" w:rsidP="00350A84">
      <w:pPr>
        <w:pStyle w:val="BodyText"/>
        <w:numPr>
          <w:ilvl w:val="2"/>
          <w:numId w:val="2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14:paraId="28E77833" w14:textId="5F82928E" w:rsidR="00120823" w:rsidRDefault="00120823"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3: [Qualcomm]</w:t>
      </w:r>
      <w:r w:rsidR="00E6457F">
        <w:rPr>
          <w:rFonts w:ascii="Times New Roman" w:hAnsi="Times New Roman"/>
          <w:sz w:val="22"/>
          <w:szCs w:val="22"/>
          <w:lang w:eastAsia="zh-CN"/>
        </w:rPr>
        <w:t>, vivo</w:t>
      </w:r>
    </w:p>
    <w:p w14:paraId="2F3D4713" w14:textId="692A52D2" w:rsidR="004B7A38" w:rsidRDefault="004B7A38" w:rsidP="00120823">
      <w:pPr>
        <w:pStyle w:val="BodyText"/>
        <w:numPr>
          <w:ilvl w:val="1"/>
          <w:numId w:val="23"/>
        </w:numPr>
        <w:spacing w:after="0"/>
        <w:rPr>
          <w:rFonts w:ascii="Times New Roman" w:hAnsi="Times New Roman"/>
          <w:sz w:val="22"/>
          <w:szCs w:val="22"/>
          <w:lang w:eastAsia="zh-CN"/>
        </w:rPr>
      </w:pPr>
      <w:r>
        <w:rPr>
          <w:rFonts w:ascii="Times New Roman" w:hAnsi="Times New Roman"/>
          <w:sz w:val="22"/>
          <w:szCs w:val="22"/>
          <w:lang w:eastAsia="zh-CN"/>
        </w:rPr>
        <w:t>Alt 4: Huawei/</w:t>
      </w:r>
      <w:proofErr w:type="spellStart"/>
      <w:r>
        <w:rPr>
          <w:rFonts w:ascii="Times New Roman" w:hAnsi="Times New Roman"/>
          <w:sz w:val="22"/>
          <w:szCs w:val="22"/>
          <w:lang w:eastAsia="zh-CN"/>
        </w:rPr>
        <w:t>HiSilicon</w:t>
      </w:r>
      <w:proofErr w:type="spellEnd"/>
    </w:p>
    <w:p w14:paraId="61B66CE1" w14:textId="696B38A1" w:rsidR="00120823" w:rsidRDefault="00120823" w:rsidP="00120823">
      <w:pPr>
        <w:pStyle w:val="BodyText"/>
        <w:numPr>
          <w:ilvl w:val="0"/>
          <w:numId w:val="23"/>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82D8469" w14:textId="69D86B5B" w:rsidR="00D509F8" w:rsidRDefault="00D509F8">
      <w:pPr>
        <w:pStyle w:val="BodyText"/>
        <w:spacing w:after="0"/>
        <w:rPr>
          <w:rFonts w:ascii="Times New Roman" w:hAnsi="Times New Roman"/>
          <w:sz w:val="22"/>
          <w:szCs w:val="22"/>
          <w:lang w:eastAsia="zh-CN"/>
        </w:rPr>
      </w:pPr>
    </w:p>
    <w:p w14:paraId="4446B554" w14:textId="77777777" w:rsidR="008A3F3F" w:rsidRDefault="008A3F3F" w:rsidP="008A3F3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67A73C71" w14:textId="0CB95856" w:rsidR="008A3F3F" w:rsidRDefault="00427249"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14:paraId="3D7E9F81" w14:textId="6284821A" w:rsidR="00427249" w:rsidRDefault="00427249" w:rsidP="008A3F3F">
      <w:pPr>
        <w:pStyle w:val="BodyText"/>
        <w:spacing w:after="0"/>
        <w:rPr>
          <w:rFonts w:ascii="Times New Roman" w:hAnsi="Times New Roman"/>
          <w:sz w:val="22"/>
          <w:szCs w:val="22"/>
          <w:lang w:eastAsia="zh-CN"/>
        </w:rPr>
      </w:pPr>
    </w:p>
    <w:p w14:paraId="10800161" w14:textId="76256ECF" w:rsidR="00427249" w:rsidRPr="00C04842" w:rsidRDefault="00427249" w:rsidP="00C04842">
      <w:pPr>
        <w:pStyle w:val="Heading5"/>
        <w:rPr>
          <w:lang w:eastAsia="zh-CN"/>
        </w:rPr>
      </w:pPr>
      <w:r w:rsidRPr="00C04842">
        <w:rPr>
          <w:lang w:eastAsia="zh-CN"/>
        </w:rPr>
        <w:t>Conclusion</w:t>
      </w:r>
      <w:r w:rsidR="00A521A2">
        <w:rPr>
          <w:lang w:eastAsia="zh-CN"/>
        </w:rPr>
        <w:t xml:space="preserve"> 1.2-</w:t>
      </w:r>
      <w:r w:rsidR="00AE1DD4">
        <w:rPr>
          <w:lang w:eastAsia="zh-CN"/>
        </w:rPr>
        <w:t>3</w:t>
      </w:r>
      <w:r w:rsidRPr="00C04842">
        <w:rPr>
          <w:lang w:eastAsia="zh-CN"/>
        </w:rPr>
        <w:t>:</w:t>
      </w:r>
    </w:p>
    <w:p w14:paraId="2440E334" w14:textId="116C9BD1" w:rsidR="00427249" w:rsidRDefault="00427249" w:rsidP="00427249">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w:t>
      </w:r>
      <w:r w:rsidR="00D00174">
        <w:rPr>
          <w:rFonts w:ascii="Times New Roman" w:hAnsi="Times New Roman"/>
          <w:sz w:val="22"/>
          <w:szCs w:val="22"/>
          <w:lang w:eastAsia="zh-CN"/>
        </w:rPr>
        <w:t>-bis</w:t>
      </w:r>
      <w:r>
        <w:rPr>
          <w:rFonts w:ascii="Times New Roman" w:hAnsi="Times New Roman"/>
          <w:sz w:val="22"/>
          <w:szCs w:val="22"/>
          <w:lang w:eastAsia="zh-CN"/>
        </w:rPr>
        <w:t>-e.</w:t>
      </w:r>
    </w:p>
    <w:p w14:paraId="1FB18A14" w14:textId="77777777" w:rsidR="00427249" w:rsidRDefault="00427249" w:rsidP="00427249">
      <w:pPr>
        <w:pStyle w:val="BodyText"/>
        <w:spacing w:after="0"/>
        <w:ind w:left="720"/>
        <w:rPr>
          <w:rFonts w:ascii="Times New Roman" w:hAnsi="Times New Roman"/>
          <w:sz w:val="22"/>
          <w:szCs w:val="22"/>
          <w:lang w:eastAsia="zh-CN"/>
        </w:rPr>
      </w:pPr>
    </w:p>
    <w:p w14:paraId="0D93F29E" w14:textId="3D9EF41E" w:rsidR="00427249" w:rsidRDefault="00427249" w:rsidP="00427249">
      <w:pPr>
        <w:spacing w:after="0" w:line="240" w:lineRule="auto"/>
        <w:rPr>
          <w:b/>
          <w:bCs/>
          <w:lang w:eastAsia="zh-CN"/>
        </w:rPr>
      </w:pPr>
      <w:r>
        <w:rPr>
          <w:b/>
          <w:bCs/>
          <w:highlight w:val="green"/>
          <w:lang w:eastAsia="zh-CN"/>
        </w:rPr>
        <w:t>Previous Agreement</w:t>
      </w:r>
      <w:r w:rsidR="00E34FC9">
        <w:rPr>
          <w:b/>
          <w:bCs/>
          <w:highlight w:val="green"/>
          <w:lang w:eastAsia="zh-CN"/>
        </w:rPr>
        <w:t xml:space="preserve"> (RAN1 #104-bis-e)</w:t>
      </w:r>
      <w:r>
        <w:rPr>
          <w:b/>
          <w:bCs/>
          <w:highlight w:val="green"/>
          <w:lang w:eastAsia="zh-CN"/>
        </w:rPr>
        <w:t>:</w:t>
      </w:r>
    </w:p>
    <w:p w14:paraId="7FCF4D91" w14:textId="77777777" w:rsidR="00427249" w:rsidRDefault="00427249" w:rsidP="00427249">
      <w:pPr>
        <w:pStyle w:val="BodyText"/>
        <w:spacing w:after="0" w:line="240" w:lineRule="auto"/>
        <w:rPr>
          <w:rFonts w:cs="Times"/>
          <w:szCs w:val="20"/>
          <w:lang w:eastAsia="zh-CN"/>
        </w:rPr>
      </w:pPr>
      <w:r>
        <w:rPr>
          <w:rFonts w:cs="Times"/>
          <w:szCs w:val="20"/>
          <w:lang w:eastAsia="zh-CN"/>
        </w:rPr>
        <w:t>For SSB with 120kHz SCS for NR 52.6 GHz to 71 GHz,</w:t>
      </w:r>
    </w:p>
    <w:p w14:paraId="4EDFC064" w14:textId="77777777" w:rsidR="00427249" w:rsidRDefault="00427249" w:rsidP="00427249">
      <w:pPr>
        <w:pStyle w:val="BodyText"/>
        <w:numPr>
          <w:ilvl w:val="0"/>
          <w:numId w:val="14"/>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14:paraId="78E49AF6" w14:textId="77777777" w:rsidR="00427249" w:rsidRDefault="00427249" w:rsidP="00427249">
      <w:pPr>
        <w:pStyle w:val="BodyText"/>
        <w:numPr>
          <w:ilvl w:val="0"/>
          <w:numId w:val="15"/>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14:paraId="7519B903" w14:textId="77777777" w:rsidR="00427249" w:rsidRDefault="00427249" w:rsidP="00427249">
      <w:pPr>
        <w:pStyle w:val="BodyText"/>
        <w:numPr>
          <w:ilvl w:val="1"/>
          <w:numId w:val="15"/>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14:paraId="1E751ADA" w14:textId="77777777" w:rsidR="00427249" w:rsidRDefault="00427249" w:rsidP="008A3F3F">
      <w:pPr>
        <w:pStyle w:val="BodyText"/>
        <w:spacing w:after="0"/>
        <w:rPr>
          <w:rFonts w:ascii="Times New Roman" w:hAnsi="Times New Roman"/>
          <w:sz w:val="22"/>
          <w:szCs w:val="22"/>
          <w:lang w:eastAsia="zh-CN"/>
        </w:rPr>
      </w:pPr>
    </w:p>
    <w:p w14:paraId="4F7B5EA6" w14:textId="4AEADDE5" w:rsidR="00427249" w:rsidRDefault="00427249" w:rsidP="008A3F3F">
      <w:pPr>
        <w:pStyle w:val="BodyText"/>
        <w:spacing w:after="0"/>
        <w:rPr>
          <w:rFonts w:ascii="Times New Roman" w:hAnsi="Times New Roman"/>
          <w:sz w:val="22"/>
          <w:szCs w:val="22"/>
          <w:lang w:eastAsia="zh-CN"/>
        </w:rPr>
      </w:pPr>
    </w:p>
    <w:p w14:paraId="2F4F80FF" w14:textId="305098B5" w:rsidR="00427249" w:rsidRDefault="00B17BA1"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t>
      </w:r>
      <w:r w:rsidR="00497602">
        <w:rPr>
          <w:rFonts w:ascii="Times New Roman" w:hAnsi="Times New Roman"/>
          <w:sz w:val="22"/>
          <w:szCs w:val="22"/>
          <w:lang w:eastAsia="zh-CN"/>
        </w:rPr>
        <w:t>While down-selecting to a specific proposal is difficult, release 17 completion date is looming and RAN1 needs to make progress. Moderator suggest to focus on Alt 2, 3, 4 or Proposal 1.2-2A.</w:t>
      </w:r>
    </w:p>
    <w:p w14:paraId="6FB9C753" w14:textId="439AB502" w:rsidR="00B17BA1" w:rsidRDefault="00B17BA1" w:rsidP="008A3F3F">
      <w:pPr>
        <w:pStyle w:val="BodyText"/>
        <w:spacing w:after="0"/>
        <w:rPr>
          <w:rFonts w:ascii="Times New Roman" w:hAnsi="Times New Roman"/>
          <w:sz w:val="22"/>
          <w:szCs w:val="22"/>
          <w:lang w:eastAsia="zh-CN"/>
        </w:rPr>
      </w:pPr>
    </w:p>
    <w:p w14:paraId="37B52DB9" w14:textId="77777777" w:rsidR="005859E3" w:rsidRDefault="005859E3" w:rsidP="005859E3">
      <w:pPr>
        <w:pStyle w:val="Heading5"/>
        <w:rPr>
          <w:lang w:eastAsia="zh-CN"/>
        </w:rPr>
      </w:pPr>
      <w:r>
        <w:rPr>
          <w:lang w:eastAsia="zh-CN"/>
        </w:rPr>
        <w:t>Proposal 1.2-2A</w:t>
      </w:r>
    </w:p>
    <w:p w14:paraId="3CA7DBA3" w14:textId="77777777"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14:paraId="0EA1D65B" w14:textId="77777777" w:rsidR="005859E3" w:rsidRPr="00497602" w:rsidRDefault="005859E3" w:rsidP="005859E3">
      <w:pPr>
        <w:pStyle w:val="BodyText"/>
        <w:numPr>
          <w:ilvl w:val="1"/>
          <w:numId w:val="7"/>
        </w:numPr>
        <w:spacing w:after="0"/>
        <w:rPr>
          <w:rFonts w:ascii="Times New Roman" w:hAnsi="Times New Roman"/>
          <w:strike/>
          <w:color w:val="C00000"/>
          <w:sz w:val="22"/>
          <w:szCs w:val="22"/>
          <w:lang w:eastAsia="zh-CN"/>
        </w:rPr>
      </w:pPr>
      <w:r w:rsidRPr="00497602">
        <w:rPr>
          <w:rFonts w:ascii="Times New Roman" w:hAnsi="Times New Roman"/>
          <w:strike/>
          <w:color w:val="C00000"/>
          <w:sz w:val="22"/>
          <w:szCs w:val="22"/>
          <w:lang w:eastAsia="zh-CN"/>
        </w:rPr>
        <w:t xml:space="preserve">ALT 1) contiguous, n = 0, 1, …, </w:t>
      </w:r>
      <w:proofErr w:type="spellStart"/>
      <w:r w:rsidRPr="00497602">
        <w:rPr>
          <w:rFonts w:ascii="Times New Roman" w:hAnsi="Times New Roman"/>
          <w:strike/>
          <w:color w:val="C00000"/>
          <w:sz w:val="22"/>
          <w:szCs w:val="22"/>
          <w:lang w:eastAsia="zh-CN"/>
        </w:rPr>
        <w:t>L</w:t>
      </w:r>
      <w:r w:rsidRPr="00497602">
        <w:rPr>
          <w:rFonts w:ascii="Times New Roman" w:hAnsi="Times New Roman"/>
          <w:strike/>
          <w:color w:val="C00000"/>
          <w:sz w:val="22"/>
          <w:szCs w:val="22"/>
          <w:vertAlign w:val="subscript"/>
          <w:lang w:eastAsia="zh-CN"/>
        </w:rPr>
        <w:t>max</w:t>
      </w:r>
      <w:proofErr w:type="spellEnd"/>
      <w:r w:rsidRPr="00497602">
        <w:rPr>
          <w:rFonts w:ascii="Times New Roman" w:hAnsi="Times New Roman"/>
          <w:strike/>
          <w:color w:val="C00000"/>
          <w:sz w:val="22"/>
          <w:szCs w:val="22"/>
          <w:u w:val="single"/>
          <w:lang w:eastAsia="zh-CN"/>
        </w:rPr>
        <w:t>/2 - 1</w:t>
      </w:r>
    </w:p>
    <w:p w14:paraId="71A9283D" w14:textId="77777777" w:rsidR="005859E3" w:rsidRDefault="005859E3" w:rsidP="005859E3">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14:paraId="01799B6F"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w:t>
      </w:r>
      <w:proofErr w:type="spellStart"/>
      <w:r>
        <w:rPr>
          <w:rFonts w:ascii="Times New Roman" w:hAnsi="Times New Roman"/>
          <w:sz w:val="22"/>
          <w:szCs w:val="22"/>
          <w:lang w:eastAsia="zh-CN"/>
        </w:rPr>
        <w:t>i.e</w:t>
      </w:r>
      <w:proofErr w:type="spellEnd"/>
      <w:r>
        <w:rPr>
          <w:rFonts w:ascii="Times New Roman" w:hAnsi="Times New Roman"/>
          <w:sz w:val="22"/>
          <w:szCs w:val="22"/>
          <w:lang w:eastAsia="zh-CN"/>
        </w:rPr>
        <w:t xml:space="preserve"> same N and M for 480 and 960 kHz), or scaled version pattern will apply between 480 and 960 kHz (i.e. N and M for 480kHz, 2N and 2M for 960 kHz)</w:t>
      </w:r>
    </w:p>
    <w:p w14:paraId="314C9AC3" w14:textId="77777777" w:rsidR="005859E3" w:rsidRDefault="005859E3" w:rsidP="005859E3">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120823">
        <w:rPr>
          <w:rFonts w:ascii="Times New Roman" w:hAnsi="Times New Roman"/>
          <w:color w:val="C00000"/>
          <w:sz w:val="22"/>
          <w:szCs w:val="22"/>
          <w:u w:val="single"/>
          <w:lang w:eastAsia="zh-CN"/>
        </w:rPr>
        <w:t xml:space="preserve">starting position of </w:t>
      </w:r>
      <w:proofErr w:type="spellStart"/>
      <w:r w:rsidRPr="00120823">
        <w:rPr>
          <w:rFonts w:ascii="Times New Roman" w:hAnsi="Times New Roman"/>
          <w:color w:val="C00000"/>
          <w:sz w:val="22"/>
          <w:szCs w:val="22"/>
          <w:u w:val="single"/>
          <w:lang w:eastAsia="zh-CN"/>
        </w:rPr>
        <w:t>n</w:t>
      </w:r>
      <w:r w:rsidRPr="00120823">
        <w:rPr>
          <w:rFonts w:ascii="Times New Roman" w:hAnsi="Times New Roman"/>
          <w:strike/>
          <w:color w:val="C00000"/>
          <w:sz w:val="22"/>
          <w:szCs w:val="22"/>
          <w:lang w:eastAsia="zh-CN"/>
        </w:rPr>
        <w:t>whether</w:t>
      </w:r>
      <w:proofErr w:type="spellEnd"/>
      <w:r w:rsidRPr="00120823">
        <w:rPr>
          <w:rFonts w:ascii="Times New Roman" w:hAnsi="Times New Roman"/>
          <w:strike/>
          <w:color w:val="C00000"/>
          <w:sz w:val="22"/>
          <w:szCs w:val="22"/>
          <w:lang w:eastAsia="zh-CN"/>
        </w:rPr>
        <w:t xml:space="preserve"> n will start from 0 or N</w:t>
      </w:r>
    </w:p>
    <w:p w14:paraId="62D9EF79" w14:textId="77777777" w:rsidR="005859E3" w:rsidRPr="00120823" w:rsidRDefault="005859E3" w:rsidP="005859E3">
      <w:pPr>
        <w:pStyle w:val="BodyText"/>
        <w:numPr>
          <w:ilvl w:val="1"/>
          <w:numId w:val="7"/>
        </w:numPr>
        <w:spacing w:after="0"/>
        <w:rPr>
          <w:rFonts w:ascii="Times New Roman" w:hAnsi="Times New Roman"/>
          <w:color w:val="C00000"/>
          <w:sz w:val="22"/>
          <w:szCs w:val="22"/>
          <w:u w:val="single"/>
          <w:lang w:eastAsia="zh-CN"/>
        </w:rPr>
      </w:pPr>
      <w:r w:rsidRPr="00120823">
        <w:rPr>
          <w:rFonts w:ascii="Times New Roman" w:hAnsi="Times New Roman"/>
          <w:color w:val="C00000"/>
          <w:sz w:val="22"/>
          <w:szCs w:val="22"/>
          <w:u w:val="single"/>
          <w:lang w:eastAsia="zh-CN"/>
        </w:rPr>
        <w:lastRenderedPageBreak/>
        <w:t>ALT 3) non-contiguous, N slot gap (slots that do not contain SSB) every M slots that contain SSB, additional N’ slot gaps may be inserted in the middle of the pattern. N’ may be the same or different for 480kHz and 960kHz.</w:t>
      </w:r>
    </w:p>
    <w:p w14:paraId="5DC4E8FB" w14:textId="77777777" w:rsidR="005859E3" w:rsidRPr="004B7A38" w:rsidRDefault="005859E3" w:rsidP="005859E3">
      <w:pPr>
        <w:pStyle w:val="BodyText"/>
        <w:numPr>
          <w:ilvl w:val="1"/>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ALT 4) slots that do not contain SSB correspond to the slots that do not contain SSB in 120 kHz Case D.</w:t>
      </w:r>
    </w:p>
    <w:p w14:paraId="662ADC9E" w14:textId="77777777" w:rsidR="005859E3" w:rsidRPr="004B7A38" w:rsidRDefault="005859E3" w:rsidP="005859E3">
      <w:pPr>
        <w:pStyle w:val="BodyText"/>
        <w:numPr>
          <w:ilvl w:val="2"/>
          <w:numId w:val="7"/>
        </w:numPr>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t xml:space="preserve">Note: ALT </w:t>
      </w:r>
      <w:r>
        <w:rPr>
          <w:rFonts w:ascii="Times New Roman" w:hAnsi="Times New Roman"/>
          <w:color w:val="C00000"/>
          <w:sz w:val="22"/>
          <w:szCs w:val="22"/>
          <w:u w:val="single"/>
          <w:lang w:eastAsia="zh-CN"/>
        </w:rPr>
        <w:t>4</w:t>
      </w:r>
      <w:r w:rsidRPr="004B7A38">
        <w:rPr>
          <w:rFonts w:ascii="Times New Roman" w:hAnsi="Times New Roman"/>
          <w:color w:val="C00000"/>
          <w:sz w:val="22"/>
          <w:szCs w:val="22"/>
          <w:u w:val="single"/>
          <w:lang w:eastAsia="zh-CN"/>
        </w:rPr>
        <w:t xml:space="preserve"> means that only slots 32-39 for 480 kHz SSB pattern are reserved for UL and 960 kHz SSB pattern is contiguous.</w:t>
      </w:r>
    </w:p>
    <w:p w14:paraId="155E87C5" w14:textId="0529AF60" w:rsidR="005859E3" w:rsidRDefault="005859E3" w:rsidP="005859E3">
      <w:pPr>
        <w:pStyle w:val="BodyText"/>
        <w:spacing w:after="0"/>
        <w:rPr>
          <w:rFonts w:ascii="Times New Roman" w:hAnsi="Times New Roman"/>
          <w:sz w:val="22"/>
          <w:szCs w:val="22"/>
          <w:lang w:eastAsia="zh-CN"/>
        </w:rPr>
      </w:pPr>
    </w:p>
    <w:p w14:paraId="2B399E43" w14:textId="7C6B35A2" w:rsidR="00497602" w:rsidRDefault="00497602" w:rsidP="005859E3">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If the moderator takes comments from companies, it looks like for 480kHz slots 8k + {3,7} for 480kHz should be avoided (ROs and for short UL transmission), and slots </w:t>
      </w:r>
      <w:r w:rsidR="00D657F5">
        <w:rPr>
          <w:rFonts w:ascii="Times New Roman" w:hAnsi="Times New Roman"/>
          <w:sz w:val="22"/>
          <w:szCs w:val="22"/>
          <w:lang w:eastAsia="zh-CN"/>
        </w:rPr>
        <w:t>{</w:t>
      </w:r>
      <w:r>
        <w:rPr>
          <w:rFonts w:ascii="Times New Roman" w:hAnsi="Times New Roman"/>
          <w:sz w:val="22"/>
          <w:szCs w:val="22"/>
          <w:lang w:eastAsia="zh-CN"/>
        </w:rPr>
        <w:t xml:space="preserve">32 </w:t>
      </w:r>
      <w:r w:rsidR="00D657F5">
        <w:rPr>
          <w:rFonts w:ascii="Times New Roman" w:hAnsi="Times New Roman"/>
          <w:sz w:val="22"/>
          <w:szCs w:val="22"/>
          <w:lang w:eastAsia="zh-CN"/>
        </w:rPr>
        <w:t xml:space="preserve">~ </w:t>
      </w:r>
      <w:r>
        <w:rPr>
          <w:rFonts w:ascii="Times New Roman" w:hAnsi="Times New Roman"/>
          <w:sz w:val="22"/>
          <w:szCs w:val="22"/>
          <w:lang w:eastAsia="zh-CN"/>
        </w:rPr>
        <w:t>39</w:t>
      </w:r>
      <w:r w:rsidR="00D657F5">
        <w:rPr>
          <w:rFonts w:ascii="Times New Roman" w:hAnsi="Times New Roman"/>
          <w:sz w:val="22"/>
          <w:szCs w:val="22"/>
          <w:lang w:eastAsia="zh-CN"/>
        </w:rPr>
        <w:t>}, {72~79}</w:t>
      </w:r>
      <w:r>
        <w:rPr>
          <w:rFonts w:ascii="Times New Roman" w:hAnsi="Times New Roman"/>
          <w:sz w:val="22"/>
          <w:szCs w:val="22"/>
          <w:lang w:eastAsia="zh-CN"/>
        </w:rPr>
        <w:t xml:space="preserve"> should be avoided (for urgent UL traffic), and for 960kHz slots 16k + {6,7,14,15} should be avoided (ROs and for short UL transmission), and slots </w:t>
      </w:r>
      <w:r w:rsidR="00370321">
        <w:rPr>
          <w:rFonts w:ascii="Times New Roman" w:hAnsi="Times New Roman"/>
          <w:sz w:val="22"/>
          <w:szCs w:val="22"/>
          <w:lang w:eastAsia="zh-CN"/>
        </w:rPr>
        <w:t>{</w:t>
      </w:r>
      <w:r>
        <w:rPr>
          <w:rFonts w:ascii="Times New Roman" w:hAnsi="Times New Roman"/>
          <w:sz w:val="22"/>
          <w:szCs w:val="22"/>
          <w:lang w:eastAsia="zh-CN"/>
        </w:rPr>
        <w:t xml:space="preserve">64 </w:t>
      </w:r>
      <w:r w:rsidR="00370321">
        <w:rPr>
          <w:rFonts w:ascii="Times New Roman" w:hAnsi="Times New Roman"/>
          <w:sz w:val="22"/>
          <w:szCs w:val="22"/>
          <w:lang w:eastAsia="zh-CN"/>
        </w:rPr>
        <w:t>~</w:t>
      </w:r>
      <w:r>
        <w:rPr>
          <w:rFonts w:ascii="Times New Roman" w:hAnsi="Times New Roman"/>
          <w:sz w:val="22"/>
          <w:szCs w:val="22"/>
          <w:lang w:eastAsia="zh-CN"/>
        </w:rPr>
        <w:t xml:space="preserve"> 79</w:t>
      </w:r>
      <w:r w:rsidR="00370321">
        <w:rPr>
          <w:rFonts w:ascii="Times New Roman" w:hAnsi="Times New Roman"/>
          <w:sz w:val="22"/>
          <w:szCs w:val="22"/>
          <w:lang w:eastAsia="zh-CN"/>
        </w:rPr>
        <w:t>} and {144~159}</w:t>
      </w:r>
      <w:r>
        <w:rPr>
          <w:rFonts w:ascii="Times New Roman" w:hAnsi="Times New Roman"/>
          <w:sz w:val="22"/>
          <w:szCs w:val="22"/>
          <w:lang w:eastAsia="zh-CN"/>
        </w:rPr>
        <w:t xml:space="preserve"> should be avoided (for urgent UL traffic).</w:t>
      </w:r>
      <w:r w:rsidR="00A93C05">
        <w:rPr>
          <w:rFonts w:ascii="Times New Roman" w:hAnsi="Times New Roman"/>
          <w:sz w:val="22"/>
          <w:szCs w:val="22"/>
          <w:lang w:eastAsia="zh-CN"/>
        </w:rPr>
        <w:t xml:space="preserve"> Proposal 1.2-2B has been made based on this observation.</w:t>
      </w:r>
      <w:r w:rsidR="00173B0C">
        <w:rPr>
          <w:rFonts w:ascii="Times New Roman" w:hAnsi="Times New Roman"/>
          <w:sz w:val="22"/>
          <w:szCs w:val="22"/>
          <w:lang w:eastAsia="zh-CN"/>
        </w:rPr>
        <w:t xml:space="preserve"> Please provide further comments, moderator thinks we should try to conclude </w:t>
      </w:r>
      <w:r w:rsidR="00E1702C">
        <w:rPr>
          <w:rFonts w:ascii="Times New Roman" w:hAnsi="Times New Roman"/>
          <w:sz w:val="22"/>
          <w:szCs w:val="22"/>
          <w:lang w:eastAsia="zh-CN"/>
        </w:rPr>
        <w:t xml:space="preserve">on the final pattern </w:t>
      </w:r>
      <w:r w:rsidR="00173B0C">
        <w:rPr>
          <w:rFonts w:ascii="Times New Roman" w:hAnsi="Times New Roman"/>
          <w:sz w:val="22"/>
          <w:szCs w:val="22"/>
          <w:lang w:eastAsia="zh-CN"/>
        </w:rPr>
        <w:t>in this meeting.</w:t>
      </w:r>
    </w:p>
    <w:p w14:paraId="3392BEB9" w14:textId="77777777" w:rsidR="00497602" w:rsidRDefault="00497602" w:rsidP="005859E3">
      <w:pPr>
        <w:pStyle w:val="BodyText"/>
        <w:spacing w:after="0"/>
        <w:rPr>
          <w:rFonts w:ascii="Times New Roman" w:hAnsi="Times New Roman"/>
          <w:sz w:val="22"/>
          <w:szCs w:val="22"/>
          <w:lang w:eastAsia="zh-CN"/>
        </w:rPr>
      </w:pPr>
    </w:p>
    <w:p w14:paraId="4F091B4D" w14:textId="72512D22" w:rsidR="005859E3" w:rsidRDefault="005859E3" w:rsidP="005859E3">
      <w:pPr>
        <w:pStyle w:val="Heading5"/>
        <w:rPr>
          <w:lang w:eastAsia="zh-CN"/>
        </w:rPr>
      </w:pPr>
      <w:r>
        <w:rPr>
          <w:lang w:eastAsia="zh-CN"/>
        </w:rPr>
        <w:t>Proposal 1.2-2B</w:t>
      </w:r>
    </w:p>
    <w:p w14:paraId="2B692D58" w14:textId="6391B7E2" w:rsidR="005859E3" w:rsidRDefault="005859E3" w:rsidP="005859E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3D1A46D3" w14:textId="3F5FA9BD" w:rsidR="00C30F97"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 xml:space="preserve">n = {0,1,2, 4,5,6, 8,9,10, 12,13,14, 16,17,18, 20,21,22, 24,25,26, 28,29,30, </w:t>
      </w:r>
      <w:r>
        <w:rPr>
          <w:rFonts w:ascii="Times New Roman" w:hAnsi="Times New Roman"/>
          <w:sz w:val="22"/>
          <w:szCs w:val="22"/>
          <w:lang w:eastAsia="zh-CN"/>
        </w:rPr>
        <w:t xml:space="preserve"> </w:t>
      </w:r>
      <w:r w:rsidR="00C30F97">
        <w:rPr>
          <w:rFonts w:ascii="Times New Roman" w:hAnsi="Times New Roman"/>
          <w:sz w:val="22"/>
          <w:szCs w:val="22"/>
          <w:lang w:eastAsia="zh-CN"/>
        </w:rPr>
        <w:t>40,41</w:t>
      </w:r>
      <w:r w:rsidR="00A57B82">
        <w:rPr>
          <w:rFonts w:ascii="Times New Roman" w:hAnsi="Times New Roman"/>
          <w:sz w:val="22"/>
          <w:szCs w:val="22"/>
          <w:lang w:eastAsia="zh-CN"/>
        </w:rPr>
        <w:t xml:space="preserve">,42, </w:t>
      </w:r>
      <w:r w:rsidR="00C30F97">
        <w:rPr>
          <w:rFonts w:ascii="Times New Roman" w:hAnsi="Times New Roman"/>
          <w:sz w:val="22"/>
          <w:szCs w:val="22"/>
          <w:lang w:eastAsia="zh-CN"/>
        </w:rPr>
        <w:t>44,45,46, 48,49</w:t>
      </w:r>
      <w:r>
        <w:rPr>
          <w:rFonts w:ascii="Times New Roman" w:hAnsi="Times New Roman"/>
          <w:sz w:val="22"/>
          <w:szCs w:val="22"/>
          <w:lang w:eastAsia="zh-CN"/>
        </w:rPr>
        <w:t>}</w:t>
      </w:r>
    </w:p>
    <w:p w14:paraId="2EF2F309" w14:textId="5265DA7E" w:rsidR="00993492" w:rsidRDefault="00993492"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w:t>
      </w:r>
      <w:r w:rsidR="00D657F5">
        <w:rPr>
          <w:rFonts w:ascii="Times New Roman" w:hAnsi="Times New Roman"/>
          <w:sz w:val="22"/>
          <w:szCs w:val="22"/>
          <w:lang w:eastAsia="zh-CN"/>
        </w:rPr>
        <w:t>,50, 52,53,54, 56,57,58, 60,61,62, 64,65,66, 68,69,70, 80</w:t>
      </w:r>
      <w:r w:rsidR="00A14947">
        <w:rPr>
          <w:rFonts w:ascii="Times New Roman" w:hAnsi="Times New Roman"/>
          <w:sz w:val="22"/>
          <w:szCs w:val="22"/>
          <w:lang w:eastAsia="zh-CN"/>
        </w:rPr>
        <w:t>,81,82, 84,85,</w:t>
      </w:r>
      <w:r w:rsidR="00E02F48">
        <w:rPr>
          <w:rFonts w:ascii="Times New Roman" w:hAnsi="Times New Roman"/>
          <w:sz w:val="22"/>
          <w:szCs w:val="22"/>
          <w:lang w:eastAsia="zh-CN"/>
        </w:rPr>
        <w:t xml:space="preserve">86, </w:t>
      </w:r>
      <w:r w:rsidR="00A14947">
        <w:rPr>
          <w:rFonts w:ascii="Times New Roman" w:hAnsi="Times New Roman"/>
          <w:sz w:val="22"/>
          <w:szCs w:val="22"/>
          <w:lang w:eastAsia="zh-CN"/>
        </w:rPr>
        <w:t xml:space="preserve"> 88,89,</w:t>
      </w:r>
      <w:r w:rsidR="00E02F48">
        <w:rPr>
          <w:rFonts w:ascii="Times New Roman" w:hAnsi="Times New Roman"/>
          <w:sz w:val="22"/>
          <w:szCs w:val="22"/>
          <w:lang w:eastAsia="zh-CN"/>
        </w:rPr>
        <w:t xml:space="preserve">90, </w:t>
      </w:r>
      <w:r w:rsidR="00A14947">
        <w:rPr>
          <w:rFonts w:ascii="Times New Roman" w:hAnsi="Times New Roman"/>
          <w:sz w:val="22"/>
          <w:szCs w:val="22"/>
          <w:lang w:eastAsia="zh-CN"/>
        </w:rPr>
        <w:t xml:space="preserve"> 92,93,</w:t>
      </w:r>
      <w:r w:rsidR="00E02F48">
        <w:rPr>
          <w:rFonts w:ascii="Times New Roman" w:hAnsi="Times New Roman"/>
          <w:sz w:val="22"/>
          <w:szCs w:val="22"/>
          <w:lang w:eastAsia="zh-CN"/>
        </w:rPr>
        <w:t xml:space="preserve">94, </w:t>
      </w:r>
      <w:r w:rsidR="00A14947">
        <w:rPr>
          <w:rFonts w:ascii="Times New Roman" w:hAnsi="Times New Roman"/>
          <w:sz w:val="22"/>
          <w:szCs w:val="22"/>
          <w:lang w:eastAsia="zh-CN"/>
        </w:rPr>
        <w:t xml:space="preserve"> 96,97,9</w:t>
      </w:r>
      <w:r w:rsidR="00E02F48">
        <w:rPr>
          <w:rFonts w:ascii="Times New Roman" w:hAnsi="Times New Roman"/>
          <w:sz w:val="22"/>
          <w:szCs w:val="22"/>
          <w:lang w:eastAsia="zh-CN"/>
        </w:rPr>
        <w:t>8, 100</w:t>
      </w:r>
      <w:r>
        <w:rPr>
          <w:rFonts w:ascii="Times New Roman" w:hAnsi="Times New Roman"/>
          <w:sz w:val="22"/>
          <w:szCs w:val="22"/>
          <w:lang w:eastAsia="zh-CN"/>
        </w:rPr>
        <w:t>}</w:t>
      </w:r>
    </w:p>
    <w:p w14:paraId="0D02F8B0" w14:textId="145BC94D" w:rsidR="00C30F97" w:rsidRDefault="00C30F97" w:rsidP="00C30F9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00796E91" w:rsidRPr="00796E91">
        <w:rPr>
          <w:rFonts w:ascii="Times New Roman" w:hAnsi="Times New Roman"/>
          <w:color w:val="C00000"/>
          <w:sz w:val="22"/>
          <w:szCs w:val="22"/>
          <w:u w:val="single"/>
          <w:lang w:eastAsia="zh-CN"/>
        </w:rPr>
        <w:t>960kHz</w:t>
      </w:r>
      <w:r w:rsidRPr="00796E91">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14:paraId="2C0D50F7" w14:textId="7BDFB9FA" w:rsidR="00C30F97" w:rsidRPr="00C30F97" w:rsidRDefault="00370321" w:rsidP="00C30F97">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w:t>
      </w:r>
      <w:r w:rsidR="00C30F97">
        <w:rPr>
          <w:rFonts w:ascii="Times New Roman" w:hAnsi="Times New Roman"/>
          <w:sz w:val="22"/>
          <w:szCs w:val="22"/>
          <w:lang w:eastAsia="zh-CN"/>
        </w:rPr>
        <w:t>n</w:t>
      </w:r>
      <w:r w:rsidR="00C30F97" w:rsidRPr="00C30F97">
        <w:rPr>
          <w:rFonts w:ascii="Times New Roman" w:hAnsi="Times New Roman"/>
          <w:sz w:val="22"/>
          <w:szCs w:val="22"/>
          <w:lang w:eastAsia="zh-CN"/>
        </w:rPr>
        <w:t xml:space="preserve"> = {0,1,2,3,4,5, 8,9,10,11,12,13, 16,17,18,19,20,21, 24,25,26,27,28,29, 32,33,34,35,36,37, 40,41}</w:t>
      </w:r>
    </w:p>
    <w:p w14:paraId="468A8ADC" w14:textId="449EF8CD" w:rsidR="00370321" w:rsidRPr="00C30F97" w:rsidRDefault="00370321" w:rsidP="0037032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w:t>
      </w:r>
      <w:r w:rsidRPr="00C30F97">
        <w:rPr>
          <w:rFonts w:ascii="Times New Roman" w:hAnsi="Times New Roman"/>
          <w:sz w:val="22"/>
          <w:szCs w:val="22"/>
          <w:lang w:eastAsia="zh-CN"/>
        </w:rPr>
        <w:t xml:space="preserve"> = {0,1,2,3,4,5, 8,9,10,11,12,13, 16,17,18,19,20,21, 24,25,26,27,28,29, 32,33,34,35,36,37, 40,41,42,43,44,45, 48,49,50,51,52,53, 56,57,58,59,60,61, </w:t>
      </w:r>
      <w:r w:rsidR="008847A8">
        <w:rPr>
          <w:rFonts w:ascii="Times New Roman" w:hAnsi="Times New Roman"/>
          <w:strike/>
          <w:sz w:val="22"/>
          <w:szCs w:val="22"/>
          <w:lang w:eastAsia="zh-CN"/>
        </w:rPr>
        <w:t xml:space="preserve"> </w:t>
      </w:r>
      <w:r w:rsidRPr="00C30F97">
        <w:rPr>
          <w:rFonts w:ascii="Times New Roman" w:hAnsi="Times New Roman"/>
          <w:sz w:val="22"/>
          <w:szCs w:val="22"/>
          <w:lang w:eastAsia="zh-CN"/>
        </w:rPr>
        <w:t>80,81,82,83</w:t>
      </w:r>
      <w:r w:rsidR="008847A8">
        <w:rPr>
          <w:rFonts w:ascii="Times New Roman" w:hAnsi="Times New Roman"/>
          <w:sz w:val="22"/>
          <w:szCs w:val="22"/>
          <w:lang w:eastAsia="zh-CN"/>
        </w:rPr>
        <w:t>,84,85, 88,89,90,91,92,93, 96,97,99,100</w:t>
      </w:r>
      <w:r w:rsidRPr="00C30F97">
        <w:rPr>
          <w:rFonts w:ascii="Times New Roman" w:hAnsi="Times New Roman"/>
          <w:sz w:val="22"/>
          <w:szCs w:val="22"/>
          <w:lang w:eastAsia="zh-CN"/>
        </w:rPr>
        <w:t>}</w:t>
      </w:r>
    </w:p>
    <w:p w14:paraId="636E1E3D" w14:textId="4A2DD8C2" w:rsidR="00427249" w:rsidRDefault="00427249" w:rsidP="008A3F3F">
      <w:pPr>
        <w:pStyle w:val="BodyText"/>
        <w:spacing w:after="0"/>
        <w:rPr>
          <w:rFonts w:ascii="Times New Roman" w:hAnsi="Times New Roman"/>
          <w:sz w:val="22"/>
          <w:szCs w:val="22"/>
          <w:lang w:eastAsia="zh-CN"/>
        </w:rPr>
      </w:pPr>
    </w:p>
    <w:p w14:paraId="5BE16331" w14:textId="2D874590" w:rsidR="00253077" w:rsidRDefault="00253077"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proposal based on </w:t>
      </w:r>
      <w:proofErr w:type="spellStart"/>
      <w:r>
        <w:rPr>
          <w:rFonts w:ascii="Times New Roman" w:hAnsi="Times New Roman"/>
          <w:sz w:val="22"/>
          <w:szCs w:val="22"/>
          <w:lang w:eastAsia="zh-CN"/>
        </w:rPr>
        <w:t>vivo’s</w:t>
      </w:r>
      <w:proofErr w:type="spellEnd"/>
      <w:r>
        <w:rPr>
          <w:rFonts w:ascii="Times New Roman" w:hAnsi="Times New Roman"/>
          <w:sz w:val="22"/>
          <w:szCs w:val="22"/>
          <w:lang w:eastAsia="zh-CN"/>
        </w:rPr>
        <w:t xml:space="preserve"> comments</w:t>
      </w:r>
    </w:p>
    <w:p w14:paraId="4C0C5FE3" w14:textId="283D66E6" w:rsidR="00253077" w:rsidRDefault="00253077" w:rsidP="00253077">
      <w:pPr>
        <w:pStyle w:val="Heading5"/>
        <w:rPr>
          <w:lang w:eastAsia="zh-CN"/>
        </w:rPr>
      </w:pPr>
      <w:r>
        <w:rPr>
          <w:lang w:eastAsia="zh-CN"/>
        </w:rPr>
        <w:t>Proposal 1.2-2C</w:t>
      </w:r>
    </w:p>
    <w:p w14:paraId="734BA4D5" w14:textId="77777777" w:rsidR="00253077" w:rsidRPr="00253077" w:rsidRDefault="00253077" w:rsidP="00253077">
      <w:pPr>
        <w:pStyle w:val="ListParagraph"/>
        <w:numPr>
          <w:ilvl w:val="0"/>
          <w:numId w:val="33"/>
        </w:numPr>
      </w:pPr>
      <w:r w:rsidRPr="00253077">
        <w:t>Supported value of n for 480Hz SSB slot pattern:</w:t>
      </w:r>
    </w:p>
    <w:p w14:paraId="37FF8580" w14:textId="77777777" w:rsidR="00253077" w:rsidRPr="00253077" w:rsidRDefault="00253077" w:rsidP="00253077">
      <w:pPr>
        <w:pStyle w:val="ListParagraph"/>
        <w:numPr>
          <w:ilvl w:val="1"/>
          <w:numId w:val="33"/>
        </w:numPr>
      </w:pPr>
      <w:r w:rsidRPr="00253077">
        <w:t>If 64 SSB candidate positions are supported, n = {1,2, 5,6, 9,10, 13,14, 17,18, 21, 22, 25, 26, 29, 30, 41,42, 45, 46, 49, 50, 53, 54, 57, 58, 61, 62, 65, 66, 69, 70}</w:t>
      </w:r>
    </w:p>
    <w:p w14:paraId="60B15EBB" w14:textId="77777777" w:rsidR="00253077" w:rsidRPr="00253077" w:rsidRDefault="00253077" w:rsidP="00253077">
      <w:pPr>
        <w:pStyle w:val="ListParagraph"/>
        <w:numPr>
          <w:ilvl w:val="1"/>
          <w:numId w:val="33"/>
        </w:numPr>
      </w:pPr>
      <w:r w:rsidRPr="00253077">
        <w:t>If 128 SSB candidate position are supported, n = {1,2,5,6,9,10,13,14,17,18, 21, 22, 25, 26, 29, 30, 41,42, 45, 46, 49, 50, 53, 54, 57, 58, 61, 62, 65, 66, 69, 70, 81,82, 85,86, 89,90, 93,94, 97,98, 101,102, 105,106, 109,110, 121,122, 125,126, 129, 130, 133,134, 137,138, 141,142, 145,146, 149,150}</w:t>
      </w:r>
    </w:p>
    <w:p w14:paraId="0F8C26F8" w14:textId="77777777" w:rsidR="00253077" w:rsidRPr="00253077" w:rsidRDefault="00253077" w:rsidP="00253077">
      <w:pPr>
        <w:pStyle w:val="ListParagraph"/>
        <w:numPr>
          <w:ilvl w:val="0"/>
          <w:numId w:val="33"/>
        </w:numPr>
      </w:pPr>
      <w:r w:rsidRPr="00253077">
        <w:t>Supported value of n for 960Hz SSB slot pattern:</w:t>
      </w:r>
    </w:p>
    <w:p w14:paraId="0EBFB550" w14:textId="77777777" w:rsidR="00253077" w:rsidRPr="00253077" w:rsidRDefault="00253077" w:rsidP="00253077">
      <w:pPr>
        <w:pStyle w:val="ListParagraph"/>
        <w:numPr>
          <w:ilvl w:val="1"/>
          <w:numId w:val="33"/>
        </w:numPr>
      </w:pPr>
      <w:r w:rsidRPr="00253077">
        <w:t>If 64 SSB candidate positions are supported, n = {2,3,4,5, 10,11,12,13, 18,19,20,21, 26,27,28,29, 34,35,36,37, 42,43,44,45, 50,51,52,53, 58,59,60,61}</w:t>
      </w:r>
    </w:p>
    <w:p w14:paraId="6B9B80E5" w14:textId="77777777" w:rsidR="00253077" w:rsidRPr="00253077" w:rsidRDefault="00253077" w:rsidP="00253077">
      <w:pPr>
        <w:pStyle w:val="ListParagraph"/>
        <w:numPr>
          <w:ilvl w:val="1"/>
          <w:numId w:val="33"/>
        </w:numPr>
      </w:pPr>
      <w:r w:rsidRPr="00253077">
        <w:t>If 128 SSB candidate position are supported, n = {2,3,4,5, 10,11,12,13, 18,19,20,21, 26,27,28,29, 34,35,36,37, 42,43,44,45, 50,51,52,53, 58,59,60,61, 82,83,84,85, 90,91,92,93, 98,99,100,101, 106,107,108,109, 114,115,116,117, 122,123,124,125, 130,131,132,133, 138,139,140,141}</w:t>
      </w:r>
    </w:p>
    <w:p w14:paraId="1342588C" w14:textId="77777777" w:rsidR="00253077" w:rsidRDefault="00253077" w:rsidP="008A3F3F">
      <w:pPr>
        <w:pStyle w:val="BodyText"/>
        <w:spacing w:after="0"/>
        <w:rPr>
          <w:rFonts w:ascii="Times New Roman" w:hAnsi="Times New Roman"/>
          <w:sz w:val="22"/>
          <w:szCs w:val="22"/>
          <w:lang w:eastAsia="zh-CN"/>
        </w:rPr>
      </w:pPr>
    </w:p>
    <w:p w14:paraId="582AE91C" w14:textId="77777777" w:rsidR="00253077" w:rsidRDefault="00253077" w:rsidP="008A3F3F">
      <w:pPr>
        <w:pStyle w:val="BodyText"/>
        <w:spacing w:after="0"/>
        <w:rPr>
          <w:rFonts w:ascii="Times New Roman" w:hAnsi="Times New Roman"/>
          <w:sz w:val="22"/>
          <w:szCs w:val="22"/>
          <w:lang w:eastAsia="zh-CN"/>
        </w:rPr>
      </w:pPr>
    </w:p>
    <w:p w14:paraId="15C6AE98" w14:textId="2EFE49E5" w:rsidR="008A3F3F" w:rsidRDefault="008A3F3F" w:rsidP="008A3F3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r w:rsidR="00155289">
        <w:rPr>
          <w:rFonts w:ascii="Times New Roman" w:hAnsi="Times New Roman"/>
          <w:sz w:val="22"/>
          <w:szCs w:val="22"/>
          <w:lang w:eastAsia="zh-CN"/>
        </w:rPr>
        <w:t xml:space="preserve"> 1-2-3, 1.2-2A and 1.2-2B</w:t>
      </w:r>
      <w:r>
        <w:rPr>
          <w:rFonts w:ascii="Times New Roman" w:hAnsi="Times New Roman"/>
          <w:sz w:val="22"/>
          <w:szCs w:val="22"/>
          <w:lang w:eastAsia="zh-CN"/>
        </w:rPr>
        <w:t xml:space="preserve">. </w:t>
      </w:r>
    </w:p>
    <w:p w14:paraId="0224B425" w14:textId="77777777" w:rsidR="008A3F3F" w:rsidRDefault="008A3F3F" w:rsidP="008A3F3F">
      <w:pPr>
        <w:pStyle w:val="BodyText"/>
        <w:spacing w:after="0"/>
        <w:rPr>
          <w:rFonts w:ascii="Times New Roman" w:hAnsi="Times New Roman"/>
          <w:sz w:val="22"/>
          <w:szCs w:val="22"/>
          <w:lang w:eastAsia="zh-CN"/>
        </w:rPr>
      </w:pPr>
    </w:p>
    <w:tbl>
      <w:tblPr>
        <w:tblStyle w:val="TableGrid"/>
        <w:tblW w:w="9895" w:type="dxa"/>
        <w:tblLook w:val="04A0" w:firstRow="1" w:lastRow="0" w:firstColumn="1" w:lastColumn="0" w:noHBand="0" w:noVBand="1"/>
      </w:tblPr>
      <w:tblGrid>
        <w:gridCol w:w="1206"/>
        <w:gridCol w:w="8689"/>
      </w:tblGrid>
      <w:tr w:rsidR="00C73922" w14:paraId="1D5C3F69" w14:textId="77777777" w:rsidTr="00C46076">
        <w:trPr>
          <w:trHeight w:val="141"/>
        </w:trPr>
        <w:tc>
          <w:tcPr>
            <w:tcW w:w="0" w:type="auto"/>
            <w:shd w:val="clear" w:color="auto" w:fill="FBE4D5" w:themeFill="accent2" w:themeFillTint="33"/>
          </w:tcPr>
          <w:p w14:paraId="551FA863"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14:paraId="3A8BB99B" w14:textId="77777777" w:rsidR="008A3F3F" w:rsidRDefault="008A3F3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C73922" w14:paraId="67B19F0E" w14:textId="77777777" w:rsidTr="00C46076">
        <w:trPr>
          <w:trHeight w:val="141"/>
        </w:trPr>
        <w:tc>
          <w:tcPr>
            <w:tcW w:w="0" w:type="auto"/>
          </w:tcPr>
          <w:p w14:paraId="76F95949" w14:textId="28533C19" w:rsidR="008A3F3F" w:rsidRDefault="001D45A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689" w:type="dxa"/>
          </w:tcPr>
          <w:p w14:paraId="1C355497" w14:textId="77777777" w:rsidR="008A3F3F" w:rsidRPr="00C73922" w:rsidRDefault="001D45A9" w:rsidP="00C73922">
            <w:r w:rsidRPr="00C73922">
              <w:rPr>
                <w:rFonts w:hint="eastAsia"/>
              </w:rPr>
              <w:t>Proposal 1.2-3: Support</w:t>
            </w:r>
          </w:p>
          <w:p w14:paraId="23B6AD12" w14:textId="77777777" w:rsidR="001D45A9" w:rsidRPr="00C73922" w:rsidRDefault="001D45A9" w:rsidP="00C73922">
            <w:r w:rsidRPr="00C73922">
              <w:t xml:space="preserve">Proposal 1.2-2A: </w:t>
            </w:r>
            <w:r w:rsidR="003A7DF9" w:rsidRPr="00C73922">
              <w:t>If only 64 SSB candidate positions are supported, then Alt 1 and Alt 4 are eventually the same. With this understanding, we are OK with Alt 4.</w:t>
            </w:r>
          </w:p>
          <w:p w14:paraId="56E343EC" w14:textId="3D566A8F" w:rsidR="003A7DF9" w:rsidRPr="00C73922" w:rsidRDefault="003A7DF9" w:rsidP="00C73922">
            <w:r w:rsidRPr="00C73922">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rsidR="00C73922" w14:paraId="7D4FBAFE" w14:textId="77777777" w:rsidTr="00C46076">
        <w:trPr>
          <w:trHeight w:val="7791"/>
        </w:trPr>
        <w:tc>
          <w:tcPr>
            <w:tcW w:w="0" w:type="auto"/>
          </w:tcPr>
          <w:p w14:paraId="3CC6F4F5" w14:textId="17F286CE" w:rsidR="00967C7B" w:rsidRPr="00967C7B" w:rsidRDefault="00967C7B"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689" w:type="dxa"/>
          </w:tcPr>
          <w:p w14:paraId="48D76191" w14:textId="77777777" w:rsidR="00967C7B" w:rsidRPr="00C73922" w:rsidRDefault="00967C7B" w:rsidP="00C73922">
            <w:r w:rsidRPr="00C73922">
              <w:rPr>
                <w:rFonts w:hint="eastAsia"/>
              </w:rPr>
              <w:t>P</w:t>
            </w:r>
            <w:r w:rsidRPr="00C73922">
              <w:t>roposal 1.2-3: Support</w:t>
            </w:r>
          </w:p>
          <w:p w14:paraId="5877881A" w14:textId="77777777" w:rsidR="00967C7B" w:rsidRPr="00C73922" w:rsidRDefault="00967C7B" w:rsidP="00C73922">
            <w:r w:rsidRPr="00C73922">
              <w:rPr>
                <w:rFonts w:hint="eastAsia"/>
              </w:rPr>
              <w:t>P</w:t>
            </w:r>
            <w:r w:rsidRPr="00C73922">
              <w:t>roposal 1.2-2A: Support</w:t>
            </w:r>
          </w:p>
          <w:p w14:paraId="49BC22EB" w14:textId="77777777" w:rsidR="00967C7B" w:rsidRPr="00C73922" w:rsidRDefault="00967C7B" w:rsidP="00C73922">
            <w:r w:rsidRPr="00C73922">
              <w:rPr>
                <w:rFonts w:hint="eastAsia"/>
              </w:rPr>
              <w:t>P</w:t>
            </w:r>
            <w:r w:rsidRPr="00C73922">
              <w:t xml:space="preserve">roposal 1.2-2B: </w:t>
            </w:r>
            <w:r w:rsidR="009A500B" w:rsidRPr="00C73922">
              <w:t>Should the 2nd bullet for 960KHz SSB slot pattern?</w:t>
            </w:r>
          </w:p>
          <w:p w14:paraId="085DB4EB" w14:textId="16F32E94" w:rsidR="009A500B" w:rsidRPr="00C73922" w:rsidRDefault="009A500B" w:rsidP="00C73922">
            <w:r w:rsidRPr="00C73922">
              <w:t xml:space="preserve">Regarding the actual value of n, we think 120KHz SSB pattern should be the reference design. The design for 480K/960K </w:t>
            </w:r>
            <w:r w:rsidR="00A15A76" w:rsidRPr="00C73922">
              <w:t>can</w:t>
            </w:r>
            <w:r w:rsidRPr="00C73922">
              <w:t xml:space="preserve"> be aligned with 120K as much as possible. Based on this, our proposal would be:</w:t>
            </w:r>
          </w:p>
          <w:p w14:paraId="6898C467" w14:textId="77777777" w:rsidR="009A500B" w:rsidRPr="00C73922" w:rsidRDefault="009A500B" w:rsidP="00C73922">
            <w:pPr>
              <w:pStyle w:val="ListParagraph"/>
              <w:numPr>
                <w:ilvl w:val="0"/>
                <w:numId w:val="33"/>
              </w:numPr>
              <w:rPr>
                <w:sz w:val="20"/>
                <w:szCs w:val="20"/>
              </w:rPr>
            </w:pPr>
            <w:r w:rsidRPr="00C73922">
              <w:rPr>
                <w:sz w:val="20"/>
                <w:szCs w:val="20"/>
              </w:rPr>
              <w:t>Supported value of n for 480Hz SSB slot pattern:</w:t>
            </w:r>
          </w:p>
          <w:p w14:paraId="47B3966F" w14:textId="60B651B5" w:rsidR="009A500B" w:rsidRPr="00C46076" w:rsidRDefault="009A500B" w:rsidP="00C73922">
            <w:pPr>
              <w:pStyle w:val="ListParagraph"/>
              <w:numPr>
                <w:ilvl w:val="1"/>
                <w:numId w:val="33"/>
              </w:numPr>
              <w:rPr>
                <w:sz w:val="18"/>
                <w:szCs w:val="18"/>
              </w:rPr>
            </w:pPr>
            <w:r w:rsidRPr="00C46076">
              <w:rPr>
                <w:sz w:val="18"/>
                <w:szCs w:val="18"/>
              </w:rPr>
              <w:t>If 64 SSB candidate positions are supported, n = {1,2,</w:t>
            </w:r>
            <w:r w:rsidR="00C46076" w:rsidRPr="00C46076">
              <w:rPr>
                <w:sz w:val="18"/>
                <w:szCs w:val="18"/>
              </w:rPr>
              <w:t xml:space="preserve"> </w:t>
            </w:r>
            <w:r w:rsidRPr="00C46076">
              <w:rPr>
                <w:sz w:val="18"/>
                <w:szCs w:val="18"/>
              </w:rPr>
              <w:t>5,6,</w:t>
            </w:r>
            <w:r w:rsidR="00C46076" w:rsidRPr="00C46076">
              <w:rPr>
                <w:sz w:val="18"/>
                <w:szCs w:val="18"/>
              </w:rPr>
              <w:t xml:space="preserve"> </w:t>
            </w:r>
            <w:r w:rsidRPr="00C46076">
              <w:rPr>
                <w:sz w:val="18"/>
                <w:szCs w:val="18"/>
              </w:rPr>
              <w:t>9,10,</w:t>
            </w:r>
            <w:r w:rsidR="00C46076" w:rsidRPr="00C46076">
              <w:rPr>
                <w:sz w:val="18"/>
                <w:szCs w:val="18"/>
              </w:rPr>
              <w:t xml:space="preserve"> </w:t>
            </w:r>
            <w:r w:rsidRPr="00C46076">
              <w:rPr>
                <w:sz w:val="18"/>
                <w:szCs w:val="18"/>
              </w:rPr>
              <w:t>13,14,</w:t>
            </w:r>
            <w:r w:rsidR="00C46076" w:rsidRPr="00C46076">
              <w:rPr>
                <w:sz w:val="18"/>
                <w:szCs w:val="18"/>
              </w:rPr>
              <w:t xml:space="preserve"> </w:t>
            </w:r>
            <w:r w:rsidRPr="00C46076">
              <w:rPr>
                <w:sz w:val="18"/>
                <w:szCs w:val="18"/>
              </w:rPr>
              <w:t>17,18, 21, 22, 25, 26, 29, 30, 41,42, 45, 46, 49, 50, 53, 54, 57, 58, 61, 62, 65, 66, 69, 70}</w:t>
            </w:r>
          </w:p>
          <w:p w14:paraId="4F9EF332" w14:textId="1881C6DC" w:rsidR="009A500B" w:rsidRPr="00C46076" w:rsidRDefault="009A500B" w:rsidP="00C73922">
            <w:pPr>
              <w:pStyle w:val="ListParagraph"/>
              <w:numPr>
                <w:ilvl w:val="1"/>
                <w:numId w:val="33"/>
              </w:numPr>
              <w:rPr>
                <w:sz w:val="18"/>
                <w:szCs w:val="18"/>
              </w:rPr>
            </w:pPr>
            <w:r w:rsidRPr="00C46076">
              <w:rPr>
                <w:sz w:val="18"/>
                <w:szCs w:val="18"/>
              </w:rPr>
              <w:t>If 128 SSB candidate position are supported, n = {1,2,5,6,9,10,13,14,17,18, 21, 22, 25, 26, 29, 30, 41,42, 45, 46, 49, 50, 53, 54, 57, 58, 61, 62, 65, 66, 69, 70, 8</w:t>
            </w:r>
            <w:r w:rsidR="00A15A76" w:rsidRPr="00C46076">
              <w:rPr>
                <w:sz w:val="18"/>
                <w:szCs w:val="18"/>
              </w:rPr>
              <w:t>1</w:t>
            </w:r>
            <w:r w:rsidRPr="00C46076">
              <w:rPr>
                <w:sz w:val="18"/>
                <w:szCs w:val="18"/>
              </w:rPr>
              <w:t>,8</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5</w:t>
            </w:r>
            <w:r w:rsidRPr="00C46076">
              <w:rPr>
                <w:sz w:val="18"/>
                <w:szCs w:val="18"/>
              </w:rPr>
              <w:t>,8</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8</w:t>
            </w:r>
            <w:r w:rsidR="00A15A76" w:rsidRPr="00C46076">
              <w:rPr>
                <w:sz w:val="18"/>
                <w:szCs w:val="18"/>
              </w:rPr>
              <w:t>9</w:t>
            </w:r>
            <w:r w:rsidRPr="00C46076">
              <w:rPr>
                <w:sz w:val="18"/>
                <w:szCs w:val="18"/>
              </w:rPr>
              <w:t>,</w:t>
            </w:r>
            <w:r w:rsidR="00A15A76" w:rsidRPr="00C46076">
              <w:rPr>
                <w:sz w:val="18"/>
                <w:szCs w:val="18"/>
              </w:rPr>
              <w:t>90</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3</w:t>
            </w:r>
            <w:r w:rsidRPr="00C46076">
              <w:rPr>
                <w:sz w:val="18"/>
                <w:szCs w:val="18"/>
              </w:rPr>
              <w:t>,9</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9</w:t>
            </w:r>
            <w:r w:rsidR="00A15A76" w:rsidRPr="00C46076">
              <w:rPr>
                <w:sz w:val="18"/>
                <w:szCs w:val="18"/>
              </w:rPr>
              <w:t>7</w:t>
            </w:r>
            <w:r w:rsidRPr="00C46076">
              <w:rPr>
                <w:sz w:val="18"/>
                <w:szCs w:val="18"/>
              </w:rPr>
              <w:t>,9</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10</w:t>
            </w:r>
            <w:r w:rsidR="00A15A76" w:rsidRPr="00C46076">
              <w:rPr>
                <w:sz w:val="18"/>
                <w:szCs w:val="18"/>
              </w:rPr>
              <w:t>1</w:t>
            </w:r>
            <w:r w:rsidRPr="00C46076">
              <w:rPr>
                <w:sz w:val="18"/>
                <w:szCs w:val="18"/>
              </w:rPr>
              <w:t>,10</w:t>
            </w:r>
            <w:r w:rsidR="00A15A76" w:rsidRPr="00C46076">
              <w:rPr>
                <w:sz w:val="18"/>
                <w:szCs w:val="18"/>
              </w:rPr>
              <w:t>2</w:t>
            </w:r>
            <w:r w:rsidRPr="00C46076">
              <w:rPr>
                <w:sz w:val="18"/>
                <w:szCs w:val="18"/>
              </w:rPr>
              <w:t>, 10</w:t>
            </w:r>
            <w:r w:rsidR="00A15A76" w:rsidRPr="00C46076">
              <w:rPr>
                <w:sz w:val="18"/>
                <w:szCs w:val="18"/>
              </w:rPr>
              <w:t>5</w:t>
            </w:r>
            <w:r w:rsidRPr="00C46076">
              <w:rPr>
                <w:sz w:val="18"/>
                <w:szCs w:val="18"/>
              </w:rPr>
              <w:t>,10</w:t>
            </w:r>
            <w:r w:rsidR="00A15A76" w:rsidRPr="00C46076">
              <w:rPr>
                <w:sz w:val="18"/>
                <w:szCs w:val="18"/>
              </w:rPr>
              <w:t>6</w:t>
            </w:r>
            <w:r w:rsidRPr="00C46076">
              <w:rPr>
                <w:sz w:val="18"/>
                <w:szCs w:val="18"/>
              </w:rPr>
              <w:t>, 10</w:t>
            </w:r>
            <w:r w:rsidR="00A15A76" w:rsidRPr="00C46076">
              <w:rPr>
                <w:sz w:val="18"/>
                <w:szCs w:val="18"/>
              </w:rPr>
              <w:t>9</w:t>
            </w:r>
            <w:r w:rsidRPr="00C46076">
              <w:rPr>
                <w:sz w:val="18"/>
                <w:szCs w:val="18"/>
              </w:rPr>
              <w:t>,1</w:t>
            </w:r>
            <w:r w:rsidR="00A15A76" w:rsidRPr="00C46076">
              <w:rPr>
                <w:sz w:val="18"/>
                <w:szCs w:val="18"/>
              </w:rPr>
              <w:t>10</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1</w:t>
            </w:r>
            <w:r w:rsidRPr="00C46076">
              <w:rPr>
                <w:sz w:val="18"/>
                <w:szCs w:val="18"/>
              </w:rPr>
              <w:t>,12</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12</w:t>
            </w:r>
            <w:r w:rsidR="00A15A76" w:rsidRPr="00C46076">
              <w:rPr>
                <w:sz w:val="18"/>
                <w:szCs w:val="18"/>
              </w:rPr>
              <w:t>5</w:t>
            </w:r>
            <w:r w:rsidRPr="00C46076">
              <w:rPr>
                <w:sz w:val="18"/>
                <w:szCs w:val="18"/>
              </w:rPr>
              <w:t>,12</w:t>
            </w:r>
            <w:r w:rsidR="00A15A76" w:rsidRPr="00C46076">
              <w:rPr>
                <w:sz w:val="18"/>
                <w:szCs w:val="18"/>
              </w:rPr>
              <w:t>6</w:t>
            </w:r>
            <w:r w:rsidRPr="00C46076">
              <w:rPr>
                <w:sz w:val="18"/>
                <w:szCs w:val="18"/>
              </w:rPr>
              <w:t>, 12</w:t>
            </w:r>
            <w:r w:rsidR="00A15A76" w:rsidRPr="00C46076">
              <w:rPr>
                <w:sz w:val="18"/>
                <w:szCs w:val="18"/>
              </w:rPr>
              <w:t>9</w:t>
            </w:r>
            <w:r w:rsidRPr="00C46076">
              <w:rPr>
                <w:sz w:val="18"/>
                <w:szCs w:val="18"/>
              </w:rPr>
              <w:t>, 1</w:t>
            </w:r>
            <w:r w:rsidR="00A15A76" w:rsidRPr="00C46076">
              <w:rPr>
                <w:sz w:val="18"/>
                <w:szCs w:val="18"/>
              </w:rPr>
              <w:t>30</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3</w:t>
            </w:r>
            <w:r w:rsidRPr="00C46076">
              <w:rPr>
                <w:sz w:val="18"/>
                <w:szCs w:val="18"/>
              </w:rPr>
              <w:t>,13</w:t>
            </w:r>
            <w:r w:rsidR="00A15A76" w:rsidRPr="00C46076">
              <w:rPr>
                <w:sz w:val="18"/>
                <w:szCs w:val="18"/>
              </w:rPr>
              <w:t>4</w:t>
            </w:r>
            <w:r w:rsidRPr="00C46076">
              <w:rPr>
                <w:sz w:val="18"/>
                <w:szCs w:val="18"/>
              </w:rPr>
              <w:t>,</w:t>
            </w:r>
            <w:r w:rsidR="00C46076" w:rsidRPr="00C46076">
              <w:rPr>
                <w:sz w:val="18"/>
                <w:szCs w:val="18"/>
              </w:rPr>
              <w:t xml:space="preserve"> </w:t>
            </w:r>
            <w:r w:rsidRPr="00C46076">
              <w:rPr>
                <w:sz w:val="18"/>
                <w:szCs w:val="18"/>
              </w:rPr>
              <w:t>13</w:t>
            </w:r>
            <w:r w:rsidR="00A15A76" w:rsidRPr="00C46076">
              <w:rPr>
                <w:sz w:val="18"/>
                <w:szCs w:val="18"/>
              </w:rPr>
              <w:t>7</w:t>
            </w:r>
            <w:r w:rsidRPr="00C46076">
              <w:rPr>
                <w:sz w:val="18"/>
                <w:szCs w:val="18"/>
              </w:rPr>
              <w:t>,13</w:t>
            </w:r>
            <w:r w:rsidR="00A15A76" w:rsidRPr="00C46076">
              <w:rPr>
                <w:sz w:val="18"/>
                <w:szCs w:val="18"/>
              </w:rPr>
              <w:t>8</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1</w:t>
            </w:r>
            <w:r w:rsidRPr="00C46076">
              <w:rPr>
                <w:sz w:val="18"/>
                <w:szCs w:val="18"/>
              </w:rPr>
              <w:t>,14</w:t>
            </w:r>
            <w:r w:rsidR="00A15A76" w:rsidRPr="00C46076">
              <w:rPr>
                <w:sz w:val="18"/>
                <w:szCs w:val="18"/>
              </w:rPr>
              <w:t>2</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5</w:t>
            </w:r>
            <w:r w:rsidRPr="00C46076">
              <w:rPr>
                <w:sz w:val="18"/>
                <w:szCs w:val="18"/>
              </w:rPr>
              <w:t>,14</w:t>
            </w:r>
            <w:r w:rsidR="00A15A76" w:rsidRPr="00C46076">
              <w:rPr>
                <w:sz w:val="18"/>
                <w:szCs w:val="18"/>
              </w:rPr>
              <w:t>6</w:t>
            </w:r>
            <w:r w:rsidRPr="00C46076">
              <w:rPr>
                <w:sz w:val="18"/>
                <w:szCs w:val="18"/>
              </w:rPr>
              <w:t>,</w:t>
            </w:r>
            <w:r w:rsidR="00C46076" w:rsidRPr="00C46076">
              <w:rPr>
                <w:sz w:val="18"/>
                <w:szCs w:val="18"/>
              </w:rPr>
              <w:t xml:space="preserve"> </w:t>
            </w:r>
            <w:r w:rsidRPr="00C46076">
              <w:rPr>
                <w:sz w:val="18"/>
                <w:szCs w:val="18"/>
              </w:rPr>
              <w:t>14</w:t>
            </w:r>
            <w:r w:rsidR="00A15A76" w:rsidRPr="00C46076">
              <w:rPr>
                <w:sz w:val="18"/>
                <w:szCs w:val="18"/>
              </w:rPr>
              <w:t>9</w:t>
            </w:r>
            <w:r w:rsidRPr="00C46076">
              <w:rPr>
                <w:sz w:val="18"/>
                <w:szCs w:val="18"/>
              </w:rPr>
              <w:t>,1</w:t>
            </w:r>
            <w:r w:rsidR="00A15A76" w:rsidRPr="00C46076">
              <w:rPr>
                <w:sz w:val="18"/>
                <w:szCs w:val="18"/>
              </w:rPr>
              <w:t>50</w:t>
            </w:r>
            <w:r w:rsidRPr="00C46076">
              <w:rPr>
                <w:sz w:val="18"/>
                <w:szCs w:val="18"/>
              </w:rPr>
              <w:t>}</w:t>
            </w:r>
          </w:p>
          <w:p w14:paraId="69563EE0" w14:textId="7744583D" w:rsidR="00A15A76" w:rsidRPr="00C73922" w:rsidRDefault="00A15A76" w:rsidP="00C73922">
            <w:pPr>
              <w:pStyle w:val="ListParagraph"/>
              <w:numPr>
                <w:ilvl w:val="0"/>
                <w:numId w:val="33"/>
              </w:numPr>
              <w:rPr>
                <w:sz w:val="20"/>
                <w:szCs w:val="20"/>
              </w:rPr>
            </w:pPr>
            <w:r w:rsidRPr="00C73922">
              <w:rPr>
                <w:sz w:val="20"/>
                <w:szCs w:val="20"/>
              </w:rPr>
              <w:t>Supported value of n for 960Hz SSB slot pattern:</w:t>
            </w:r>
          </w:p>
          <w:p w14:paraId="2CB6F6C3" w14:textId="6409CC64" w:rsidR="00A15A76" w:rsidRPr="00C46076" w:rsidRDefault="00A15A76" w:rsidP="00C73922">
            <w:pPr>
              <w:pStyle w:val="ListParagraph"/>
              <w:numPr>
                <w:ilvl w:val="1"/>
                <w:numId w:val="33"/>
              </w:numPr>
              <w:rPr>
                <w:sz w:val="18"/>
                <w:szCs w:val="18"/>
              </w:rPr>
            </w:pPr>
            <w:r w:rsidRPr="00C46076">
              <w:rPr>
                <w:sz w:val="18"/>
                <w:szCs w:val="18"/>
              </w:rPr>
              <w:t>If 64 SSB candidate positions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58,59,60,61}</w:t>
            </w:r>
          </w:p>
          <w:p w14:paraId="02255316" w14:textId="244788D5" w:rsidR="00A15A76" w:rsidRPr="00C46076" w:rsidRDefault="00A15A76" w:rsidP="00C73922">
            <w:pPr>
              <w:pStyle w:val="ListParagraph"/>
              <w:numPr>
                <w:ilvl w:val="1"/>
                <w:numId w:val="33"/>
              </w:numPr>
              <w:rPr>
                <w:sz w:val="18"/>
                <w:szCs w:val="18"/>
              </w:rPr>
            </w:pPr>
            <w:r w:rsidRPr="00C46076">
              <w:rPr>
                <w:sz w:val="18"/>
                <w:szCs w:val="18"/>
              </w:rPr>
              <w:t>If 128 SSB candidate position are supported, n = {2,3,4,5,</w:t>
            </w:r>
            <w:r w:rsidR="00C46076" w:rsidRPr="00C46076">
              <w:rPr>
                <w:sz w:val="18"/>
                <w:szCs w:val="18"/>
              </w:rPr>
              <w:t xml:space="preserve"> </w:t>
            </w:r>
            <w:r w:rsidRPr="00C46076">
              <w:rPr>
                <w:sz w:val="18"/>
                <w:szCs w:val="18"/>
              </w:rPr>
              <w:t>10,11,12,13,</w:t>
            </w:r>
            <w:r w:rsidR="00C46076" w:rsidRPr="00C46076">
              <w:rPr>
                <w:sz w:val="18"/>
                <w:szCs w:val="18"/>
              </w:rPr>
              <w:t xml:space="preserve"> </w:t>
            </w:r>
            <w:r w:rsidRPr="00C46076">
              <w:rPr>
                <w:sz w:val="18"/>
                <w:szCs w:val="18"/>
              </w:rPr>
              <w:t>18,19,20,21,</w:t>
            </w:r>
            <w:r w:rsidR="00C46076" w:rsidRPr="00C46076">
              <w:rPr>
                <w:sz w:val="18"/>
                <w:szCs w:val="18"/>
              </w:rPr>
              <w:t xml:space="preserve"> </w:t>
            </w:r>
            <w:r w:rsidRPr="00C46076">
              <w:rPr>
                <w:sz w:val="18"/>
                <w:szCs w:val="18"/>
              </w:rPr>
              <w:t>26,27,28,29,</w:t>
            </w:r>
            <w:r w:rsidR="00C46076" w:rsidRPr="00C46076">
              <w:rPr>
                <w:sz w:val="18"/>
                <w:szCs w:val="18"/>
              </w:rPr>
              <w:t xml:space="preserve"> </w:t>
            </w:r>
            <w:r w:rsidRPr="00C46076">
              <w:rPr>
                <w:sz w:val="18"/>
                <w:szCs w:val="18"/>
              </w:rPr>
              <w:t>34,35,36,37,</w:t>
            </w:r>
            <w:r w:rsidR="00C46076" w:rsidRPr="00C46076">
              <w:rPr>
                <w:sz w:val="18"/>
                <w:szCs w:val="18"/>
              </w:rPr>
              <w:t xml:space="preserve"> </w:t>
            </w:r>
            <w:r w:rsidRPr="00C46076">
              <w:rPr>
                <w:sz w:val="18"/>
                <w:szCs w:val="18"/>
              </w:rPr>
              <w:t>42,43,44,45,</w:t>
            </w:r>
            <w:r w:rsidR="00C46076" w:rsidRPr="00C46076">
              <w:rPr>
                <w:sz w:val="18"/>
                <w:szCs w:val="18"/>
              </w:rPr>
              <w:t xml:space="preserve"> </w:t>
            </w:r>
            <w:r w:rsidRPr="00C46076">
              <w:rPr>
                <w:sz w:val="18"/>
                <w:szCs w:val="18"/>
              </w:rPr>
              <w:t>50,51,52,53,</w:t>
            </w:r>
            <w:r w:rsidR="00C46076" w:rsidRPr="00C46076">
              <w:rPr>
                <w:sz w:val="18"/>
                <w:szCs w:val="18"/>
              </w:rPr>
              <w:t xml:space="preserve"> </w:t>
            </w:r>
            <w:r w:rsidRPr="00C46076">
              <w:rPr>
                <w:sz w:val="18"/>
                <w:szCs w:val="18"/>
              </w:rPr>
              <w:t xml:space="preserve">58,59,60,61, </w:t>
            </w:r>
            <w:r w:rsidR="0009357A" w:rsidRPr="00C46076">
              <w:rPr>
                <w:sz w:val="18"/>
                <w:szCs w:val="18"/>
              </w:rPr>
              <w:t>82,83,84,85,</w:t>
            </w:r>
            <w:r w:rsidR="00C46076" w:rsidRPr="00C46076">
              <w:rPr>
                <w:sz w:val="18"/>
                <w:szCs w:val="18"/>
              </w:rPr>
              <w:t xml:space="preserve"> </w:t>
            </w:r>
            <w:r w:rsidR="0009357A" w:rsidRPr="00C46076">
              <w:rPr>
                <w:sz w:val="18"/>
                <w:szCs w:val="18"/>
              </w:rPr>
              <w:t>90,91,92,93,</w:t>
            </w:r>
            <w:r w:rsidR="00C46076" w:rsidRPr="00C46076">
              <w:rPr>
                <w:sz w:val="18"/>
                <w:szCs w:val="18"/>
              </w:rPr>
              <w:t xml:space="preserve"> </w:t>
            </w:r>
            <w:r w:rsidR="0009357A" w:rsidRPr="00C46076">
              <w:rPr>
                <w:sz w:val="18"/>
                <w:szCs w:val="18"/>
              </w:rPr>
              <w:t>98,99,100,101,</w:t>
            </w:r>
            <w:r w:rsidR="00C46076" w:rsidRPr="00C46076">
              <w:rPr>
                <w:sz w:val="18"/>
                <w:szCs w:val="18"/>
              </w:rPr>
              <w:t xml:space="preserve"> </w:t>
            </w:r>
            <w:r w:rsidR="0009357A" w:rsidRPr="00C46076">
              <w:rPr>
                <w:sz w:val="18"/>
                <w:szCs w:val="18"/>
              </w:rPr>
              <w:t>106,107,108,109,</w:t>
            </w:r>
            <w:r w:rsidR="00C46076" w:rsidRPr="00C46076">
              <w:rPr>
                <w:sz w:val="18"/>
                <w:szCs w:val="18"/>
              </w:rPr>
              <w:t xml:space="preserve"> </w:t>
            </w:r>
            <w:r w:rsidR="0009357A" w:rsidRPr="00C46076">
              <w:rPr>
                <w:sz w:val="18"/>
                <w:szCs w:val="18"/>
              </w:rPr>
              <w:t>114,115,116,117,</w:t>
            </w:r>
            <w:r w:rsidR="00C46076" w:rsidRPr="00C46076">
              <w:rPr>
                <w:sz w:val="18"/>
                <w:szCs w:val="18"/>
              </w:rPr>
              <w:t xml:space="preserve"> </w:t>
            </w:r>
            <w:r w:rsidR="0009357A" w:rsidRPr="00C46076">
              <w:rPr>
                <w:sz w:val="18"/>
                <w:szCs w:val="18"/>
              </w:rPr>
              <w:t>122,123,124,125,</w:t>
            </w:r>
            <w:r w:rsidR="00C46076" w:rsidRPr="00C46076">
              <w:rPr>
                <w:sz w:val="18"/>
                <w:szCs w:val="18"/>
              </w:rPr>
              <w:t xml:space="preserve"> </w:t>
            </w:r>
            <w:r w:rsidR="0009357A" w:rsidRPr="00C46076">
              <w:rPr>
                <w:sz w:val="18"/>
                <w:szCs w:val="18"/>
              </w:rPr>
              <w:t>130,131,132,133,</w:t>
            </w:r>
            <w:r w:rsidR="00C46076" w:rsidRPr="00C46076">
              <w:rPr>
                <w:sz w:val="18"/>
                <w:szCs w:val="18"/>
              </w:rPr>
              <w:t xml:space="preserve"> </w:t>
            </w:r>
            <w:r w:rsidR="0009357A" w:rsidRPr="00C46076">
              <w:rPr>
                <w:sz w:val="18"/>
                <w:szCs w:val="18"/>
              </w:rPr>
              <w:t>138,139,140,141</w:t>
            </w:r>
            <w:r w:rsidRPr="00C46076">
              <w:rPr>
                <w:sz w:val="18"/>
                <w:szCs w:val="18"/>
              </w:rPr>
              <w:t>}</w:t>
            </w:r>
          </w:p>
          <w:p w14:paraId="21A0F9DE" w14:textId="6E8E3FED" w:rsidR="009A500B" w:rsidRPr="00C73922" w:rsidRDefault="0009357A" w:rsidP="00C73922">
            <w:r w:rsidRPr="00C73922">
              <w:t>One picture is shown below is candidate number of SSB is 64:</w:t>
            </w:r>
          </w:p>
          <w:p w14:paraId="37B030DF" w14:textId="4B34165C" w:rsidR="0009357A" w:rsidRPr="00C73922" w:rsidRDefault="0009357A" w:rsidP="00C73922">
            <w:r w:rsidRPr="00C73922">
              <w:rPr>
                <w:noProof/>
                <w:lang w:eastAsia="zh-CN"/>
              </w:rPr>
              <w:drawing>
                <wp:inline distT="0" distB="0" distL="0" distR="0" wp14:anchorId="00645E34" wp14:editId="3DDCA82F">
                  <wp:extent cx="4762195" cy="740197"/>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55131" cy="754642"/>
                          </a:xfrm>
                          <a:prstGeom prst="rect">
                            <a:avLst/>
                          </a:prstGeom>
                          <a:noFill/>
                        </pic:spPr>
                      </pic:pic>
                    </a:graphicData>
                  </a:graphic>
                </wp:inline>
              </w:drawing>
            </w:r>
          </w:p>
        </w:tc>
      </w:tr>
      <w:tr w:rsidR="00C73922" w14:paraId="36F0FB68" w14:textId="77777777" w:rsidTr="00C46076">
        <w:trPr>
          <w:trHeight w:val="3419"/>
        </w:trPr>
        <w:tc>
          <w:tcPr>
            <w:tcW w:w="0" w:type="auto"/>
          </w:tcPr>
          <w:p w14:paraId="64C195A3" w14:textId="034A6255"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689" w:type="dxa"/>
          </w:tcPr>
          <w:p w14:paraId="57AB1358" w14:textId="77777777" w:rsidR="007131C5" w:rsidRPr="00C73922" w:rsidRDefault="007131C5" w:rsidP="00C73922">
            <w:r w:rsidRPr="00C73922">
              <w:rPr>
                <w:rFonts w:hint="eastAsia"/>
              </w:rPr>
              <w:t>F</w:t>
            </w:r>
            <w:r w:rsidRPr="00C73922">
              <w:t xml:space="preserve">or Conclusion 1.2-3, although we believe it is not needed because of the previous agreement, we are ok with confirming this explicitly if argued necessary. </w:t>
            </w:r>
          </w:p>
          <w:p w14:paraId="59120736" w14:textId="77777777" w:rsidR="007131C5" w:rsidRPr="00C73922" w:rsidRDefault="007131C5" w:rsidP="00C73922">
            <w:r w:rsidRPr="00C73922">
              <w:rPr>
                <w:rFonts w:hint="eastAsia"/>
              </w:rPr>
              <w:t>F</w:t>
            </w:r>
            <w:r w:rsidRPr="00C73922">
              <w:t>or Proposal 1.2-2A/B:</w:t>
            </w:r>
          </w:p>
          <w:p w14:paraId="23AB9735" w14:textId="77777777" w:rsidR="007131C5" w:rsidRPr="00C73922" w:rsidRDefault="007131C5" w:rsidP="00C73922">
            <w:pPr>
              <w:pStyle w:val="ListParagraph"/>
              <w:numPr>
                <w:ilvl w:val="0"/>
                <w:numId w:val="33"/>
              </w:numPr>
              <w:rPr>
                <w:sz w:val="20"/>
                <w:szCs w:val="20"/>
              </w:rPr>
            </w:pPr>
            <w:r w:rsidRPr="00C73922">
              <w:rPr>
                <w:sz w:val="20"/>
                <w:szCs w:val="20"/>
              </w:rPr>
              <w:t xml:space="preserve">We are ok to remove Alt 1. </w:t>
            </w:r>
          </w:p>
          <w:p w14:paraId="08D49803" w14:textId="77777777" w:rsidR="007131C5" w:rsidRPr="00C73922" w:rsidRDefault="007131C5" w:rsidP="00C73922">
            <w:pPr>
              <w:pStyle w:val="ListParagraph"/>
              <w:numPr>
                <w:ilvl w:val="0"/>
                <w:numId w:val="33"/>
              </w:numPr>
              <w:rPr>
                <w:sz w:val="20"/>
                <w:szCs w:val="20"/>
              </w:rPr>
            </w:pPr>
            <w:r w:rsidRPr="00C73922">
              <w:rPr>
                <w:rFonts w:hint="eastAsia"/>
                <w:sz w:val="20"/>
                <w:szCs w:val="20"/>
              </w:rPr>
              <w:t>W</w:t>
            </w:r>
            <w:r w:rsidRPr="00C73922">
              <w:rPr>
                <w:sz w:val="20"/>
                <w:szCs w:val="20"/>
              </w:rPr>
              <w:t>e understand that Proposal 1.2-2B is a specific example of Alt 3 of Proposal 1.2-2A (BTW, 2nd main bullet of Proposal 1.2-2B should be for 960kHz SCS)</w:t>
            </w:r>
          </w:p>
          <w:p w14:paraId="7196881F" w14:textId="5ED850B4" w:rsidR="007131C5" w:rsidRPr="00C73922" w:rsidRDefault="007131C5" w:rsidP="00C73922">
            <w:r w:rsidRPr="00C73922">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rsidR="00C73922" w14:paraId="647EC108" w14:textId="77777777" w:rsidTr="00C46076">
        <w:trPr>
          <w:trHeight w:val="2884"/>
        </w:trPr>
        <w:tc>
          <w:tcPr>
            <w:tcW w:w="0" w:type="auto"/>
          </w:tcPr>
          <w:p w14:paraId="55A4BF8D" w14:textId="5FAB7C3C" w:rsidR="00877D2D" w:rsidRDefault="00877D2D"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689" w:type="dxa"/>
          </w:tcPr>
          <w:p w14:paraId="78BD7F4E" w14:textId="4FBB706B" w:rsidR="00877D2D" w:rsidRPr="00C73922" w:rsidRDefault="00877D2D" w:rsidP="00C73922">
            <w:r w:rsidRPr="00C73922">
              <w:rPr>
                <w:rFonts w:hint="eastAsia"/>
              </w:rPr>
              <w:t xml:space="preserve">Proposal 1.2-3: We are ok with the conclusion. </w:t>
            </w:r>
          </w:p>
          <w:p w14:paraId="6FF1D90C" w14:textId="5E541ACF" w:rsidR="00877D2D" w:rsidRPr="00C73922" w:rsidRDefault="00877D2D" w:rsidP="00C73922">
            <w:r w:rsidRPr="00C73922">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w:t>
            </w:r>
            <w:proofErr w:type="spellStart"/>
            <w:r w:rsidRPr="00C73922">
              <w:t>reserved</w:t>
            </w:r>
            <w:proofErr w:type="spellEnd"/>
            <w:r w:rsidRPr="00C73922">
              <w:t xml:space="preserve"> for essential UL transmission, such as 1 </w:t>
            </w:r>
            <w:proofErr w:type="spellStart"/>
            <w:r w:rsidRPr="00C73922">
              <w:t>ms</w:t>
            </w:r>
            <w:proofErr w:type="spellEnd"/>
            <w:r w:rsidRPr="00C73922">
              <w:t xml:space="preserve"> requirement for URLLC traffic. </w:t>
            </w:r>
          </w:p>
          <w:p w14:paraId="2C556E8C" w14:textId="086660D0" w:rsidR="00877D2D" w:rsidRPr="00C73922" w:rsidRDefault="00877D2D" w:rsidP="00C73922">
            <w:r w:rsidRPr="00C73922">
              <w:t xml:space="preserve">Proposal 1.2-2B: We don’t such fine tuning of the slot number is needed. </w:t>
            </w:r>
          </w:p>
        </w:tc>
      </w:tr>
      <w:tr w:rsidR="00C73922" w14:paraId="4B9A3DE8" w14:textId="77777777" w:rsidTr="00C46076">
        <w:trPr>
          <w:trHeight w:val="1896"/>
        </w:trPr>
        <w:tc>
          <w:tcPr>
            <w:tcW w:w="0" w:type="auto"/>
          </w:tcPr>
          <w:p w14:paraId="7539DF3A" w14:textId="0382DE98" w:rsidR="00E74693" w:rsidRDefault="00E74693" w:rsidP="00E74693">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689" w:type="dxa"/>
          </w:tcPr>
          <w:p w14:paraId="4EA21501" w14:textId="77777777" w:rsidR="00E74693" w:rsidRPr="00C73922" w:rsidRDefault="00E74693" w:rsidP="00C73922">
            <w:r w:rsidRPr="00C73922">
              <w:t>Proposal 1.2-2A: Support.</w:t>
            </w:r>
          </w:p>
          <w:p w14:paraId="3B0CB283" w14:textId="77777777" w:rsidR="00E74693" w:rsidRPr="00C73922" w:rsidRDefault="00E74693" w:rsidP="00C73922">
            <w:r w:rsidRPr="00C73922">
              <w:t xml:space="preserve">Our preference is Alt.-2. Other alternatives seem to overcomplicate the design. At higher SCS, SS burst transmission is pretty fast. If it’s absolutely necessary (which we don’t believe in), </w:t>
            </w:r>
            <w:proofErr w:type="spellStart"/>
            <w:r w:rsidRPr="00C73922">
              <w:t>gNB</w:t>
            </w:r>
            <w:proofErr w:type="spellEnd"/>
            <w:r w:rsidRPr="00C73922">
              <w:t xml:space="preserve"> always can drop some of SSBs in favor of urgent UL transmissions.</w:t>
            </w:r>
          </w:p>
          <w:p w14:paraId="48359B79" w14:textId="42517F79" w:rsidR="00E74693" w:rsidRPr="00C73922" w:rsidRDefault="00E74693" w:rsidP="00C73922">
            <w:r w:rsidRPr="00C73922">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rsidR="00C73922" w14:paraId="698A2AD1" w14:textId="77777777" w:rsidTr="00C46076">
        <w:trPr>
          <w:trHeight w:val="1215"/>
        </w:trPr>
        <w:tc>
          <w:tcPr>
            <w:tcW w:w="0" w:type="auto"/>
          </w:tcPr>
          <w:p w14:paraId="65874F17" w14:textId="02FED719"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689" w:type="dxa"/>
          </w:tcPr>
          <w:p w14:paraId="058E90DC" w14:textId="77777777" w:rsidR="00377D17" w:rsidRPr="00C73922" w:rsidRDefault="00377D17" w:rsidP="00C73922">
            <w:r w:rsidRPr="00C73922">
              <w:t>Proposal 1.2-2A: We support Alt 4.</w:t>
            </w:r>
          </w:p>
          <w:p w14:paraId="12F203D8" w14:textId="4957F2EF" w:rsidR="00377D17" w:rsidRPr="00C73922" w:rsidRDefault="00377D17" w:rsidP="00C73922">
            <w:r w:rsidRPr="00C73922">
              <w:t>Proposal 1.2-2B: We do not support this proposal. The SSB pattern does not need to consider the RO placement as the PRACH slots are configurable and can be determined separate from SSB burst.</w:t>
            </w:r>
          </w:p>
        </w:tc>
      </w:tr>
      <w:tr w:rsidR="00C73922" w14:paraId="59DFBF83" w14:textId="77777777" w:rsidTr="00C46076">
        <w:trPr>
          <w:trHeight w:val="1646"/>
        </w:trPr>
        <w:tc>
          <w:tcPr>
            <w:tcW w:w="0" w:type="auto"/>
          </w:tcPr>
          <w:p w14:paraId="5F5C4639" w14:textId="0461ACC1" w:rsidR="00DA794A" w:rsidRDefault="00DA794A" w:rsidP="00DA794A">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689" w:type="dxa"/>
          </w:tcPr>
          <w:p w14:paraId="29E111D4" w14:textId="77777777" w:rsidR="00DA794A" w:rsidRPr="00C73922" w:rsidRDefault="00DA794A" w:rsidP="00C73922">
            <w:r w:rsidRPr="00C73922">
              <w:t>Conclusion 1.2-3: agree</w:t>
            </w:r>
          </w:p>
          <w:p w14:paraId="3A75B6E0" w14:textId="77777777" w:rsidR="00DA794A" w:rsidRPr="00C73922" w:rsidRDefault="00DA794A" w:rsidP="00C73922">
            <w:r w:rsidRPr="00C73922">
              <w:t>Proposal 1.2-2A: We are fine with either Alt 2 or Alt 3</w:t>
            </w:r>
          </w:p>
          <w:p w14:paraId="71FEDFE1" w14:textId="50F58671" w:rsidR="00DA794A" w:rsidRPr="00C73922" w:rsidRDefault="00DA794A" w:rsidP="00C73922">
            <w:r w:rsidRPr="00C73922">
              <w:t>Proposal 1.2-2B: Rel-15 does not support such optimization and there are rules defined for the case RO collides with SSB, hence we do not see a need to optimize for this for 480/960 kHz</w:t>
            </w:r>
          </w:p>
        </w:tc>
      </w:tr>
      <w:tr w:rsidR="00C73922" w14:paraId="5229213F" w14:textId="77777777" w:rsidTr="00C46076">
        <w:trPr>
          <w:trHeight w:val="1396"/>
        </w:trPr>
        <w:tc>
          <w:tcPr>
            <w:tcW w:w="0" w:type="auto"/>
          </w:tcPr>
          <w:p w14:paraId="15BCCEEE" w14:textId="570F35B4" w:rsidR="00173737" w:rsidRDefault="00173737" w:rsidP="00173737">
            <w:pPr>
              <w:pStyle w:val="BodyText"/>
              <w:spacing w:after="0" w:line="280" w:lineRule="atLeast"/>
              <w:rPr>
                <w:rFonts w:ascii="Times New Roman" w:eastAsia="MS Mincho" w:hAnsi="Times New Roman"/>
                <w:sz w:val="22"/>
                <w:szCs w:val="22"/>
                <w:lang w:eastAsia="ja-JP"/>
              </w:rPr>
            </w:pPr>
            <w:r w:rsidRPr="00B1302D">
              <w:rPr>
                <w:rFonts w:ascii="Times New Roman" w:hAnsi="Times New Roman"/>
                <w:szCs w:val="20"/>
                <w:lang w:eastAsia="zh-CN"/>
              </w:rPr>
              <w:lastRenderedPageBreak/>
              <w:t>Lenovo, Motorola Mobility</w:t>
            </w:r>
          </w:p>
        </w:tc>
        <w:tc>
          <w:tcPr>
            <w:tcW w:w="8689" w:type="dxa"/>
          </w:tcPr>
          <w:p w14:paraId="7D8C17AC" w14:textId="77777777" w:rsidR="00173737" w:rsidRPr="00C73922" w:rsidRDefault="00173737" w:rsidP="00C73922">
            <w:r w:rsidRPr="00C73922">
              <w:t>Conclusion 1.2-3: We are fine with the conclusion</w:t>
            </w:r>
          </w:p>
          <w:p w14:paraId="075B3C68" w14:textId="4F7F0059" w:rsidR="00173737" w:rsidRPr="00C73922" w:rsidRDefault="00173737" w:rsidP="00C73922">
            <w:r w:rsidRPr="00C73922">
              <w:t>Proposal 1.2-2A: We prefer Alt 4 as our main preference but are open to discuss Alt 2.</w:t>
            </w:r>
          </w:p>
        </w:tc>
      </w:tr>
      <w:tr w:rsidR="00C73922" w14:paraId="1FDA24D1" w14:textId="77777777" w:rsidTr="0017385C">
        <w:trPr>
          <w:trHeight w:val="533"/>
        </w:trPr>
        <w:tc>
          <w:tcPr>
            <w:tcW w:w="0" w:type="auto"/>
            <w:shd w:val="clear" w:color="auto" w:fill="E2EFD9" w:themeFill="accent6" w:themeFillTint="33"/>
          </w:tcPr>
          <w:p w14:paraId="1879075A" w14:textId="1A596837" w:rsidR="00C73922" w:rsidRPr="00B1302D" w:rsidRDefault="00C73922"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14:paraId="78A0B383" w14:textId="21E4D271" w:rsidR="004D7041" w:rsidRDefault="004D7041" w:rsidP="00C73922">
            <w:r>
              <w:t>Just a quick response to LGE.</w:t>
            </w:r>
            <w:r w:rsidR="005A6D7E">
              <w:t xml:space="preserve"> </w:t>
            </w:r>
            <w:r>
              <w:t>In last meeting RAN1 agreed to following:</w:t>
            </w:r>
          </w:p>
          <w:tbl>
            <w:tblPr>
              <w:tblStyle w:val="TableGrid"/>
              <w:tblW w:w="0" w:type="auto"/>
              <w:tblLook w:val="04A0" w:firstRow="1" w:lastRow="0" w:firstColumn="1" w:lastColumn="0" w:noHBand="0" w:noVBand="1"/>
            </w:tblPr>
            <w:tblGrid>
              <w:gridCol w:w="8463"/>
            </w:tblGrid>
            <w:tr w:rsidR="008B5F78" w:rsidRPr="008B5F78" w14:paraId="6737A0B6" w14:textId="77777777" w:rsidTr="008B5F78">
              <w:tc>
                <w:tcPr>
                  <w:tcW w:w="8463" w:type="dxa"/>
                </w:tcPr>
                <w:p w14:paraId="5C1D52C3"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highlight w:val="green"/>
                      <w:lang w:eastAsia="zh-CN"/>
                    </w:rPr>
                    <w:t>Agreement:</w:t>
                  </w:r>
                </w:p>
                <w:p w14:paraId="6BFCEB36" w14:textId="77777777" w:rsidR="008B5F78" w:rsidRPr="008B5F78" w:rsidRDefault="008B5F78" w:rsidP="008B5F78">
                  <w:pPr>
                    <w:pStyle w:val="BodyText"/>
                    <w:spacing w:before="0" w:after="0" w:line="240" w:lineRule="auto"/>
                    <w:rPr>
                      <w:rFonts w:cs="Times"/>
                      <w:sz w:val="18"/>
                      <w:szCs w:val="18"/>
                      <w:lang w:eastAsia="zh-CN"/>
                    </w:rPr>
                  </w:pPr>
                  <w:r w:rsidRPr="008B5F78">
                    <w:rPr>
                      <w:rFonts w:cs="Times"/>
                      <w:sz w:val="18"/>
                      <w:szCs w:val="18"/>
                      <w:lang w:eastAsia="zh-CN"/>
                    </w:rPr>
                    <w:t>For 480 and 960kHz PRACH,</w:t>
                  </w:r>
                </w:p>
                <w:p w14:paraId="60D877CB"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14:paraId="6B788647"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number of PRACH slots in a reference slot is 1,</w:t>
                  </w:r>
                </w:p>
                <w:p w14:paraId="09C44257" w14:textId="77777777" w:rsidR="008B5F78" w:rsidRPr="008B5F78" w:rsidRDefault="008B5F78" w:rsidP="008B5F78">
                  <w:pPr>
                    <w:pStyle w:val="BodyText"/>
                    <w:numPr>
                      <w:ilvl w:val="2"/>
                      <w:numId w:val="17"/>
                    </w:numPr>
                    <w:spacing w:before="0" w:after="0" w:line="240" w:lineRule="auto"/>
                    <w:rPr>
                      <w:rFonts w:cs="Times"/>
                      <w:sz w:val="18"/>
                      <w:szCs w:val="18"/>
                      <w:lang w:eastAsia="zh-CN"/>
                    </w:rPr>
                  </w:pPr>
                  <w:r w:rsidRPr="008B5F78">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e>
                    </m:d>
                  </m:oMath>
                  <w:r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e>
                    </m:d>
                  </m:oMath>
                  <w:r w:rsidRPr="008B5F78">
                    <w:rPr>
                      <w:rFonts w:cs="Times"/>
                      <w:sz w:val="18"/>
                      <w:szCs w:val="18"/>
                      <w:lang w:eastAsia="zh-CN"/>
                    </w:rPr>
                    <w:t xml:space="preserve"> for 960kHz PRACH</w:t>
                  </w:r>
                </w:p>
                <w:p w14:paraId="4931B07D" w14:textId="77777777" w:rsidR="008B5F78" w:rsidRPr="008B5F78" w:rsidRDefault="008B5F78" w:rsidP="008B5F78">
                  <w:pPr>
                    <w:pStyle w:val="BodyText"/>
                    <w:numPr>
                      <w:ilvl w:val="1"/>
                      <w:numId w:val="17"/>
                    </w:numPr>
                    <w:spacing w:before="0" w:after="0" w:line="240" w:lineRule="auto"/>
                    <w:rPr>
                      <w:rFonts w:cs="Times"/>
                      <w:sz w:val="18"/>
                      <w:szCs w:val="18"/>
                      <w:lang w:eastAsia="zh-CN"/>
                    </w:rPr>
                  </w:pPr>
                  <w:r w:rsidRPr="008B5F78">
                    <w:rPr>
                      <w:rFonts w:cs="Times"/>
                      <w:sz w:val="18"/>
                      <w:szCs w:val="18"/>
                      <w:lang w:eastAsia="zh-CN"/>
                    </w:rPr>
                    <w:t>and when the number of PRACH slots in a reference slot is 2,</w:t>
                  </w:r>
                </w:p>
                <w:p w14:paraId="124C7DAF" w14:textId="77777777" w:rsidR="008B5F78" w:rsidRPr="008B5F78" w:rsidRDefault="0021620D" w:rsidP="008B5F78">
                  <w:pPr>
                    <w:pStyle w:val="BodyText"/>
                    <w:numPr>
                      <w:ilvl w:val="2"/>
                      <w:numId w:val="17"/>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e>
                    </m:d>
                  </m:oMath>
                  <w:r w:rsidR="008B5F78" w:rsidRPr="008B5F78">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e>
                    </m:d>
                  </m:oMath>
                  <w:r w:rsidR="008B5F78" w:rsidRPr="008B5F78">
                    <w:rPr>
                      <w:rFonts w:cs="Times"/>
                      <w:sz w:val="18"/>
                      <w:szCs w:val="18"/>
                      <w:lang w:eastAsia="zh-CN"/>
                    </w:rPr>
                    <w:t xml:space="preserve"> for 960kHz PRACH </w:t>
                  </w:r>
                </w:p>
                <w:p w14:paraId="1B7E66FC" w14:textId="77777777" w:rsidR="008B5F78" w:rsidRPr="008B5F78" w:rsidRDefault="008B5F78" w:rsidP="008B5F78">
                  <w:pPr>
                    <w:pStyle w:val="BodyText"/>
                    <w:numPr>
                      <w:ilvl w:val="0"/>
                      <w:numId w:val="17"/>
                    </w:numPr>
                    <w:spacing w:before="0" w:after="0" w:line="240" w:lineRule="auto"/>
                    <w:rPr>
                      <w:rFonts w:cs="Times"/>
                      <w:sz w:val="18"/>
                      <w:szCs w:val="18"/>
                      <w:lang w:eastAsia="zh-CN"/>
                    </w:rPr>
                  </w:pPr>
                  <w:r w:rsidRPr="008B5F78">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e>
                      <m:sub>
                        <m:r>
                          <m:rPr>
                            <m:nor/>
                          </m:rPr>
                          <w:rPr>
                            <w:rFonts w:ascii="Times New Roman" w:hAnsi="Times New Roman"/>
                            <w:sz w:val="18"/>
                            <w:szCs w:val="18"/>
                            <w:lang w:eastAsia="zh-CN"/>
                          </w:rPr>
                          <m:t>slot</m:t>
                        </m:r>
                      </m:sub>
                      <m:sup>
                        <m:r>
                          <m:rPr>
                            <m:nor/>
                          </m:rPr>
                          <w:rPr>
                            <w:rFonts w:ascii="Times New Roman" w:hAnsi="Times New Roman"/>
                            <w:sz w:val="18"/>
                            <w:szCs w:val="18"/>
                            <w:lang w:eastAsia="zh-CN"/>
                          </w:rPr>
                          <m:t>RA</m:t>
                        </m:r>
                      </m:sup>
                    </m:sSubSup>
                  </m:oMath>
                  <w:r w:rsidRPr="008B5F78">
                    <w:rPr>
                      <w:rFonts w:cs="Times"/>
                      <w:sz w:val="18"/>
                      <w:szCs w:val="18"/>
                      <w:lang w:eastAsia="zh-CN"/>
                    </w:rPr>
                    <w:t xml:space="preserve"> values, when a PRACH slot cannot contain all time domain PRACH occasions</w:t>
                  </w:r>
                  <w:r w:rsidRPr="008B5F78">
                    <w:rPr>
                      <w:rFonts w:cs="Times"/>
                      <w:strike/>
                      <w:sz w:val="18"/>
                      <w:szCs w:val="18"/>
                      <w:lang w:eastAsia="zh-CN"/>
                    </w:rPr>
                    <w:t>,</w:t>
                  </w:r>
                  <w:r w:rsidRPr="008B5F78">
                    <w:rPr>
                      <w:rFonts w:cs="Times"/>
                      <w:sz w:val="18"/>
                      <w:szCs w:val="18"/>
                      <w:lang w:eastAsia="zh-CN"/>
                    </w:rPr>
                    <w:t xml:space="preserve"> corresponding to a PRACH Config. Index in Table 6.3.3.2-4 of 38.211 including gap(s) between consecutive PRACH occasions (if supported) to account for LBT and/or beam switching.</w:t>
                  </w:r>
                </w:p>
                <w:p w14:paraId="5C98A67B" w14:textId="006A3160" w:rsidR="008B5F78" w:rsidRPr="008B5F78" w:rsidRDefault="008B5F78" w:rsidP="008B5F78">
                  <w:pPr>
                    <w:spacing w:before="0" w:after="0" w:line="240" w:lineRule="auto"/>
                    <w:rPr>
                      <w:rFonts w:cs="Times"/>
                      <w:sz w:val="18"/>
                      <w:szCs w:val="18"/>
                      <w:lang w:eastAsia="zh-CN"/>
                    </w:rPr>
                  </w:pPr>
                  <w:r w:rsidRPr="008B5F78">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e>
                      <m:sub>
                        <m:r>
                          <m:rPr>
                            <m:nor/>
                          </m:rPr>
                          <w:rPr>
                            <w:sz w:val="18"/>
                            <w:szCs w:val="18"/>
                            <w:lang w:eastAsia="zh-CN"/>
                          </w:rPr>
                          <m:t>slot</m:t>
                        </m:r>
                      </m:sub>
                      <m:sup>
                        <m:r>
                          <m:rPr>
                            <m:nor/>
                          </m:rPr>
                          <w:rPr>
                            <w:sz w:val="18"/>
                            <w:szCs w:val="18"/>
                            <w:lang w:eastAsia="zh-CN"/>
                          </w:rPr>
                          <m:t>RA</m:t>
                        </m:r>
                      </m:sup>
                    </m:sSubSup>
                  </m:oMath>
                  <w:r w:rsidRPr="008B5F78">
                    <w:rPr>
                      <w:rFonts w:cs="Times"/>
                      <w:sz w:val="18"/>
                      <w:szCs w:val="18"/>
                      <w:lang w:eastAsia="zh-CN"/>
                    </w:rPr>
                    <w:t xml:space="preserve"> values if the maximum that can be configured for the number of FD RO’s is less than 8 (due to BW limitation)</w:t>
                  </w:r>
                </w:p>
              </w:tc>
            </w:tr>
          </w:tbl>
          <w:p w14:paraId="72AB3E3E" w14:textId="77777777" w:rsidR="008B5F78" w:rsidRDefault="008B5F78" w:rsidP="008B5F78">
            <w:pPr>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14:paraId="076064F3" w14:textId="180D8251" w:rsidR="005A6D7E" w:rsidRDefault="005A6D7E" w:rsidP="008B5F78"/>
          <w:p w14:paraId="594D0E34" w14:textId="4EA5CE75" w:rsidR="005A6D7E" w:rsidRDefault="005A6D7E" w:rsidP="008B5F78">
            <w:r>
              <w:t>Just one thing about Proposal 1.2-2B, this is a proposal that no company presented. It was just my attempt on trying to consolidate comments received by companies from the 1</w:t>
            </w:r>
            <w:r w:rsidRPr="005A6D7E">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14:paraId="761BB420" w14:textId="66EB0610" w:rsidR="008B5F78" w:rsidRPr="00C73922" w:rsidRDefault="005A6D7E" w:rsidP="008B5F78">
            <w:r>
              <w:t xml:space="preserve">That said, </w:t>
            </w:r>
            <w:r w:rsidR="008B5F78">
              <w:t>if companies can express views on which alt in Proposal 1.2-2A they prefer, it would be helpful.</w:t>
            </w:r>
          </w:p>
        </w:tc>
      </w:tr>
      <w:tr w:rsidR="004D7041" w14:paraId="6E19BA3A" w14:textId="77777777" w:rsidTr="00C46076">
        <w:trPr>
          <w:trHeight w:val="533"/>
        </w:trPr>
        <w:tc>
          <w:tcPr>
            <w:tcW w:w="0" w:type="auto"/>
          </w:tcPr>
          <w:p w14:paraId="6DF4B639" w14:textId="09FA779C" w:rsidR="004D7041" w:rsidRDefault="008A3F04" w:rsidP="00173737">
            <w:pPr>
              <w:pStyle w:val="BodyText"/>
              <w:spacing w:after="0" w:line="280" w:lineRule="atLeast"/>
              <w:rPr>
                <w:rFonts w:ascii="Times New Roman" w:hAnsi="Times New Roman"/>
                <w:szCs w:val="20"/>
                <w:lang w:eastAsia="zh-CN"/>
              </w:rPr>
            </w:pPr>
            <w:r>
              <w:rPr>
                <w:rFonts w:ascii="Times New Roman" w:hAnsi="Times New Roman"/>
                <w:szCs w:val="20"/>
                <w:lang w:eastAsia="zh-CN"/>
              </w:rPr>
              <w:t>Qualcomm</w:t>
            </w:r>
          </w:p>
        </w:tc>
        <w:tc>
          <w:tcPr>
            <w:tcW w:w="8689" w:type="dxa"/>
          </w:tcPr>
          <w:p w14:paraId="5FFFA996" w14:textId="7C6D96CB" w:rsidR="004D7041" w:rsidRPr="00C73922" w:rsidRDefault="008A3F04" w:rsidP="00C73922">
            <w:r>
              <w:t xml:space="preserve">Comments on added proposal </w:t>
            </w:r>
            <w:proofErr w:type="spellStart"/>
            <w:r w:rsidRPr="008A3F04">
              <w:t>Proposal</w:t>
            </w:r>
            <w:proofErr w:type="spellEnd"/>
            <w:r w:rsidRPr="008A3F04">
              <w:t xml:space="preserve"> 1.2-2C</w:t>
            </w:r>
            <w:r>
              <w:t xml:space="preserve">: this may unnecessarily add the SSB sweep time. If beams are aligned between SCSs, it can be useful (beam direction blockage is reduced in cases of CA), but since it is not possible to align beams with </w:t>
            </w:r>
            <w:r w:rsidRPr="008A3F04">
              <w:t>Proposal 1.2-2C</w:t>
            </w:r>
            <w:r>
              <w:t xml:space="preserve"> (we are only aligning gaps), not sure what the value is. </w:t>
            </w:r>
          </w:p>
        </w:tc>
      </w:tr>
      <w:tr w:rsidR="00E27383" w14:paraId="302AE6BB" w14:textId="77777777" w:rsidTr="00C46076">
        <w:trPr>
          <w:trHeight w:val="533"/>
        </w:trPr>
        <w:tc>
          <w:tcPr>
            <w:tcW w:w="0" w:type="auto"/>
          </w:tcPr>
          <w:p w14:paraId="2480EA6D" w14:textId="0FDE5C93" w:rsidR="00E27383" w:rsidRDefault="00E27383" w:rsidP="00E27383">
            <w:pPr>
              <w:pStyle w:val="BodyText"/>
              <w:spacing w:after="0" w:line="280" w:lineRule="atLeast"/>
              <w:rPr>
                <w:rFonts w:ascii="Times New Roman" w:hAnsi="Times New Roman"/>
                <w:szCs w:val="20"/>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689" w:type="dxa"/>
          </w:tcPr>
          <w:p w14:paraId="00AE0CBA" w14:textId="60921A84" w:rsidR="00E27383" w:rsidRDefault="00E27383" w:rsidP="00E27383">
            <w:r w:rsidRPr="00944A83">
              <w:rPr>
                <w:rFonts w:eastAsiaTheme="minorEastAsia"/>
                <w:sz w:val="22"/>
                <w:szCs w:val="22"/>
                <w:lang w:eastAsia="ko-KR"/>
              </w:rPr>
              <w:t>Proposal 1.2-2A</w:t>
            </w:r>
            <w:r>
              <w:rPr>
                <w:rFonts w:eastAsiaTheme="minorEastAsia"/>
                <w:sz w:val="22"/>
                <w:szCs w:val="22"/>
                <w:lang w:eastAsia="ko-KR"/>
              </w:rPr>
              <w:t xml:space="preserve">: </w:t>
            </w:r>
            <w:r>
              <w:rPr>
                <w:rFonts w:eastAsia="MS Mincho" w:hint="eastAsia"/>
                <w:sz w:val="22"/>
                <w:szCs w:val="22"/>
                <w:lang w:eastAsia="ja-JP"/>
              </w:rPr>
              <w:t>W</w:t>
            </w:r>
            <w:r>
              <w:rPr>
                <w:rFonts w:eastAsia="MS Mincho"/>
                <w:sz w:val="22"/>
                <w:szCs w:val="22"/>
                <w:lang w:eastAsia="ja-JP"/>
              </w:rPr>
              <w:t>e prefer ALT 4.</w:t>
            </w:r>
          </w:p>
        </w:tc>
      </w:tr>
      <w:tr w:rsidR="003F6D7F" w14:paraId="48C37216" w14:textId="77777777" w:rsidTr="00C46076">
        <w:trPr>
          <w:trHeight w:val="533"/>
        </w:trPr>
        <w:tc>
          <w:tcPr>
            <w:tcW w:w="0" w:type="auto"/>
          </w:tcPr>
          <w:p w14:paraId="46415054" w14:textId="45727DE7" w:rsidR="003F6D7F" w:rsidRDefault="003F6D7F" w:rsidP="003F6D7F">
            <w:pPr>
              <w:pStyle w:val="BodyText"/>
              <w:spacing w:after="0" w:line="280" w:lineRule="atLeast"/>
              <w:rPr>
                <w:rFonts w:ascii="Times New Roman" w:eastAsia="MS Mincho" w:hAnsi="Times New Roman"/>
                <w:sz w:val="22"/>
                <w:szCs w:val="22"/>
                <w:lang w:eastAsia="ja-JP"/>
              </w:rPr>
            </w:pPr>
            <w:r>
              <w:rPr>
                <w:rFonts w:ascii="Times New Roman" w:hAnsi="Times New Roman"/>
                <w:szCs w:val="20"/>
                <w:lang w:eastAsia="zh-CN"/>
              </w:rPr>
              <w:t xml:space="preserve">Apple </w:t>
            </w:r>
          </w:p>
        </w:tc>
        <w:tc>
          <w:tcPr>
            <w:tcW w:w="8689" w:type="dxa"/>
          </w:tcPr>
          <w:p w14:paraId="556C1A56" w14:textId="77777777" w:rsidR="003F6D7F" w:rsidRDefault="003F6D7F" w:rsidP="003F6D7F">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p>
          <w:p w14:paraId="2F3B4928"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1.2-2A:</w:t>
            </w:r>
            <w:r>
              <w:rPr>
                <w:rFonts w:ascii="Times New Roman" w:eastAsiaTheme="minorEastAsia" w:hAnsi="Times New Roman"/>
                <w:sz w:val="22"/>
                <w:szCs w:val="22"/>
                <w:lang w:eastAsia="ko-KR"/>
              </w:rPr>
              <w:t xml:space="preserve"> Support. </w:t>
            </w:r>
          </w:p>
          <w:p w14:paraId="10725D4C"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14:paraId="0E71F751" w14:textId="77777777" w:rsidR="003F6D7F" w:rsidRDefault="003F6D7F" w:rsidP="003F6D7F">
            <w:pPr>
              <w:pStyle w:val="BodyText"/>
              <w:spacing w:after="0" w:line="280" w:lineRule="atLeast"/>
              <w:jc w:val="lef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1.2-2B</w:t>
            </w:r>
            <w:r>
              <w:rPr>
                <w:rFonts w:ascii="Times New Roman" w:eastAsiaTheme="minorEastAsia" w:hAnsi="Times New Roman"/>
                <w:sz w:val="22"/>
                <w:szCs w:val="22"/>
                <w:lang w:eastAsia="ko-KR"/>
              </w:rPr>
              <w:t xml:space="preserve">: Not support. </w:t>
            </w:r>
          </w:p>
          <w:p w14:paraId="52B36F58" w14:textId="45299593" w:rsidR="003F6D7F" w:rsidRPr="00944A83" w:rsidRDefault="003F6D7F" w:rsidP="003F6D7F">
            <w:pPr>
              <w:rPr>
                <w:rFonts w:eastAsiaTheme="minorEastAsia"/>
                <w:sz w:val="22"/>
                <w:szCs w:val="22"/>
                <w:lang w:eastAsia="ko-KR"/>
              </w:rPr>
            </w:pPr>
            <w:r>
              <w:rPr>
                <w:rFonts w:eastAsiaTheme="minorEastAsia"/>
                <w:sz w:val="22"/>
                <w:szCs w:val="22"/>
                <w:lang w:eastAsia="ko-KR"/>
              </w:rPr>
              <w:lastRenderedPageBreak/>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rsidR="00BA162D" w14:paraId="3A5E270D" w14:textId="77777777" w:rsidTr="00C46076">
        <w:trPr>
          <w:trHeight w:val="533"/>
        </w:trPr>
        <w:tc>
          <w:tcPr>
            <w:tcW w:w="0" w:type="auto"/>
          </w:tcPr>
          <w:p w14:paraId="3F7654E0" w14:textId="2C3E5EEB" w:rsidR="00BA162D" w:rsidRDefault="00BA162D" w:rsidP="00BA162D">
            <w:pPr>
              <w:pStyle w:val="BodyText"/>
              <w:spacing w:after="0" w:line="280" w:lineRule="atLeast"/>
              <w:rPr>
                <w:rFonts w:ascii="Times New Roman" w:hAnsi="Times New Roman"/>
                <w:szCs w:val="20"/>
                <w:lang w:eastAsia="zh-CN"/>
              </w:rPr>
            </w:pPr>
            <w:r>
              <w:rPr>
                <w:rFonts w:ascii="Times New Roman" w:eastAsiaTheme="minorEastAsia" w:hAnsi="Times New Roman" w:hint="eastAsia"/>
                <w:sz w:val="22"/>
                <w:szCs w:val="22"/>
                <w:lang w:eastAsia="ko-KR"/>
              </w:rPr>
              <w:lastRenderedPageBreak/>
              <w:t>LG Electronics</w:t>
            </w:r>
          </w:p>
        </w:tc>
        <w:tc>
          <w:tcPr>
            <w:tcW w:w="8689" w:type="dxa"/>
          </w:tcPr>
          <w:p w14:paraId="6FCC3A81" w14:textId="77777777" w:rsidR="00BA162D" w:rsidRDefault="00BA162D" w:rsidP="00BA162D">
            <w:pPr>
              <w:rPr>
                <w:rFonts w:eastAsiaTheme="minorEastAsia"/>
                <w:sz w:val="22"/>
                <w:szCs w:val="22"/>
                <w:lang w:eastAsia="ko-KR"/>
              </w:rPr>
            </w:pPr>
            <w:r>
              <w:rPr>
                <w:rFonts w:eastAsiaTheme="minorEastAsia" w:hint="eastAsia"/>
                <w:sz w:val="22"/>
                <w:szCs w:val="22"/>
                <w:lang w:eastAsia="ko-KR"/>
              </w:rPr>
              <w:t>@ Moderator,</w:t>
            </w:r>
          </w:p>
          <w:p w14:paraId="39A2ECAB" w14:textId="08ED5E9A" w:rsidR="00BA162D" w:rsidRPr="00D51137" w:rsidRDefault="00BA162D" w:rsidP="00BA162D">
            <w:pPr>
              <w:pStyle w:val="BodyText"/>
              <w:spacing w:after="0" w:line="280" w:lineRule="atLeast"/>
              <w:rPr>
                <w:rFonts w:ascii="Times New Roman" w:eastAsiaTheme="minorEastAsia" w:hAnsi="Times New Roman"/>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rsidR="00951FBA" w14:paraId="770AAF97" w14:textId="77777777" w:rsidTr="00C46076">
        <w:trPr>
          <w:trHeight w:val="533"/>
        </w:trPr>
        <w:tc>
          <w:tcPr>
            <w:tcW w:w="0" w:type="auto"/>
          </w:tcPr>
          <w:p w14:paraId="488ED89E" w14:textId="27521E23" w:rsidR="00951FBA" w:rsidRDefault="00951FBA" w:rsidP="00951FBA">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Cs w:val="20"/>
                <w:lang w:eastAsia="zh-CN"/>
              </w:rPr>
              <w:t>O</w:t>
            </w:r>
            <w:r>
              <w:rPr>
                <w:rFonts w:ascii="Times New Roman" w:hAnsi="Times New Roman"/>
                <w:szCs w:val="20"/>
                <w:lang w:eastAsia="zh-CN"/>
              </w:rPr>
              <w:t>PPO</w:t>
            </w:r>
          </w:p>
        </w:tc>
        <w:tc>
          <w:tcPr>
            <w:tcW w:w="8689" w:type="dxa"/>
          </w:tcPr>
          <w:p w14:paraId="145ADC3D" w14:textId="77777777" w:rsidR="00951FBA" w:rsidRDefault="00951FBA" w:rsidP="00951FBA">
            <w:pPr>
              <w:pStyle w:val="BodyText"/>
              <w:spacing w:after="0" w:line="280" w:lineRule="atLeast"/>
              <w:rPr>
                <w:rFonts w:ascii="Times New Roman" w:eastAsiaTheme="minorEastAsia" w:hAnsi="Times New Roman"/>
                <w:b/>
                <w:bCs/>
                <w:sz w:val="22"/>
                <w:szCs w:val="22"/>
                <w:lang w:eastAsia="ko-KR"/>
              </w:rPr>
            </w:pPr>
            <w:r w:rsidRPr="00D51137">
              <w:rPr>
                <w:rFonts w:ascii="Times New Roman" w:eastAsiaTheme="minorEastAsia" w:hAnsi="Times New Roman" w:hint="eastAsia"/>
                <w:b/>
                <w:bCs/>
                <w:sz w:val="22"/>
                <w:szCs w:val="22"/>
                <w:lang w:eastAsia="ko-KR"/>
              </w:rPr>
              <w:t>Proposal 1.2-3:</w:t>
            </w:r>
            <w:r>
              <w:rPr>
                <w:rFonts w:ascii="Times New Roman" w:eastAsiaTheme="minorEastAsia" w:hAnsi="Times New Roman" w:hint="eastAsia"/>
                <w:sz w:val="22"/>
                <w:szCs w:val="22"/>
                <w:lang w:eastAsia="ko-KR"/>
              </w:rPr>
              <w:t xml:space="preserve"> Support</w:t>
            </w:r>
            <w:r>
              <w:rPr>
                <w:rFonts w:ascii="Times New Roman" w:eastAsiaTheme="minorEastAsia" w:hAnsi="Times New Roman"/>
                <w:sz w:val="22"/>
                <w:szCs w:val="22"/>
                <w:lang w:eastAsia="ko-KR"/>
              </w:rPr>
              <w:t>.</w:t>
            </w:r>
            <w:r w:rsidRPr="00D51137">
              <w:rPr>
                <w:rFonts w:ascii="Times New Roman" w:eastAsiaTheme="minorEastAsia" w:hAnsi="Times New Roman"/>
                <w:b/>
                <w:bCs/>
                <w:sz w:val="22"/>
                <w:szCs w:val="22"/>
                <w:lang w:eastAsia="ko-KR"/>
              </w:rPr>
              <w:t xml:space="preserve"> </w:t>
            </w:r>
          </w:p>
          <w:p w14:paraId="7CBFDA7C" w14:textId="77777777" w:rsidR="00951FBA" w:rsidRDefault="00951FBA" w:rsidP="00951FBA">
            <w:pPr>
              <w:pStyle w:val="BodyText"/>
              <w:spacing w:after="0" w:line="280" w:lineRule="atLeast"/>
              <w:rPr>
                <w:rFonts w:ascii="Times New Roman" w:eastAsiaTheme="minorEastAsia" w:hAnsi="Times New Roman"/>
                <w:sz w:val="22"/>
                <w:szCs w:val="22"/>
                <w:lang w:eastAsia="ko-KR"/>
              </w:rPr>
            </w:pPr>
            <w:r w:rsidRPr="00D51137">
              <w:rPr>
                <w:rFonts w:ascii="Times New Roman" w:eastAsiaTheme="minorEastAsia" w:hAnsi="Times New Roman"/>
                <w:b/>
                <w:bCs/>
                <w:sz w:val="22"/>
                <w:szCs w:val="22"/>
                <w:lang w:eastAsia="ko-KR"/>
              </w:rPr>
              <w:t>Proposal 1.2-2</w:t>
            </w:r>
            <w:r>
              <w:rPr>
                <w:rFonts w:ascii="Times New Roman" w:eastAsiaTheme="minorEastAsia" w:hAnsi="Times New Roman"/>
                <w:b/>
                <w:bCs/>
                <w:sz w:val="22"/>
                <w:szCs w:val="22"/>
                <w:lang w:eastAsia="ko-KR"/>
              </w:rPr>
              <w:t>A</w:t>
            </w:r>
            <w:r>
              <w:rPr>
                <w:rFonts w:ascii="Times New Roman" w:eastAsiaTheme="minorEastAsia" w:hAnsi="Times New Roman"/>
                <w:sz w:val="22"/>
                <w:szCs w:val="22"/>
                <w:lang w:eastAsia="ko-KR"/>
              </w:rPr>
              <w:t xml:space="preserve">: Support. </w:t>
            </w:r>
          </w:p>
          <w:p w14:paraId="2B18F20D" w14:textId="672DCE71" w:rsidR="00951FBA" w:rsidRDefault="00951FBA" w:rsidP="00951FBA">
            <w:pPr>
              <w:rPr>
                <w:rFonts w:eastAsiaTheme="minorEastAsia"/>
                <w:sz w:val="22"/>
                <w:szCs w:val="22"/>
                <w:lang w:eastAsia="ko-KR"/>
              </w:rPr>
            </w:pPr>
            <w:r w:rsidRPr="00D51137">
              <w:rPr>
                <w:rFonts w:eastAsiaTheme="minorEastAsia"/>
                <w:b/>
                <w:bCs/>
                <w:sz w:val="22"/>
                <w:szCs w:val="22"/>
                <w:lang w:eastAsia="ko-KR"/>
              </w:rPr>
              <w:t>Proposal 1.2-2B</w:t>
            </w:r>
            <w:r>
              <w:rPr>
                <w:rFonts w:eastAsiaTheme="minorEastAsia"/>
                <w:sz w:val="22"/>
                <w:szCs w:val="22"/>
                <w:lang w:eastAsia="ko-KR"/>
              </w:rPr>
              <w:t>: Not support.</w:t>
            </w:r>
          </w:p>
        </w:tc>
      </w:tr>
      <w:tr w:rsidR="008372EE" w:rsidRPr="008372EE" w14:paraId="4D955CD1" w14:textId="77777777" w:rsidTr="00C46076">
        <w:trPr>
          <w:trHeight w:val="533"/>
        </w:trPr>
        <w:tc>
          <w:tcPr>
            <w:tcW w:w="0" w:type="auto"/>
          </w:tcPr>
          <w:p w14:paraId="61CE6061" w14:textId="739723FB" w:rsidR="008372EE" w:rsidRPr="008372EE" w:rsidRDefault="008372EE" w:rsidP="008372EE">
            <w:pPr>
              <w:pStyle w:val="BodyText"/>
              <w:spacing w:after="0" w:line="280" w:lineRule="atLeast"/>
              <w:rPr>
                <w:rFonts w:ascii="Times New Roman" w:hAnsi="Times New Roman"/>
                <w:szCs w:val="20"/>
                <w:lang w:eastAsia="zh-CN"/>
              </w:rPr>
            </w:pPr>
            <w:r>
              <w:rPr>
                <w:rFonts w:ascii="Times New Roman" w:hAnsi="Times New Roman"/>
                <w:szCs w:val="20"/>
                <w:lang w:eastAsia="zh-CN"/>
              </w:rPr>
              <w:t>Ericsson</w:t>
            </w:r>
          </w:p>
        </w:tc>
        <w:tc>
          <w:tcPr>
            <w:tcW w:w="8689" w:type="dxa"/>
          </w:tcPr>
          <w:p w14:paraId="084C3A51" w14:textId="77777777" w:rsidR="008372EE" w:rsidRPr="00C73922" w:rsidRDefault="008372EE" w:rsidP="008372EE">
            <w:r w:rsidRPr="00C73922">
              <w:rPr>
                <w:rFonts w:hint="eastAsia"/>
              </w:rPr>
              <w:t>Proposal 1.2-3: Support</w:t>
            </w:r>
          </w:p>
          <w:p w14:paraId="6F65D8B7" w14:textId="77777777" w:rsidR="008372EE" w:rsidRPr="00C73922" w:rsidRDefault="008372EE" w:rsidP="008372EE">
            <w:r w:rsidRPr="00C73922">
              <w:t xml:space="preserve">Proposal 1.2-2A: </w:t>
            </w:r>
            <w:r>
              <w:t>Support</w:t>
            </w:r>
          </w:p>
          <w:p w14:paraId="3137D387" w14:textId="77777777" w:rsidR="008372EE" w:rsidRDefault="008372EE" w:rsidP="008372EE">
            <w:r w:rsidRPr="00C73922">
              <w:t xml:space="preserve">Proposal 1.2-2B: We don’t </w:t>
            </w:r>
            <w:r>
              <w:t>think it is necessary to align SSB gaps with ROs</w:t>
            </w:r>
          </w:p>
          <w:p w14:paraId="45544985" w14:textId="45BA9D03" w:rsidR="008372EE" w:rsidRPr="008372EE" w:rsidRDefault="008372EE" w:rsidP="008372EE">
            <w:pPr>
              <w:pStyle w:val="BodyText"/>
              <w:spacing w:after="0" w:line="280" w:lineRule="atLeast"/>
              <w:rPr>
                <w:rFonts w:ascii="Times New Roman" w:eastAsiaTheme="minorEastAsia" w:hAnsi="Times New Roman"/>
                <w:b/>
                <w:bCs/>
                <w:szCs w:val="22"/>
                <w:lang w:eastAsia="ko-KR"/>
              </w:rPr>
            </w:pPr>
            <w:r>
              <w:t xml:space="preserve">Proposal 1.2-2C: We prefer a shorter SSB beam sweep. </w:t>
            </w:r>
          </w:p>
        </w:tc>
      </w:tr>
      <w:tr w:rsidR="00960311" w:rsidRPr="008372EE" w14:paraId="35592CC8" w14:textId="77777777" w:rsidTr="00C46076">
        <w:trPr>
          <w:trHeight w:val="533"/>
        </w:trPr>
        <w:tc>
          <w:tcPr>
            <w:tcW w:w="0" w:type="auto"/>
          </w:tcPr>
          <w:p w14:paraId="43EFBB70" w14:textId="0B62FDE1" w:rsidR="00960311" w:rsidRDefault="00960311" w:rsidP="00960311">
            <w:pPr>
              <w:pStyle w:val="BodyText"/>
              <w:spacing w:after="0" w:line="280" w:lineRule="atLeast"/>
              <w:rPr>
                <w:rFonts w:ascii="Times New Roman" w:hAnsi="Times New Roman"/>
                <w:szCs w:val="20"/>
                <w:lang w:eastAsia="zh-CN"/>
              </w:rPr>
            </w:pPr>
            <w:r>
              <w:rPr>
                <w:rFonts w:ascii="Times New Roman" w:eastAsia="MS Mincho" w:hAnsi="Times New Roman" w:hint="eastAsia"/>
                <w:szCs w:val="20"/>
                <w:lang w:eastAsia="ja-JP"/>
              </w:rPr>
              <w:t>P</w:t>
            </w:r>
            <w:r>
              <w:rPr>
                <w:rFonts w:ascii="Times New Roman" w:eastAsia="MS Mincho" w:hAnsi="Times New Roman"/>
                <w:szCs w:val="20"/>
                <w:lang w:eastAsia="ja-JP"/>
              </w:rPr>
              <w:t>anasonic</w:t>
            </w:r>
          </w:p>
        </w:tc>
        <w:tc>
          <w:tcPr>
            <w:tcW w:w="8689" w:type="dxa"/>
          </w:tcPr>
          <w:p w14:paraId="6FB252CA" w14:textId="77777777" w:rsidR="00960311" w:rsidRDefault="00960311" w:rsidP="00960311">
            <w:pPr>
              <w:rPr>
                <w:lang w:eastAsia="zh-CN"/>
              </w:rPr>
            </w:pPr>
            <w:r w:rsidRPr="00C04842">
              <w:rPr>
                <w:lang w:eastAsia="zh-CN"/>
              </w:rPr>
              <w:t>Conclusion</w:t>
            </w:r>
            <w:r>
              <w:rPr>
                <w:lang w:eastAsia="zh-CN"/>
              </w:rPr>
              <w:t xml:space="preserve"> 1.2-3: We are fine with the conclusion.</w:t>
            </w:r>
          </w:p>
          <w:p w14:paraId="271EF61D" w14:textId="77777777" w:rsidR="00960311" w:rsidRDefault="00960311" w:rsidP="00960311">
            <w:pPr>
              <w:rPr>
                <w:color w:val="C00000"/>
                <w:u w:val="single"/>
                <w:lang w:eastAsia="zh-CN"/>
              </w:rPr>
            </w:pPr>
            <w:r w:rsidRPr="00AB040C">
              <w:t xml:space="preserve">Proposal 1.2-2A: </w:t>
            </w:r>
            <w:r>
              <w:t>We are fine with the proposal.</w:t>
            </w:r>
            <w:r w:rsidRPr="00AB040C">
              <w:t xml:space="preserve"> </w:t>
            </w:r>
            <w:r w:rsidRPr="002A2116">
              <w:t xml:space="preserve">Although our preference is Alt.2, we are fine with Alt.3 if </w:t>
            </w:r>
            <w:r>
              <w:t xml:space="preserve">the </w:t>
            </w:r>
            <w:r w:rsidRPr="002A2116">
              <w:t xml:space="preserve">usage of </w:t>
            </w:r>
            <w:r w:rsidRPr="000C2A1E">
              <w:rPr>
                <w:lang w:eastAsia="zh-CN"/>
              </w:rPr>
              <w:t>N’ is clarified.</w:t>
            </w:r>
          </w:p>
          <w:p w14:paraId="69D46B35" w14:textId="77777777" w:rsidR="00960311" w:rsidRPr="00223199" w:rsidRDefault="00960311" w:rsidP="00960311">
            <w:pPr>
              <w:rPr>
                <w:lang w:eastAsia="ja-JP"/>
              </w:rPr>
            </w:pPr>
            <w:r w:rsidRPr="00AB040C">
              <w:t>Proposal 1.2-2</w:t>
            </w:r>
            <w:r>
              <w:t xml:space="preserve">B: We don’t think </w:t>
            </w:r>
            <w:r w:rsidRPr="00C73922">
              <w:t>optimization</w:t>
            </w:r>
            <w:r>
              <w:t xml:space="preserve"> between SSB position and RO is needed </w:t>
            </w:r>
            <w:r w:rsidRPr="00AD30D2">
              <w:t>as mentioned by several companie</w:t>
            </w:r>
            <w:r>
              <w:t xml:space="preserve">s. </w:t>
            </w:r>
          </w:p>
          <w:p w14:paraId="5EF69905" w14:textId="1521C4B2" w:rsidR="00960311" w:rsidRPr="00C73922" w:rsidRDefault="00960311" w:rsidP="00960311">
            <w:r w:rsidRPr="00AB040C">
              <w:t>Proposal 1.2-2</w:t>
            </w:r>
            <w:r>
              <w:t>C: We share similar view with Qualcomm that the benefit to align 120 kHz SCS would be unclear.</w:t>
            </w:r>
          </w:p>
        </w:tc>
      </w:tr>
      <w:tr w:rsidR="006D2FD0" w:rsidRPr="008372EE" w14:paraId="3C263B38" w14:textId="77777777" w:rsidTr="00C46076">
        <w:trPr>
          <w:trHeight w:val="533"/>
        </w:trPr>
        <w:tc>
          <w:tcPr>
            <w:tcW w:w="0" w:type="auto"/>
          </w:tcPr>
          <w:p w14:paraId="4CD29461" w14:textId="30D8B20C" w:rsidR="006D2FD0" w:rsidRDefault="006D2FD0" w:rsidP="006D2FD0">
            <w:pPr>
              <w:pStyle w:val="BodyText"/>
              <w:spacing w:after="0" w:line="280" w:lineRule="atLeast"/>
              <w:rPr>
                <w:rFonts w:ascii="Times New Roman" w:eastAsia="MS Mincho" w:hAnsi="Times New Roman" w:hint="eastAsia"/>
                <w:szCs w:val="20"/>
                <w:lang w:eastAsia="ja-JP"/>
              </w:rPr>
            </w:pPr>
            <w:r>
              <w:rPr>
                <w:rFonts w:ascii="Times New Roman" w:eastAsia="MS Mincho" w:hAnsi="Times New Roman"/>
                <w:sz w:val="22"/>
                <w:szCs w:val="22"/>
                <w:lang w:eastAsia="zh-CN"/>
              </w:rPr>
              <w:t xml:space="preserve">ZTE, </w:t>
            </w:r>
            <w:proofErr w:type="spellStart"/>
            <w:r>
              <w:rPr>
                <w:rFonts w:ascii="Times New Roman" w:eastAsia="MS Mincho" w:hAnsi="Times New Roman"/>
                <w:sz w:val="22"/>
                <w:szCs w:val="22"/>
                <w:lang w:eastAsia="zh-CN"/>
              </w:rPr>
              <w:t>Sanechips</w:t>
            </w:r>
            <w:proofErr w:type="spellEnd"/>
          </w:p>
        </w:tc>
        <w:tc>
          <w:tcPr>
            <w:tcW w:w="8689" w:type="dxa"/>
          </w:tcPr>
          <w:p w14:paraId="04334DE1"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14:paraId="3F3F6A35" w14:textId="77777777" w:rsidR="006D2FD0" w:rsidRDefault="006D2FD0" w:rsidP="006D2FD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1.2-2A: </w:t>
            </w:r>
            <w:r>
              <w:rPr>
                <w:rFonts w:ascii="Times New Roman" w:eastAsiaTheme="minorEastAsia" w:hAnsi="Times New Roman"/>
                <w:sz w:val="22"/>
                <w:szCs w:val="22"/>
                <w:lang w:eastAsia="zh-CN"/>
              </w:rPr>
              <w:t>We support the proposal and prefer Alt-2 as it is simple and effective</w:t>
            </w:r>
            <w:r>
              <w:rPr>
                <w:rFonts w:ascii="Times New Roman" w:eastAsiaTheme="minorEastAsia" w:hAnsi="Times New Roman"/>
                <w:sz w:val="22"/>
                <w:szCs w:val="22"/>
                <w:lang w:eastAsia="ko-KR"/>
              </w:rPr>
              <w:t>.</w:t>
            </w:r>
          </w:p>
          <w:p w14:paraId="7EDA594D" w14:textId="77777777" w:rsidR="006D2FD0" w:rsidRDefault="006D2FD0" w:rsidP="006D2FD0">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Proposal 1.2-2B/2C: Correct some typos in the Proposal 1.2-2B. We also think the value of N slots (gap) should preferably be greater than 1 in order to facilitate multi-slot PUSCH scheduling for larger SCSs. </w:t>
            </w:r>
          </w:p>
          <w:p w14:paraId="19A0EE50" w14:textId="77777777" w:rsidR="006D2FD0" w:rsidRDefault="006D2FD0" w:rsidP="006D2FD0">
            <w:pPr>
              <w:pStyle w:val="BodyText"/>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14:paraId="4DE338F8"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14:paraId="210D6DFE"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14:paraId="1B417255" w14:textId="77777777" w:rsidR="006D2FD0" w:rsidRDefault="006D2FD0" w:rsidP="006D2FD0">
            <w:pPr>
              <w:pStyle w:val="BodyText"/>
              <w:numPr>
                <w:ilvl w:val="0"/>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lastRenderedPageBreak/>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14:paraId="38CBDE2D" w14:textId="77777777" w:rsidR="006D2FD0" w:rsidRDefault="006D2FD0" w:rsidP="006D2FD0">
            <w:pPr>
              <w:pStyle w:val="BodyText"/>
              <w:numPr>
                <w:ilvl w:val="1"/>
                <w:numId w:val="46"/>
              </w:numPr>
              <w:spacing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14:paraId="45933A09" w14:textId="00174024" w:rsidR="006D2FD0" w:rsidRPr="00C04842" w:rsidRDefault="006D2FD0" w:rsidP="006D2FD0">
            <w:pPr>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bl>
    <w:p w14:paraId="242FD2A0" w14:textId="321A5C17" w:rsidR="008A3F3F" w:rsidRPr="009A500B" w:rsidRDefault="008A3F3F" w:rsidP="008A3F3F">
      <w:pPr>
        <w:pStyle w:val="BodyText"/>
        <w:spacing w:after="0"/>
        <w:rPr>
          <w:rFonts w:ascii="Times New Roman" w:hAnsi="Times New Roman"/>
          <w:sz w:val="22"/>
          <w:szCs w:val="22"/>
          <w:lang w:eastAsia="zh-CN"/>
        </w:rPr>
      </w:pPr>
    </w:p>
    <w:p w14:paraId="0CE166FA" w14:textId="6940A481" w:rsidR="00B32647" w:rsidRDefault="00B32647" w:rsidP="00B32647">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63EFEC24" w14:textId="7F368F7C" w:rsidR="00E972D4" w:rsidRDefault="001C43AF">
      <w:pPr>
        <w:pStyle w:val="BodyText"/>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14:paraId="6B2B71FE" w14:textId="77777777" w:rsidR="001C43AF" w:rsidRDefault="001C43AF">
      <w:pPr>
        <w:pStyle w:val="BodyText"/>
        <w:spacing w:after="0"/>
        <w:rPr>
          <w:rFonts w:ascii="Times New Roman" w:hAnsi="Times New Roman"/>
          <w:sz w:val="22"/>
          <w:szCs w:val="22"/>
          <w:lang w:eastAsia="zh-CN"/>
        </w:rPr>
      </w:pPr>
    </w:p>
    <w:p w14:paraId="1A0D4A39" w14:textId="3335975F"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Conclusion 1.2-3</w:t>
      </w:r>
    </w:p>
    <w:p w14:paraId="68B249E2" w14:textId="09AF7AD4" w:rsidR="005D34EF" w:rsidRPr="005D34EF" w:rsidRDefault="005D34EF" w:rsidP="00796E91">
      <w:pPr>
        <w:pStyle w:val="BodyText"/>
        <w:numPr>
          <w:ilvl w:val="0"/>
          <w:numId w:val="37"/>
        </w:numPr>
        <w:spacing w:after="0"/>
        <w:rPr>
          <w:rFonts w:ascii="Times New Roman" w:hAnsi="Times New Roman"/>
          <w:sz w:val="22"/>
          <w:szCs w:val="22"/>
          <w:lang w:eastAsia="zh-CN"/>
        </w:rPr>
      </w:pPr>
      <w:r w:rsidRPr="005D34EF">
        <w:rPr>
          <w:rFonts w:ascii="Times New Roman" w:hAnsi="Times New Roman"/>
          <w:sz w:val="22"/>
          <w:szCs w:val="22"/>
          <w:lang w:eastAsia="zh-CN"/>
        </w:rPr>
        <w:t xml:space="preserve">Support: </w:t>
      </w:r>
      <w:r w:rsidR="00796E91" w:rsidRPr="005D34EF">
        <w:rPr>
          <w:rFonts w:ascii="Times New Roman" w:hAnsi="Times New Roman"/>
          <w:sz w:val="22"/>
          <w:szCs w:val="22"/>
          <w:lang w:eastAsia="zh-CN"/>
        </w:rPr>
        <w:t>LGE, vivo</w:t>
      </w:r>
      <w:r w:rsidRPr="005D34EF">
        <w:rPr>
          <w:rFonts w:ascii="Times New Roman" w:hAnsi="Times New Roman"/>
          <w:sz w:val="22"/>
          <w:szCs w:val="22"/>
          <w:lang w:eastAsia="zh-CN"/>
        </w:rPr>
        <w:t>, Docomo (Ok to agree though not needed)</w:t>
      </w:r>
      <w:r>
        <w:rPr>
          <w:rFonts w:ascii="Times New Roman" w:hAnsi="Times New Roman"/>
          <w:sz w:val="22"/>
          <w:szCs w:val="22"/>
          <w:lang w:eastAsia="zh-CN"/>
        </w:rPr>
        <w:t>, Lenovo/Motorola Mobility</w:t>
      </w:r>
      <w:r w:rsidR="002318D4">
        <w:rPr>
          <w:rFonts w:ascii="Times New Roman" w:hAnsi="Times New Roman"/>
          <w:sz w:val="22"/>
          <w:szCs w:val="22"/>
          <w:lang w:eastAsia="zh-CN"/>
        </w:rPr>
        <w:t>, Apple, OPPO, Ericsson</w:t>
      </w:r>
      <w:r w:rsidR="005D256A">
        <w:rPr>
          <w:rFonts w:ascii="Times New Roman" w:hAnsi="Times New Roman"/>
          <w:sz w:val="22"/>
          <w:szCs w:val="22"/>
          <w:lang w:eastAsia="zh-CN"/>
        </w:rPr>
        <w:t>, Panasonic</w:t>
      </w:r>
    </w:p>
    <w:p w14:paraId="5951E0E8" w14:textId="0D0DA80F" w:rsidR="00796E91" w:rsidRDefault="00796E91">
      <w:pPr>
        <w:pStyle w:val="BodyText"/>
        <w:spacing w:after="0"/>
        <w:rPr>
          <w:rFonts w:ascii="Times New Roman" w:hAnsi="Times New Roman"/>
          <w:sz w:val="22"/>
          <w:szCs w:val="22"/>
          <w:lang w:eastAsia="zh-CN"/>
        </w:rPr>
      </w:pPr>
    </w:p>
    <w:p w14:paraId="5FF4FE5F" w14:textId="2E4C9565" w:rsidR="00E12A86" w:rsidRDefault="00E12A86">
      <w:pPr>
        <w:pStyle w:val="BodyText"/>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14:paraId="4B0C0434" w14:textId="77777777" w:rsidR="00ED5E30" w:rsidRDefault="00ED5E30">
      <w:pPr>
        <w:pStyle w:val="BodyText"/>
        <w:spacing w:after="0"/>
        <w:rPr>
          <w:rFonts w:ascii="Times New Roman" w:hAnsi="Times New Roman"/>
          <w:sz w:val="22"/>
          <w:szCs w:val="22"/>
          <w:lang w:eastAsia="zh-CN"/>
        </w:rPr>
      </w:pPr>
    </w:p>
    <w:p w14:paraId="6632D95E" w14:textId="40C68545"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1.2-2A</w:t>
      </w:r>
    </w:p>
    <w:p w14:paraId="25B3CF88" w14:textId="1F3ECD0C"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r w:rsidR="005D34EF">
        <w:rPr>
          <w:rFonts w:ascii="Times New Roman" w:hAnsi="Times New Roman"/>
          <w:sz w:val="22"/>
          <w:szCs w:val="22"/>
          <w:lang w:eastAsia="zh-CN"/>
        </w:rPr>
        <w:t>, Docomo, Intel, Interdigital, Qualcomm</w:t>
      </w:r>
      <w:r w:rsidR="002318D4">
        <w:rPr>
          <w:rFonts w:ascii="Times New Roman" w:hAnsi="Times New Roman"/>
          <w:sz w:val="22"/>
          <w:szCs w:val="22"/>
          <w:lang w:eastAsia="zh-CN"/>
        </w:rPr>
        <w:t>, Sharp, Apple, OPPO, Ericsson</w:t>
      </w:r>
      <w:r w:rsidR="008D1126">
        <w:rPr>
          <w:rFonts w:ascii="Times New Roman" w:hAnsi="Times New Roman"/>
          <w:sz w:val="22"/>
          <w:szCs w:val="22"/>
          <w:lang w:eastAsia="zh-CN"/>
        </w:rPr>
        <w:t>, Panasonic</w:t>
      </w:r>
    </w:p>
    <w:p w14:paraId="40135421" w14:textId="736B07F1"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w:t>
      </w:r>
      <w:r w:rsidR="002318D4">
        <w:rPr>
          <w:rFonts w:ascii="Times New Roman" w:hAnsi="Times New Roman"/>
          <w:sz w:val="22"/>
          <w:szCs w:val="22"/>
          <w:lang w:eastAsia="zh-CN"/>
        </w:rPr>
        <w:t>, Apple</w:t>
      </w:r>
      <w:r w:rsidR="008D1126">
        <w:rPr>
          <w:rFonts w:ascii="Times New Roman" w:hAnsi="Times New Roman"/>
          <w:sz w:val="22"/>
          <w:szCs w:val="22"/>
          <w:lang w:eastAsia="zh-CN"/>
        </w:rPr>
        <w:t>, Panasonic</w:t>
      </w:r>
    </w:p>
    <w:p w14:paraId="4F35D1A8" w14:textId="6AC0F3BE"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3: Qualcomm</w:t>
      </w:r>
      <w:r w:rsidR="008D1126">
        <w:rPr>
          <w:rFonts w:ascii="Times New Roman" w:hAnsi="Times New Roman"/>
          <w:sz w:val="22"/>
          <w:szCs w:val="22"/>
          <w:lang w:eastAsia="zh-CN"/>
        </w:rPr>
        <w:t>, Panasonic(if usage of N’ is clarified)</w:t>
      </w:r>
    </w:p>
    <w:p w14:paraId="1AF376AB" w14:textId="6216ABDB"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Alt 4: LGE</w:t>
      </w:r>
      <w:r w:rsidR="005D34EF">
        <w:rPr>
          <w:rFonts w:ascii="Times New Roman" w:hAnsi="Times New Roman"/>
          <w:sz w:val="22"/>
          <w:szCs w:val="22"/>
          <w:lang w:eastAsia="zh-CN"/>
        </w:rPr>
        <w:t xml:space="preserve">, Samsung (if </w:t>
      </w:r>
      <w:proofErr w:type="spellStart"/>
      <w:r w:rsidR="005D34EF">
        <w:rPr>
          <w:rFonts w:ascii="Times New Roman" w:hAnsi="Times New Roman"/>
          <w:sz w:val="22"/>
          <w:szCs w:val="22"/>
          <w:lang w:eastAsia="zh-CN"/>
        </w:rPr>
        <w:t>Lmax</w:t>
      </w:r>
      <w:proofErr w:type="spellEnd"/>
      <w:r w:rsidR="005D34EF">
        <w:rPr>
          <w:rFonts w:ascii="Times New Roman" w:hAnsi="Times New Roman"/>
          <w:sz w:val="22"/>
          <w:szCs w:val="22"/>
          <w:lang w:eastAsia="zh-CN"/>
        </w:rPr>
        <w:t xml:space="preserve"> = 64), Interdigital, Lenovo/Motorola Mobility</w:t>
      </w:r>
      <w:r w:rsidR="002318D4">
        <w:rPr>
          <w:rFonts w:ascii="Times New Roman" w:hAnsi="Times New Roman"/>
          <w:sz w:val="22"/>
          <w:szCs w:val="22"/>
          <w:lang w:eastAsia="zh-CN"/>
        </w:rPr>
        <w:t>, Sharp</w:t>
      </w:r>
    </w:p>
    <w:p w14:paraId="63784804" w14:textId="77777777" w:rsidR="00796E91" w:rsidRDefault="00796E91">
      <w:pPr>
        <w:pStyle w:val="BodyText"/>
        <w:spacing w:after="0"/>
        <w:rPr>
          <w:rFonts w:ascii="Times New Roman" w:hAnsi="Times New Roman"/>
          <w:sz w:val="22"/>
          <w:szCs w:val="22"/>
          <w:lang w:eastAsia="zh-CN"/>
        </w:rPr>
      </w:pPr>
    </w:p>
    <w:p w14:paraId="6016A964" w14:textId="3BE173B7"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1.2-2B</w:t>
      </w:r>
    </w:p>
    <w:p w14:paraId="17C39419" w14:textId="5F7979E6"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w:t>
      </w:r>
    </w:p>
    <w:p w14:paraId="52466317" w14:textId="68F22B03" w:rsidR="005D34EF" w:rsidRDefault="005D34EF"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14:paraId="5321175C" w14:textId="2E95B5B3"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LGE</w:t>
      </w:r>
      <w:r w:rsidR="005D34EF">
        <w:rPr>
          <w:rFonts w:ascii="Times New Roman" w:hAnsi="Times New Roman"/>
          <w:sz w:val="22"/>
          <w:szCs w:val="22"/>
          <w:lang w:eastAsia="zh-CN"/>
        </w:rPr>
        <w:t>, Samsung, Qualcomm</w:t>
      </w:r>
      <w:r w:rsidR="002318D4">
        <w:rPr>
          <w:rFonts w:ascii="Times New Roman" w:hAnsi="Times New Roman"/>
          <w:sz w:val="22"/>
          <w:szCs w:val="22"/>
          <w:lang w:eastAsia="zh-CN"/>
        </w:rPr>
        <w:t>, Apple, OPPO, Ericsson</w:t>
      </w:r>
      <w:r w:rsidR="008D1126">
        <w:rPr>
          <w:rFonts w:ascii="Times New Roman" w:hAnsi="Times New Roman"/>
          <w:sz w:val="22"/>
          <w:szCs w:val="22"/>
          <w:lang w:eastAsia="zh-CN"/>
        </w:rPr>
        <w:t>, Panasonic</w:t>
      </w:r>
    </w:p>
    <w:p w14:paraId="3FE48340" w14:textId="77777777" w:rsidR="00796E91" w:rsidRDefault="00796E91">
      <w:pPr>
        <w:pStyle w:val="BodyText"/>
        <w:spacing w:after="0"/>
        <w:rPr>
          <w:rFonts w:ascii="Times New Roman" w:hAnsi="Times New Roman"/>
          <w:sz w:val="22"/>
          <w:szCs w:val="22"/>
          <w:lang w:eastAsia="zh-CN"/>
        </w:rPr>
      </w:pPr>
    </w:p>
    <w:p w14:paraId="498A5CEB" w14:textId="2AF274D2" w:rsidR="00796E91" w:rsidRDefault="00796E91">
      <w:pPr>
        <w:pStyle w:val="BodyText"/>
        <w:spacing w:after="0"/>
        <w:rPr>
          <w:rFonts w:ascii="Times New Roman" w:hAnsi="Times New Roman"/>
          <w:sz w:val="22"/>
          <w:szCs w:val="22"/>
          <w:lang w:eastAsia="zh-CN"/>
        </w:rPr>
      </w:pPr>
      <w:r>
        <w:rPr>
          <w:rFonts w:ascii="Times New Roman" w:hAnsi="Times New Roman"/>
          <w:sz w:val="22"/>
          <w:szCs w:val="22"/>
          <w:lang w:eastAsia="zh-CN"/>
        </w:rPr>
        <w:t>Proposal 1.2-2C</w:t>
      </w:r>
    </w:p>
    <w:p w14:paraId="32786DF6" w14:textId="267331C5" w:rsidR="00796E91" w:rsidRDefault="00796E91"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Support: vivo</w:t>
      </w:r>
    </w:p>
    <w:p w14:paraId="2C4929A2" w14:textId="0753A2B5" w:rsidR="002318D4" w:rsidRDefault="002318D4" w:rsidP="00796E91">
      <w:pPr>
        <w:pStyle w:val="BodyText"/>
        <w:numPr>
          <w:ilvl w:val="0"/>
          <w:numId w:val="37"/>
        </w:numPr>
        <w:spacing w:after="0"/>
        <w:rPr>
          <w:rFonts w:ascii="Times New Roman" w:hAnsi="Times New Roman"/>
          <w:sz w:val="22"/>
          <w:szCs w:val="22"/>
          <w:lang w:eastAsia="zh-CN"/>
        </w:rPr>
      </w:pPr>
      <w:r>
        <w:rPr>
          <w:rFonts w:ascii="Times New Roman" w:hAnsi="Times New Roman"/>
          <w:sz w:val="22"/>
          <w:szCs w:val="22"/>
          <w:lang w:eastAsia="zh-CN"/>
        </w:rPr>
        <w:t>Not support: Qualcomm, Ericsson</w:t>
      </w:r>
      <w:r w:rsidR="008D1126">
        <w:rPr>
          <w:rFonts w:ascii="Times New Roman" w:hAnsi="Times New Roman"/>
          <w:sz w:val="22"/>
          <w:szCs w:val="22"/>
          <w:lang w:eastAsia="zh-CN"/>
        </w:rPr>
        <w:t>, Panasonic</w:t>
      </w:r>
    </w:p>
    <w:p w14:paraId="6EFC6A7D" w14:textId="77777777" w:rsidR="006F404C" w:rsidRDefault="006F404C">
      <w:pPr>
        <w:pStyle w:val="BodyText"/>
        <w:spacing w:after="0"/>
        <w:rPr>
          <w:rFonts w:ascii="Times New Roman" w:hAnsi="Times New Roman"/>
          <w:sz w:val="22"/>
          <w:szCs w:val="22"/>
          <w:lang w:eastAsia="zh-CN"/>
        </w:rPr>
      </w:pPr>
    </w:p>
    <w:p w14:paraId="53617DD7" w14:textId="172AABD5" w:rsidR="00E972D4" w:rsidRDefault="00E972D4">
      <w:pPr>
        <w:pStyle w:val="BodyText"/>
        <w:spacing w:after="0"/>
        <w:rPr>
          <w:rFonts w:ascii="Times New Roman" w:hAnsi="Times New Roman"/>
          <w:sz w:val="22"/>
          <w:szCs w:val="22"/>
          <w:lang w:eastAsia="zh-CN"/>
        </w:rPr>
      </w:pPr>
    </w:p>
    <w:p w14:paraId="4345C5BA" w14:textId="77777777" w:rsidR="00AC5CCD" w:rsidRDefault="00AC5CCD" w:rsidP="00AC5CCD">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59D63E02" w14:textId="0D54634C" w:rsidR="004E0D98" w:rsidRDefault="004E0D98"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14:paraId="79720132" w14:textId="77777777" w:rsidR="004E0D98" w:rsidRDefault="004E0D98" w:rsidP="00AC5CCD">
      <w:pPr>
        <w:pStyle w:val="BodyText"/>
        <w:spacing w:after="0"/>
        <w:rPr>
          <w:rFonts w:ascii="Times New Roman" w:hAnsi="Times New Roman"/>
          <w:sz w:val="22"/>
          <w:szCs w:val="22"/>
          <w:lang w:eastAsia="zh-CN"/>
        </w:rPr>
      </w:pPr>
    </w:p>
    <w:p w14:paraId="28D63399" w14:textId="426C8FD2" w:rsidR="00AC5CCD"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14:paraId="33AC4633" w14:textId="1BE8260C" w:rsidR="00E62852" w:rsidRDefault="00C81A3F" w:rsidP="00AC5CCD">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Also from moderator understanding </w:t>
      </w:r>
      <w:r w:rsidR="005F42CB">
        <w:rPr>
          <w:rFonts w:ascii="Times New Roman" w:hAnsi="Times New Roman"/>
          <w:sz w:val="22"/>
          <w:szCs w:val="22"/>
          <w:lang w:eastAsia="zh-CN"/>
        </w:rPr>
        <w:t>Alt 4 is the following Proposal 1.2-2D.</w:t>
      </w:r>
      <w:r w:rsidR="00E62852">
        <w:rPr>
          <w:rFonts w:ascii="Times New Roman" w:hAnsi="Times New Roman"/>
          <w:sz w:val="22"/>
          <w:szCs w:val="22"/>
          <w:lang w:eastAsia="zh-CN"/>
        </w:rPr>
        <w:t xml:space="preserve"> Can companies confirm</w:t>
      </w:r>
      <w:r w:rsidR="002F08E8">
        <w:rPr>
          <w:rFonts w:ascii="Times New Roman" w:hAnsi="Times New Roman"/>
          <w:sz w:val="22"/>
          <w:szCs w:val="22"/>
          <w:lang w:eastAsia="zh-CN"/>
        </w:rPr>
        <w:t xml:space="preserve"> this is the correct understanding</w:t>
      </w:r>
      <w:r w:rsidR="00E62852">
        <w:rPr>
          <w:rFonts w:ascii="Times New Roman" w:hAnsi="Times New Roman"/>
          <w:sz w:val="22"/>
          <w:szCs w:val="22"/>
          <w:lang w:eastAsia="zh-CN"/>
        </w:rPr>
        <w:t>?</w:t>
      </w:r>
    </w:p>
    <w:p w14:paraId="21063786" w14:textId="7307116C" w:rsidR="00C81A3F" w:rsidRDefault="005F42CB" w:rsidP="00AC5CCD">
      <w:pPr>
        <w:pStyle w:val="BodyText"/>
        <w:spacing w:after="0"/>
        <w:rPr>
          <w:rFonts w:ascii="Times New Roman" w:hAnsi="Times New Roman"/>
          <w:sz w:val="22"/>
          <w:szCs w:val="22"/>
          <w:lang w:eastAsia="zh-CN"/>
        </w:rPr>
      </w:pPr>
      <w:r w:rsidRPr="00435E41">
        <w:rPr>
          <w:rFonts w:ascii="Times New Roman" w:hAnsi="Times New Roman"/>
          <w:sz w:val="22"/>
          <w:szCs w:val="22"/>
          <w:u w:val="single"/>
          <w:lang w:eastAsia="zh-CN"/>
        </w:rPr>
        <w:t>Can companies in favor of Alt 2 and Alt 3 provide detailed values</w:t>
      </w:r>
      <w:r w:rsidR="00014928" w:rsidRPr="00435E41">
        <w:rPr>
          <w:rFonts w:ascii="Times New Roman" w:hAnsi="Times New Roman"/>
          <w:sz w:val="22"/>
          <w:szCs w:val="22"/>
          <w:u w:val="single"/>
          <w:lang w:eastAsia="zh-CN"/>
        </w:rPr>
        <w:t xml:space="preserve"> of n</w:t>
      </w:r>
      <w:r w:rsidRPr="00435E41">
        <w:rPr>
          <w:rFonts w:ascii="Times New Roman" w:hAnsi="Times New Roman"/>
          <w:sz w:val="22"/>
          <w:szCs w:val="22"/>
          <w:lang w:eastAsia="zh-CN"/>
        </w:rPr>
        <w:t>?</w:t>
      </w:r>
      <w:r>
        <w:rPr>
          <w:rFonts w:ascii="Times New Roman" w:hAnsi="Times New Roman"/>
          <w:sz w:val="22"/>
          <w:szCs w:val="22"/>
          <w:lang w:eastAsia="zh-CN"/>
        </w:rPr>
        <w:t xml:space="preserve"> If companies are split on how Alt 2 and 3 should look like, maybe that could be reasons to try to converge to</w:t>
      </w:r>
      <w:r w:rsidR="00EC54E4">
        <w:rPr>
          <w:rFonts w:ascii="Times New Roman" w:hAnsi="Times New Roman"/>
          <w:sz w:val="22"/>
          <w:szCs w:val="22"/>
          <w:lang w:eastAsia="zh-CN"/>
        </w:rPr>
        <w:t xml:space="preserve"> other</w:t>
      </w:r>
      <w:r>
        <w:rPr>
          <w:rFonts w:ascii="Times New Roman" w:hAnsi="Times New Roman"/>
          <w:sz w:val="22"/>
          <w:szCs w:val="22"/>
          <w:lang w:eastAsia="zh-CN"/>
        </w:rPr>
        <w:t xml:space="preserve"> alternative that has more support.</w:t>
      </w:r>
    </w:p>
    <w:p w14:paraId="71346055" w14:textId="01607FB7" w:rsidR="00E62852" w:rsidRDefault="00E62852" w:rsidP="00AC5CCD">
      <w:pPr>
        <w:pStyle w:val="BodyText"/>
        <w:spacing w:after="0"/>
        <w:rPr>
          <w:rFonts w:ascii="Times New Roman" w:hAnsi="Times New Roman"/>
          <w:sz w:val="22"/>
          <w:szCs w:val="22"/>
          <w:lang w:eastAsia="zh-CN"/>
        </w:rPr>
      </w:pPr>
    </w:p>
    <w:p w14:paraId="7E841E17" w14:textId="77777777" w:rsidR="00E62852" w:rsidRPr="004B7A38" w:rsidRDefault="00E62852" w:rsidP="00E62852">
      <w:pPr>
        <w:pStyle w:val="BodyText"/>
        <w:spacing w:after="0" w:line="280" w:lineRule="atLeast"/>
        <w:rPr>
          <w:rFonts w:ascii="Times New Roman" w:hAnsi="Times New Roman"/>
          <w:color w:val="C00000"/>
          <w:sz w:val="22"/>
          <w:szCs w:val="22"/>
          <w:u w:val="single"/>
          <w:lang w:eastAsia="zh-CN"/>
        </w:rPr>
      </w:pPr>
      <w:r w:rsidRPr="004B7A38">
        <w:rPr>
          <w:rFonts w:ascii="Times New Roman" w:hAnsi="Times New Roman"/>
          <w:color w:val="C00000"/>
          <w:sz w:val="22"/>
          <w:szCs w:val="22"/>
          <w:u w:val="single"/>
          <w:lang w:eastAsia="zh-CN"/>
        </w:rPr>
        <w:lastRenderedPageBreak/>
        <w:t>ALT 4) slots that do not contain SSB correspond to the slots that do not contain SSB in 120 kHz Case D.</w:t>
      </w:r>
    </w:p>
    <w:p w14:paraId="36714931" w14:textId="7451DFC5" w:rsidR="00E62852" w:rsidRPr="00E62852" w:rsidRDefault="00E62852" w:rsidP="00E62852">
      <w:pPr>
        <w:pStyle w:val="ListParagraph"/>
        <w:numPr>
          <w:ilvl w:val="0"/>
          <w:numId w:val="45"/>
        </w:numPr>
        <w:spacing w:line="240" w:lineRule="auto"/>
        <w:rPr>
          <w:lang w:eastAsia="ja-JP"/>
        </w:rPr>
      </w:pPr>
      <w:r w:rsidRPr="00E62852">
        <w:rPr>
          <w:lang w:eastAsia="ja-JP"/>
        </w:rPr>
        <w:t>Case D - 120 kHz SCS: the first symbols of the candidate SS/PBCH blocks have indexes {4, 8,16, 20}</w:t>
      </w:r>
      <w:r w:rsidRPr="00E62852">
        <w:rPr>
          <w:rFonts w:eastAsia="SymbolMT"/>
          <w:lang w:eastAsia="ja-JP"/>
        </w:rPr>
        <w:t xml:space="preserve">+ </w:t>
      </w:r>
      <w:r w:rsidRPr="00E62852">
        <w:rPr>
          <w:lang w:eastAsia="ja-JP"/>
        </w:rPr>
        <w:t>28</w:t>
      </w:r>
      <w:r w:rsidRPr="00E62852">
        <w:rPr>
          <w:rFonts w:eastAsia="MS Mincho"/>
          <w:lang w:eastAsia="ja-JP"/>
        </w:rPr>
        <w:t>*</w:t>
      </w:r>
      <w:r w:rsidRPr="00E62852">
        <w:rPr>
          <w:i/>
          <w:iCs/>
          <w:lang w:eastAsia="ja-JP"/>
        </w:rPr>
        <w:t>n</w:t>
      </w:r>
      <w:r w:rsidRPr="00E62852">
        <w:rPr>
          <w:lang w:eastAsia="ja-JP"/>
        </w:rPr>
        <w:t>.</w:t>
      </w:r>
    </w:p>
    <w:p w14:paraId="6E103312" w14:textId="7480C3A2" w:rsidR="00E62852" w:rsidRDefault="00E62852" w:rsidP="00E62852">
      <w:pPr>
        <w:pStyle w:val="BodyText"/>
        <w:numPr>
          <w:ilvl w:val="0"/>
          <w:numId w:val="45"/>
        </w:numPr>
        <w:spacing w:after="0"/>
        <w:rPr>
          <w:rFonts w:ascii="Times New Roman" w:hAnsi="Times New Roman"/>
          <w:sz w:val="22"/>
          <w:szCs w:val="22"/>
          <w:lang w:eastAsia="zh-CN"/>
        </w:rPr>
      </w:pPr>
      <w:r w:rsidRPr="00E62852">
        <w:rPr>
          <w:rFonts w:ascii="Times New Roman" w:hAnsi="Times New Roman"/>
          <w:sz w:val="22"/>
          <w:szCs w:val="22"/>
          <w:lang w:eastAsia="ja-JP"/>
        </w:rPr>
        <w:t xml:space="preserve">For carrier frequencies within FR2, </w:t>
      </w:r>
      <w:r w:rsidRPr="00E62852">
        <w:rPr>
          <w:rFonts w:ascii="Cambria Math" w:hAnsi="Cambria Math" w:cs="Cambria Math"/>
          <w:sz w:val="22"/>
          <w:szCs w:val="22"/>
          <w:lang w:eastAsia="ja-JP"/>
        </w:rPr>
        <w:t>𝑛</w:t>
      </w:r>
      <w:r w:rsidRPr="00E62852">
        <w:rPr>
          <w:rFonts w:ascii="Times New Roman" w:hAnsi="Times New Roman"/>
          <w:sz w:val="22"/>
          <w:szCs w:val="22"/>
          <w:lang w:eastAsia="ja-JP"/>
        </w:rPr>
        <w:t xml:space="preserve"> = </w:t>
      </w:r>
      <w:r w:rsidR="00A445B8">
        <w:rPr>
          <w:rFonts w:ascii="Times New Roman" w:hAnsi="Times New Roman"/>
          <w:sz w:val="22"/>
          <w:szCs w:val="22"/>
          <w:lang w:eastAsia="ja-JP"/>
        </w:rPr>
        <w:t>{</w:t>
      </w:r>
      <w:r w:rsidRPr="00E62852">
        <w:rPr>
          <w:rFonts w:ascii="Times New Roman" w:hAnsi="Times New Roman"/>
          <w:sz w:val="22"/>
          <w:szCs w:val="22"/>
          <w:lang w:eastAsia="ja-JP"/>
        </w:rPr>
        <w:t>0,1,2,3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5,6,7,8</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10,11,12,13</w:t>
      </w:r>
      <w:r w:rsidR="00A445B8">
        <w:rPr>
          <w:rFonts w:ascii="Times New Roman" w:hAnsi="Times New Roman"/>
          <w:sz w:val="22"/>
          <w:szCs w:val="22"/>
          <w:lang w:eastAsia="ja-JP"/>
        </w:rPr>
        <w:t>}</w:t>
      </w:r>
      <w:r w:rsidRPr="00E62852">
        <w:rPr>
          <w:rFonts w:ascii="Times New Roman" w:hAnsi="Times New Roman"/>
          <w:sz w:val="22"/>
          <w:szCs w:val="22"/>
          <w:lang w:eastAsia="ja-JP"/>
        </w:rPr>
        <w:t xml:space="preserve">, </w:t>
      </w:r>
      <w:r w:rsidR="00A445B8">
        <w:rPr>
          <w:rFonts w:ascii="Times New Roman" w:hAnsi="Times New Roman"/>
          <w:sz w:val="22"/>
          <w:szCs w:val="22"/>
          <w:lang w:eastAsia="ja-JP"/>
        </w:rPr>
        <w:t>{</w:t>
      </w:r>
      <w:r w:rsidRPr="00E62852">
        <w:rPr>
          <w:rFonts w:ascii="Times New Roman" w:hAnsi="Times New Roman"/>
          <w:sz w:val="22"/>
          <w:szCs w:val="22"/>
          <w:lang w:eastAsia="ja-JP"/>
        </w:rPr>
        <w:t>15,16,17,18</w:t>
      </w:r>
      <w:r w:rsidR="00A445B8">
        <w:rPr>
          <w:rFonts w:ascii="Times New Roman" w:hAnsi="Times New Roman"/>
          <w:sz w:val="22"/>
          <w:szCs w:val="22"/>
          <w:lang w:eastAsia="ja-JP"/>
        </w:rPr>
        <w:t>}</w:t>
      </w:r>
      <w:r w:rsidRPr="00E62852">
        <w:rPr>
          <w:rFonts w:ascii="Times New Roman" w:hAnsi="Times New Roman"/>
          <w:sz w:val="22"/>
          <w:szCs w:val="22"/>
          <w:lang w:eastAsia="ja-JP"/>
        </w:rPr>
        <w:t>.</w:t>
      </w:r>
    </w:p>
    <w:p w14:paraId="50FEF356" w14:textId="77777777" w:rsidR="00E62852" w:rsidRPr="00E62852" w:rsidRDefault="00E62852" w:rsidP="00E62852">
      <w:pPr>
        <w:pStyle w:val="BodyText"/>
        <w:spacing w:after="0"/>
        <w:ind w:left="720"/>
        <w:rPr>
          <w:rFonts w:ascii="Times New Roman" w:hAnsi="Times New Roman"/>
          <w:sz w:val="22"/>
          <w:szCs w:val="22"/>
          <w:lang w:eastAsia="zh-CN"/>
        </w:rPr>
      </w:pPr>
    </w:p>
    <w:p w14:paraId="5D091B7D" w14:textId="02813DDD" w:rsidR="00C81A3F" w:rsidRDefault="00C81A3F" w:rsidP="00EE75E7">
      <w:pPr>
        <w:pStyle w:val="Heading6"/>
        <w:rPr>
          <w:lang w:eastAsia="zh-CN"/>
        </w:rPr>
      </w:pPr>
      <w:r>
        <w:rPr>
          <w:lang w:eastAsia="zh-CN"/>
        </w:rPr>
        <w:t>Proposal 1.2-2D (alt 4)</w:t>
      </w:r>
    </w:p>
    <w:p w14:paraId="2B094B5B" w14:textId="13633327"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14:paraId="1E9CA246" w14:textId="4FA91476"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sidR="003203BD" w:rsidRPr="00445B6D">
        <w:rPr>
          <w:rFonts w:ascii="Times New Roman" w:hAnsi="Times New Roman"/>
          <w:i/>
          <w:iCs/>
          <w:sz w:val="22"/>
          <w:szCs w:val="22"/>
          <w:lang w:eastAsia="zh-CN"/>
        </w:rPr>
        <w:t>(gap)</w:t>
      </w:r>
      <w:r w:rsidR="003203BD">
        <w:rPr>
          <w:rFonts w:ascii="Times New Roman" w:hAnsi="Times New Roman"/>
          <w:sz w:val="22"/>
          <w:szCs w:val="22"/>
          <w:lang w:eastAsia="zh-CN"/>
        </w:rPr>
        <w:t xml:space="preserve"> </w:t>
      </w:r>
      <w:r>
        <w:rPr>
          <w:rFonts w:ascii="Times New Roman" w:hAnsi="Times New Roman"/>
          <w:sz w:val="22"/>
          <w:szCs w:val="22"/>
          <w:lang w:eastAsia="zh-CN"/>
        </w:rPr>
        <w:t>20,21,22,23, 24,25,26,27, 28,29,30,31</w:t>
      </w:r>
      <w:r w:rsidR="003203BD">
        <w:rPr>
          <w:rFonts w:ascii="Times New Roman" w:hAnsi="Times New Roman"/>
          <w:sz w:val="22"/>
          <w:szCs w:val="22"/>
          <w:lang w:eastAsia="zh-CN"/>
        </w:rPr>
        <w:t>, 32,33,34,35</w:t>
      </w:r>
      <w:r>
        <w:rPr>
          <w:rFonts w:ascii="Times New Roman" w:hAnsi="Times New Roman"/>
          <w:sz w:val="22"/>
          <w:szCs w:val="22"/>
          <w:lang w:eastAsia="zh-CN"/>
        </w:rPr>
        <w:t>}</w:t>
      </w:r>
    </w:p>
    <w:p w14:paraId="7A0A2474" w14:textId="66D1EC8F" w:rsidR="00C81A3F" w:rsidRDefault="00C81A3F" w:rsidP="00C81A3F">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w:t>
      </w:r>
      <w:r w:rsidR="00B35EF4">
        <w:rPr>
          <w:rFonts w:ascii="Times New Roman" w:hAnsi="Times New Roman"/>
          <w:sz w:val="22"/>
          <w:szCs w:val="22"/>
          <w:lang w:eastAsia="zh-CN"/>
        </w:rPr>
        <w:t>n = {</w:t>
      </w:r>
      <w:r w:rsidR="00E341E7">
        <w:rPr>
          <w:rFonts w:ascii="Times New Roman" w:hAnsi="Times New Roman"/>
          <w:sz w:val="22"/>
          <w:szCs w:val="22"/>
          <w:lang w:eastAsia="zh-CN"/>
        </w:rPr>
        <w:t xml:space="preserve">0,1,2,3, 4,5,6,7, 8,9,10,11, 12,13,14,15, </w:t>
      </w:r>
      <w:r w:rsidR="00E341E7" w:rsidRPr="00445B6D">
        <w:rPr>
          <w:rFonts w:ascii="Times New Roman" w:hAnsi="Times New Roman"/>
          <w:i/>
          <w:iCs/>
          <w:sz w:val="22"/>
          <w:szCs w:val="22"/>
          <w:lang w:eastAsia="zh-CN"/>
        </w:rPr>
        <w:t>(gap)</w:t>
      </w:r>
      <w:r w:rsidR="00E341E7">
        <w:rPr>
          <w:rFonts w:ascii="Times New Roman" w:hAnsi="Times New Roman"/>
          <w:sz w:val="22"/>
          <w:szCs w:val="22"/>
          <w:lang w:eastAsia="zh-CN"/>
        </w:rPr>
        <w:t xml:space="preserve"> 20,21,22,23, 24,25,26,27, 28,29,30,31, 32,33,34,35,</w:t>
      </w:r>
      <w:r w:rsidR="00B35EF4">
        <w:rPr>
          <w:rFonts w:ascii="Times New Roman" w:hAnsi="Times New Roman"/>
          <w:sz w:val="22"/>
          <w:szCs w:val="22"/>
          <w:lang w:eastAsia="zh-CN"/>
        </w:rPr>
        <w:t xml:space="preserve"> </w:t>
      </w:r>
      <w:r w:rsidR="00F223D3" w:rsidRPr="00445B6D">
        <w:rPr>
          <w:rFonts w:ascii="Times New Roman" w:hAnsi="Times New Roman"/>
          <w:i/>
          <w:iCs/>
          <w:sz w:val="22"/>
          <w:szCs w:val="22"/>
          <w:lang w:eastAsia="zh-CN"/>
        </w:rPr>
        <w:t>(gap)</w:t>
      </w:r>
      <w:r w:rsidR="00F223D3">
        <w:rPr>
          <w:rFonts w:ascii="Times New Roman" w:hAnsi="Times New Roman"/>
          <w:sz w:val="22"/>
          <w:szCs w:val="22"/>
          <w:lang w:eastAsia="zh-CN"/>
        </w:rPr>
        <w:t xml:space="preserve"> </w:t>
      </w:r>
      <w:r w:rsidR="00B35EF4">
        <w:rPr>
          <w:rFonts w:ascii="Times New Roman" w:hAnsi="Times New Roman"/>
          <w:sz w:val="22"/>
          <w:szCs w:val="22"/>
          <w:lang w:eastAsia="zh-CN"/>
        </w:rPr>
        <w:t xml:space="preserve">40,41,42,43, 44,45,46,47, 48,49,50,51, 52,53,54,55, </w:t>
      </w:r>
      <w:r w:rsidR="00E92663" w:rsidRPr="00445B6D">
        <w:rPr>
          <w:rFonts w:ascii="Times New Roman" w:hAnsi="Times New Roman"/>
          <w:i/>
          <w:iCs/>
          <w:sz w:val="22"/>
          <w:szCs w:val="22"/>
          <w:lang w:eastAsia="zh-CN"/>
        </w:rPr>
        <w:t>(gap here)</w:t>
      </w:r>
      <w:r w:rsidR="00E92663">
        <w:rPr>
          <w:rFonts w:ascii="Times New Roman" w:hAnsi="Times New Roman"/>
          <w:sz w:val="22"/>
          <w:szCs w:val="22"/>
          <w:lang w:eastAsia="zh-CN"/>
        </w:rPr>
        <w:t xml:space="preserve"> </w:t>
      </w:r>
      <w:r w:rsidR="00B35EF4">
        <w:rPr>
          <w:rFonts w:ascii="Times New Roman" w:hAnsi="Times New Roman"/>
          <w:sz w:val="22"/>
          <w:szCs w:val="22"/>
          <w:lang w:eastAsia="zh-CN"/>
        </w:rPr>
        <w:t>60,61,62,63, 64,65,66,67, 68,69,70,71</w:t>
      </w:r>
      <w:r w:rsidR="00E92663">
        <w:rPr>
          <w:rFonts w:ascii="Times New Roman" w:hAnsi="Times New Roman"/>
          <w:sz w:val="22"/>
          <w:szCs w:val="22"/>
          <w:lang w:eastAsia="zh-CN"/>
        </w:rPr>
        <w:t>, 72,73,74,75</w:t>
      </w:r>
      <w:r w:rsidR="00B35EF4">
        <w:rPr>
          <w:rFonts w:ascii="Times New Roman" w:hAnsi="Times New Roman"/>
          <w:sz w:val="22"/>
          <w:szCs w:val="22"/>
          <w:lang w:eastAsia="zh-CN"/>
        </w:rPr>
        <w:t>}</w:t>
      </w:r>
    </w:p>
    <w:p w14:paraId="72256BDA" w14:textId="576E1FE1" w:rsidR="00C81A3F" w:rsidRDefault="00C81A3F" w:rsidP="00C81A3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sidRPr="00E62596">
        <w:rPr>
          <w:rFonts w:ascii="Times New Roman" w:hAnsi="Times New Roman"/>
          <w:sz w:val="22"/>
          <w:szCs w:val="22"/>
          <w:lang w:eastAsia="zh-CN"/>
        </w:rPr>
        <w:t>960kHz</w:t>
      </w:r>
      <w:r w:rsidRPr="00796E91">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14:paraId="40E12C82" w14:textId="77777777" w:rsid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64 SSB candidate positions are supported, n = </w:t>
      </w:r>
      <w:r w:rsidR="00822805">
        <w:rPr>
          <w:rFonts w:ascii="Times New Roman" w:hAnsi="Times New Roman"/>
          <w:sz w:val="22"/>
          <w:szCs w:val="22"/>
          <w:lang w:eastAsia="zh-CN"/>
        </w:rPr>
        <w:t>{0,1,2,3, 4,5,6,7, 8,9,10,11, 12,13,14,15, 16,17,18,19, 20,21,22,23, 24,25,26,27, 28,29,30,31}</w:t>
      </w:r>
    </w:p>
    <w:p w14:paraId="52C66738" w14:textId="4C976386" w:rsidR="00C81A3F" w:rsidRPr="00822805" w:rsidRDefault="00C81A3F" w:rsidP="00C81A3F">
      <w:pPr>
        <w:pStyle w:val="BodyText"/>
        <w:numPr>
          <w:ilvl w:val="1"/>
          <w:numId w:val="7"/>
        </w:numPr>
        <w:spacing w:after="0"/>
        <w:rPr>
          <w:rFonts w:ascii="Times New Roman" w:hAnsi="Times New Roman"/>
          <w:sz w:val="22"/>
          <w:szCs w:val="22"/>
          <w:lang w:eastAsia="zh-CN"/>
        </w:rPr>
      </w:pPr>
      <w:r w:rsidRPr="00822805">
        <w:rPr>
          <w:rFonts w:ascii="Times New Roman" w:hAnsi="Times New Roman"/>
          <w:sz w:val="22"/>
          <w:szCs w:val="22"/>
          <w:lang w:eastAsia="zh-CN"/>
        </w:rPr>
        <w:t xml:space="preserve">If 128 SSB candidate position are supported, n = </w:t>
      </w:r>
      <w:r w:rsidR="00822805">
        <w:rPr>
          <w:rFonts w:ascii="Times New Roman" w:hAnsi="Times New Roman"/>
          <w:sz w:val="22"/>
          <w:szCs w:val="22"/>
          <w:lang w:eastAsia="zh-CN"/>
        </w:rPr>
        <w:t xml:space="preserve">{0,1,2,3, 4,5,6,7, 8,9,10,11, 12,13,14,15, 16,17,18,19, 20,21,22,23, 24,25,26,27, 28,29,30,31, </w:t>
      </w:r>
      <w:r w:rsidR="00E57BF7" w:rsidRPr="00445B6D">
        <w:rPr>
          <w:rFonts w:ascii="Times New Roman" w:hAnsi="Times New Roman"/>
          <w:i/>
          <w:iCs/>
          <w:sz w:val="22"/>
          <w:szCs w:val="22"/>
          <w:lang w:eastAsia="zh-CN"/>
        </w:rPr>
        <w:t>(gap)</w:t>
      </w:r>
      <w:r w:rsidR="00E57BF7">
        <w:rPr>
          <w:rFonts w:ascii="Times New Roman" w:hAnsi="Times New Roman"/>
          <w:sz w:val="22"/>
          <w:szCs w:val="22"/>
          <w:lang w:eastAsia="zh-CN"/>
        </w:rPr>
        <w:t xml:space="preserve"> </w:t>
      </w:r>
      <w:r w:rsidR="00822805">
        <w:rPr>
          <w:rFonts w:ascii="Times New Roman" w:hAnsi="Times New Roman"/>
          <w:sz w:val="22"/>
          <w:szCs w:val="22"/>
          <w:lang w:eastAsia="zh-CN"/>
        </w:rPr>
        <w:t>40,41,42,43, 44,45,46,47, 48,49,50,51, 52,53,54,55, 56,57,58,59, 60,61,62,63</w:t>
      </w:r>
      <w:r w:rsidR="00E57BF7">
        <w:rPr>
          <w:rFonts w:ascii="Times New Roman" w:hAnsi="Times New Roman"/>
          <w:sz w:val="22"/>
          <w:szCs w:val="22"/>
          <w:lang w:eastAsia="zh-CN"/>
        </w:rPr>
        <w:t>, 64,65,66,67</w:t>
      </w:r>
      <w:r w:rsidR="008B0278">
        <w:rPr>
          <w:rFonts w:ascii="Times New Roman" w:hAnsi="Times New Roman"/>
          <w:sz w:val="22"/>
          <w:szCs w:val="22"/>
          <w:lang w:eastAsia="zh-CN"/>
        </w:rPr>
        <w:t>, 68,69,70,71</w:t>
      </w:r>
      <w:r w:rsidR="00822805">
        <w:rPr>
          <w:rFonts w:ascii="Times New Roman" w:hAnsi="Times New Roman"/>
          <w:sz w:val="22"/>
          <w:szCs w:val="22"/>
          <w:lang w:eastAsia="zh-CN"/>
        </w:rPr>
        <w:t>}</w:t>
      </w:r>
    </w:p>
    <w:p w14:paraId="46C910CD" w14:textId="77777777" w:rsidR="00C81A3F" w:rsidRDefault="00C81A3F" w:rsidP="00AC5CCD">
      <w:pPr>
        <w:pStyle w:val="BodyText"/>
        <w:spacing w:after="0"/>
        <w:rPr>
          <w:rFonts w:ascii="Times New Roman" w:hAnsi="Times New Roman"/>
          <w:sz w:val="22"/>
          <w:szCs w:val="22"/>
          <w:lang w:eastAsia="zh-CN"/>
        </w:rPr>
      </w:pPr>
    </w:p>
    <w:p w14:paraId="1EE1C8C5" w14:textId="77777777" w:rsidR="00AC7552" w:rsidRPr="00ED057A" w:rsidRDefault="00AC7552" w:rsidP="00AC7552">
      <w:pPr>
        <w:pStyle w:val="Heading5"/>
        <w:rPr>
          <w:b/>
          <w:bCs/>
          <w:lang w:eastAsia="zh-CN"/>
        </w:rPr>
      </w:pPr>
      <w:r>
        <w:rPr>
          <w:b/>
          <w:bCs/>
          <w:lang w:eastAsia="zh-CN"/>
        </w:rPr>
        <w:t>Company comments</w:t>
      </w:r>
    </w:p>
    <w:p w14:paraId="773BACB8" w14:textId="77777777" w:rsidR="00B568DB" w:rsidRDefault="00B568DB" w:rsidP="00AC5CC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AC5CCD" w14:paraId="50FBB798" w14:textId="77777777" w:rsidTr="00437BEC">
        <w:tc>
          <w:tcPr>
            <w:tcW w:w="1345" w:type="dxa"/>
            <w:shd w:val="clear" w:color="auto" w:fill="FBE4D5" w:themeFill="accent2" w:themeFillTint="33"/>
          </w:tcPr>
          <w:p w14:paraId="3C864FD8"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7B1F474" w14:textId="77777777" w:rsidR="00AC5CCD" w:rsidRDefault="00AC5CCD"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AC5CCD" w14:paraId="2048D637" w14:textId="77777777" w:rsidTr="00437BEC">
        <w:tc>
          <w:tcPr>
            <w:tcW w:w="1345" w:type="dxa"/>
          </w:tcPr>
          <w:p w14:paraId="63BF178F" w14:textId="77777777" w:rsidR="00AC5CCD" w:rsidRDefault="00AC5CCD" w:rsidP="00437BEC">
            <w:pPr>
              <w:pStyle w:val="BodyText"/>
              <w:spacing w:after="0"/>
              <w:rPr>
                <w:rFonts w:ascii="Times New Roman" w:hAnsi="Times New Roman"/>
                <w:sz w:val="22"/>
                <w:szCs w:val="22"/>
                <w:lang w:eastAsia="zh-CN"/>
              </w:rPr>
            </w:pPr>
          </w:p>
        </w:tc>
        <w:tc>
          <w:tcPr>
            <w:tcW w:w="8617" w:type="dxa"/>
          </w:tcPr>
          <w:p w14:paraId="34F7C4E2" w14:textId="77777777" w:rsidR="00AC5CCD" w:rsidRDefault="00AC5CCD" w:rsidP="00437BEC">
            <w:pPr>
              <w:pStyle w:val="BodyText"/>
              <w:spacing w:after="0"/>
              <w:rPr>
                <w:rFonts w:ascii="Times New Roman" w:hAnsi="Times New Roman"/>
                <w:sz w:val="22"/>
                <w:szCs w:val="22"/>
                <w:lang w:eastAsia="zh-CN"/>
              </w:rPr>
            </w:pPr>
          </w:p>
        </w:tc>
      </w:tr>
    </w:tbl>
    <w:p w14:paraId="254EB3BB" w14:textId="77777777" w:rsidR="00AC5CCD" w:rsidRDefault="00AC5CCD" w:rsidP="00AC5CCD">
      <w:pPr>
        <w:pStyle w:val="BodyText"/>
        <w:spacing w:after="0"/>
        <w:rPr>
          <w:rFonts w:ascii="Times New Roman" w:hAnsi="Times New Roman"/>
          <w:sz w:val="22"/>
          <w:szCs w:val="22"/>
          <w:lang w:eastAsia="zh-CN"/>
        </w:rPr>
      </w:pPr>
    </w:p>
    <w:p w14:paraId="5751C5CE" w14:textId="77777777" w:rsidR="00AC5CCD" w:rsidRDefault="00AC5CCD" w:rsidP="00AC5CCD">
      <w:pPr>
        <w:pStyle w:val="BodyText"/>
        <w:spacing w:after="0"/>
        <w:rPr>
          <w:rFonts w:ascii="Times New Roman" w:hAnsi="Times New Roman"/>
          <w:sz w:val="22"/>
          <w:szCs w:val="22"/>
          <w:lang w:eastAsia="zh-CN"/>
        </w:rPr>
      </w:pPr>
    </w:p>
    <w:p w14:paraId="771E4480" w14:textId="77777777" w:rsidR="00AC5CCD" w:rsidRDefault="00AC5CCD" w:rsidP="00AC5CCD">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5F36EC71" w14:textId="77777777" w:rsidR="00AC5CCD" w:rsidRPr="002257D2" w:rsidRDefault="00AC5CCD" w:rsidP="00AC5CCD">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59199453" w14:textId="77777777" w:rsidR="00AC5CCD" w:rsidRDefault="00AC5CCD" w:rsidP="00AC5CCD">
      <w:pPr>
        <w:pStyle w:val="BodyText"/>
        <w:spacing w:after="0"/>
        <w:rPr>
          <w:rFonts w:ascii="Times New Roman" w:hAnsi="Times New Roman"/>
          <w:sz w:val="22"/>
          <w:szCs w:val="22"/>
          <w:lang w:eastAsia="zh-CN"/>
        </w:rPr>
      </w:pPr>
    </w:p>
    <w:p w14:paraId="5B0EDA40" w14:textId="63D7BB37" w:rsidR="00AC5CCD" w:rsidRDefault="00AC5CCD">
      <w:pPr>
        <w:pStyle w:val="BodyText"/>
        <w:spacing w:after="0"/>
        <w:rPr>
          <w:rFonts w:ascii="Times New Roman" w:hAnsi="Times New Roman"/>
          <w:sz w:val="22"/>
          <w:szCs w:val="22"/>
          <w:lang w:eastAsia="zh-CN"/>
        </w:rPr>
      </w:pPr>
    </w:p>
    <w:p w14:paraId="66361162" w14:textId="77777777" w:rsidR="00AC5CCD" w:rsidRDefault="00AC5CCD">
      <w:pPr>
        <w:pStyle w:val="BodyText"/>
        <w:spacing w:after="0"/>
        <w:rPr>
          <w:rFonts w:ascii="Times New Roman" w:hAnsi="Times New Roman"/>
          <w:sz w:val="22"/>
          <w:szCs w:val="22"/>
          <w:lang w:eastAsia="zh-CN"/>
        </w:rPr>
      </w:pPr>
    </w:p>
    <w:p w14:paraId="62093B11" w14:textId="77777777" w:rsidR="00D509F8" w:rsidRDefault="00EF6DB4">
      <w:pPr>
        <w:pStyle w:val="Heading3"/>
        <w:rPr>
          <w:lang w:eastAsia="zh-CN"/>
        </w:rPr>
      </w:pPr>
      <w:r>
        <w:rPr>
          <w:lang w:eastAsia="zh-CN"/>
        </w:rPr>
        <w:t>2.1.3 CORESET#0 Configuration</w:t>
      </w:r>
    </w:p>
    <w:p w14:paraId="172BDF8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92A3A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14:paraId="3400A9B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14:paraId="187B611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14:paraId="50479A9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14:paraId="6603B0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RB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={1,2} for multiplexing pattern 1.</w:t>
      </w:r>
    </w:p>
    <w:p w14:paraId="369B2B4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14:paraId="79D773F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14:paraId="5988C7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14:paraId="6F5F8A4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14:paraId="3F480235" w14:textId="77777777" w:rsidR="00D509F8" w:rsidRDefault="00EF6DB4">
      <w:pPr>
        <w:pStyle w:val="ListParagraph"/>
        <w:numPr>
          <w:ilvl w:val="2"/>
          <w:numId w:val="7"/>
        </w:numPr>
        <w:rPr>
          <w:rFonts w:eastAsia="SimSun"/>
          <w:lang w:eastAsia="zh-CN"/>
        </w:rPr>
      </w:pPr>
      <w:r>
        <w:rPr>
          <w:rFonts w:eastAsia="SimSun"/>
          <w:lang w:eastAsia="zh-CN"/>
        </w:rPr>
        <w:t>Note: All above RB offsets are nominal and may need to be modified after finalizing synch raster and channel raster design in FR2-2.</w:t>
      </w:r>
    </w:p>
    <w:p w14:paraId="48898B63" w14:textId="77777777" w:rsidR="00D509F8" w:rsidRDefault="00D509F8">
      <w:pPr>
        <w:pStyle w:val="BodyText"/>
        <w:spacing w:after="0"/>
        <w:ind w:left="2160"/>
        <w:rPr>
          <w:rFonts w:ascii="Times New Roman" w:hAnsi="Times New Roman"/>
          <w:sz w:val="22"/>
          <w:szCs w:val="22"/>
          <w:lang w:eastAsia="zh-CN"/>
        </w:rPr>
      </w:pPr>
    </w:p>
    <w:p w14:paraId="5FB530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14:paraId="451383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14:paraId="18A9E61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14:paraId="48ED4A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ascii="Times New Roman" w:hAnsi="Times New Roman" w:hint="eastAsia"/>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den>
        </m:f>
      </m:oMath>
      <w:r>
        <w:rPr>
          <w:rFonts w:ascii="Times New Roman" w:hAnsi="Times New Roman" w:hint="eastAsia"/>
          <w:sz w:val="22"/>
          <w:szCs w:val="22"/>
          <w:lang w:eastAsia="zh-CN"/>
        </w:rPr>
        <w:t xml:space="preserve"> </w:t>
      </w:r>
      <w:r>
        <w:rPr>
          <w:rFonts w:ascii="Times New Roman" w:hAnsi="Times New Roman"/>
          <w:sz w:val="22"/>
          <w:szCs w:val="22"/>
          <w:lang w:eastAsia="zh-CN"/>
        </w:rPr>
        <w:t xml:space="preserve">when DBTW is ON. </w:t>
      </w:r>
    </w:p>
    <w:p w14:paraId="5247C05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25AB9491" w14:textId="77777777" w:rsidR="00D509F8" w:rsidRDefault="00EF6DB4">
      <w:pPr>
        <w:pStyle w:val="Caption"/>
      </w:pPr>
      <w:bookmarkStart w:id="19" w:name="_Ref83755805"/>
      <w:r>
        <w:t xml:space="preserve">Table </w:t>
      </w:r>
      <w:r w:rsidR="00437BEC">
        <w:fldChar w:fldCharType="begin"/>
      </w:r>
      <w:r w:rsidR="00437BEC">
        <w:instrText xml:space="preserve"> SEQ Table \* ARABIC </w:instrText>
      </w:r>
      <w:r w:rsidR="00437BEC">
        <w:fldChar w:fldCharType="separate"/>
      </w:r>
      <w:r>
        <w:t>4</w:t>
      </w:r>
      <w:r w:rsidR="00437BEC">
        <w:fldChar w:fldCharType="end"/>
      </w:r>
      <w:bookmarkEnd w:id="19"/>
      <w:r>
        <w:t xml:space="preserve">  Parameters for PDCCH monitoring occasions for Type0-PDCCH CSS set - SS/PBCH block and CORESET multiplexing pattern 1 and FR2-2 when {SS/PBCH block, PDCCH} SCS is {120, 120}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947"/>
        <w:gridCol w:w="3190"/>
        <w:gridCol w:w="883"/>
        <w:gridCol w:w="3291"/>
      </w:tblGrid>
      <w:tr w:rsidR="00D509F8" w14:paraId="6B5B0F6B" w14:textId="77777777">
        <w:trPr>
          <w:cantSplit/>
        </w:trPr>
        <w:tc>
          <w:tcPr>
            <w:tcW w:w="798" w:type="dxa"/>
            <w:tcBorders>
              <w:bottom w:val="double" w:sz="4" w:space="0" w:color="auto"/>
              <w:right w:val="double" w:sz="4" w:space="0" w:color="auto"/>
            </w:tcBorders>
            <w:shd w:val="clear" w:color="auto" w:fill="E0E0E0"/>
            <w:vAlign w:val="center"/>
          </w:tcPr>
          <w:p w14:paraId="426F3DEA" w14:textId="77777777" w:rsidR="00D509F8" w:rsidRDefault="00EF6DB4">
            <w:pPr>
              <w:pStyle w:val="TAH"/>
              <w:rPr>
                <w:bCs/>
              </w:rPr>
            </w:pPr>
            <w:r>
              <w:rPr>
                <w:bCs/>
              </w:rPr>
              <w:t>Index</w:t>
            </w:r>
          </w:p>
        </w:tc>
        <w:tc>
          <w:tcPr>
            <w:tcW w:w="947" w:type="dxa"/>
            <w:tcBorders>
              <w:left w:val="double" w:sz="4" w:space="0" w:color="auto"/>
              <w:bottom w:val="double" w:sz="4" w:space="0" w:color="auto"/>
            </w:tcBorders>
            <w:shd w:val="clear" w:color="auto" w:fill="E0E0E0"/>
            <w:vAlign w:val="center"/>
          </w:tcPr>
          <w:p w14:paraId="40A71F89" w14:textId="77777777" w:rsidR="00D509F8" w:rsidRDefault="00EF6DB4">
            <w:pPr>
              <w:pStyle w:val="TAH"/>
              <w:rPr>
                <w:bCs/>
              </w:rPr>
            </w:pPr>
            <w:r>
              <w:rPr>
                <w:noProof/>
                <w:position w:val="-6"/>
                <w:lang w:eastAsia="zh-CN"/>
              </w:rPr>
              <w:drawing>
                <wp:inline distT="0" distB="0" distL="0" distR="0" wp14:anchorId="2BA577B3" wp14:editId="05EDCB2C">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sz="4" w:space="0" w:color="auto"/>
            </w:tcBorders>
            <w:shd w:val="clear" w:color="auto" w:fill="E0E0E0"/>
            <w:vAlign w:val="center"/>
          </w:tcPr>
          <w:p w14:paraId="6671A954"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3179DE33" w14:textId="77777777" w:rsidR="00D509F8" w:rsidRDefault="00EF6DB4">
            <w:pPr>
              <w:pStyle w:val="TAH"/>
              <w:rPr>
                <w:bCs/>
              </w:rPr>
            </w:pPr>
            <w:r>
              <w:rPr>
                <w:noProof/>
                <w:position w:val="-4"/>
                <w:lang w:eastAsia="zh-CN"/>
              </w:rPr>
              <w:drawing>
                <wp:inline distT="0" distB="0" distL="0" distR="0" wp14:anchorId="0E9812DB" wp14:editId="7B18140D">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sz="4" w:space="0" w:color="auto"/>
            </w:tcBorders>
            <w:shd w:val="clear" w:color="auto" w:fill="E0E0E0"/>
            <w:vAlign w:val="center"/>
          </w:tcPr>
          <w:p w14:paraId="2B4E0679"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2DF22978" w14:textId="77777777">
        <w:trPr>
          <w:cantSplit/>
        </w:trPr>
        <w:tc>
          <w:tcPr>
            <w:tcW w:w="798" w:type="dxa"/>
            <w:tcBorders>
              <w:top w:val="double" w:sz="4" w:space="0" w:color="auto"/>
              <w:right w:val="double" w:sz="4" w:space="0" w:color="auto"/>
            </w:tcBorders>
            <w:shd w:val="clear" w:color="auto" w:fill="auto"/>
            <w:vAlign w:val="center"/>
          </w:tcPr>
          <w:p w14:paraId="1F6B764E" w14:textId="77777777" w:rsidR="00D509F8" w:rsidRDefault="00EF6DB4">
            <w:pPr>
              <w:pStyle w:val="TAC"/>
            </w:pPr>
            <w:r>
              <w:t>0</w:t>
            </w:r>
          </w:p>
        </w:tc>
        <w:tc>
          <w:tcPr>
            <w:tcW w:w="947" w:type="dxa"/>
            <w:tcBorders>
              <w:top w:val="double" w:sz="4" w:space="0" w:color="auto"/>
              <w:left w:val="double" w:sz="4" w:space="0" w:color="auto"/>
            </w:tcBorders>
            <w:vAlign w:val="center"/>
          </w:tcPr>
          <w:p w14:paraId="78A660AE" w14:textId="77777777" w:rsidR="00D509F8" w:rsidRDefault="00EF6DB4">
            <w:pPr>
              <w:pStyle w:val="TAC"/>
            </w:pPr>
            <w:r>
              <w:rPr>
                <w:rStyle w:val="CommentReference"/>
                <w:rFonts w:cs="Arial"/>
                <w:szCs w:val="18"/>
              </w:rPr>
              <w:t>0</w:t>
            </w:r>
          </w:p>
        </w:tc>
        <w:tc>
          <w:tcPr>
            <w:tcW w:w="3190" w:type="dxa"/>
            <w:tcBorders>
              <w:top w:val="double" w:sz="4" w:space="0" w:color="auto"/>
            </w:tcBorders>
            <w:vAlign w:val="center"/>
          </w:tcPr>
          <w:p w14:paraId="21D7E4F4"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72773449" w14:textId="77777777" w:rsidR="00D509F8" w:rsidRDefault="00EF6DB4">
            <w:pPr>
              <w:pStyle w:val="TAC"/>
            </w:pPr>
            <w:r>
              <w:rPr>
                <w:rStyle w:val="CommentReference"/>
                <w:rFonts w:cs="Arial"/>
                <w:szCs w:val="18"/>
              </w:rPr>
              <w:t>1</w:t>
            </w:r>
          </w:p>
        </w:tc>
        <w:tc>
          <w:tcPr>
            <w:tcW w:w="3291" w:type="dxa"/>
            <w:tcBorders>
              <w:top w:val="double" w:sz="4" w:space="0" w:color="auto"/>
            </w:tcBorders>
            <w:vAlign w:val="center"/>
          </w:tcPr>
          <w:p w14:paraId="621DD7F1" w14:textId="77777777" w:rsidR="00D509F8" w:rsidRDefault="00EF6DB4">
            <w:pPr>
              <w:pStyle w:val="TAC"/>
            </w:pPr>
            <w:r>
              <w:rPr>
                <w:rStyle w:val="CommentReference"/>
                <w:rFonts w:cs="Arial"/>
                <w:szCs w:val="18"/>
              </w:rPr>
              <w:t>0</w:t>
            </w:r>
          </w:p>
        </w:tc>
      </w:tr>
      <w:tr w:rsidR="00D509F8" w14:paraId="2A534396" w14:textId="77777777">
        <w:trPr>
          <w:cantSplit/>
        </w:trPr>
        <w:tc>
          <w:tcPr>
            <w:tcW w:w="798" w:type="dxa"/>
            <w:tcBorders>
              <w:right w:val="double" w:sz="4" w:space="0" w:color="auto"/>
            </w:tcBorders>
            <w:shd w:val="clear" w:color="auto" w:fill="auto"/>
            <w:vAlign w:val="center"/>
          </w:tcPr>
          <w:p w14:paraId="3E2DB02B" w14:textId="77777777" w:rsidR="00D509F8" w:rsidRDefault="00EF6DB4">
            <w:pPr>
              <w:pStyle w:val="TAC"/>
            </w:pPr>
            <w:r>
              <w:t>1</w:t>
            </w:r>
          </w:p>
        </w:tc>
        <w:tc>
          <w:tcPr>
            <w:tcW w:w="947" w:type="dxa"/>
            <w:tcBorders>
              <w:left w:val="double" w:sz="4" w:space="0" w:color="auto"/>
            </w:tcBorders>
            <w:vAlign w:val="center"/>
          </w:tcPr>
          <w:p w14:paraId="79CC37B6" w14:textId="77777777" w:rsidR="00D509F8" w:rsidRDefault="00EF6DB4">
            <w:pPr>
              <w:pStyle w:val="TAC"/>
            </w:pPr>
            <w:r>
              <w:rPr>
                <w:rStyle w:val="CommentReference"/>
                <w:rFonts w:cs="Arial"/>
                <w:szCs w:val="18"/>
              </w:rPr>
              <w:t>5</w:t>
            </w:r>
          </w:p>
        </w:tc>
        <w:tc>
          <w:tcPr>
            <w:tcW w:w="3190" w:type="dxa"/>
            <w:vAlign w:val="center"/>
          </w:tcPr>
          <w:p w14:paraId="2A823602" w14:textId="77777777" w:rsidR="00D509F8" w:rsidRDefault="00EF6DB4">
            <w:pPr>
              <w:pStyle w:val="TAC"/>
            </w:pPr>
            <w:r>
              <w:rPr>
                <w:rStyle w:val="CommentReference"/>
                <w:rFonts w:cs="Arial"/>
                <w:szCs w:val="18"/>
              </w:rPr>
              <w:t>1</w:t>
            </w:r>
          </w:p>
        </w:tc>
        <w:tc>
          <w:tcPr>
            <w:tcW w:w="883" w:type="dxa"/>
            <w:vAlign w:val="center"/>
          </w:tcPr>
          <w:p w14:paraId="605EABFD" w14:textId="77777777" w:rsidR="00D509F8" w:rsidRDefault="00EF6DB4">
            <w:pPr>
              <w:pStyle w:val="TAC"/>
            </w:pPr>
            <w:r>
              <w:rPr>
                <w:rStyle w:val="CommentReference"/>
                <w:rFonts w:cs="Arial"/>
                <w:szCs w:val="18"/>
              </w:rPr>
              <w:t>1</w:t>
            </w:r>
          </w:p>
        </w:tc>
        <w:tc>
          <w:tcPr>
            <w:tcW w:w="3291" w:type="dxa"/>
            <w:vAlign w:val="center"/>
          </w:tcPr>
          <w:p w14:paraId="2AF8EAC5" w14:textId="77777777" w:rsidR="00D509F8" w:rsidRDefault="00EF6DB4">
            <w:pPr>
              <w:pStyle w:val="TAC"/>
            </w:pPr>
            <w:r>
              <w:rPr>
                <w:rStyle w:val="CommentReference"/>
                <w:rFonts w:cs="Arial"/>
                <w:szCs w:val="18"/>
              </w:rPr>
              <w:t>0</w:t>
            </w:r>
          </w:p>
        </w:tc>
      </w:tr>
      <w:tr w:rsidR="00D509F8" w14:paraId="2DE14DEE" w14:textId="77777777">
        <w:trPr>
          <w:cantSplit/>
        </w:trPr>
        <w:tc>
          <w:tcPr>
            <w:tcW w:w="798" w:type="dxa"/>
            <w:tcBorders>
              <w:right w:val="double" w:sz="4" w:space="0" w:color="auto"/>
            </w:tcBorders>
            <w:shd w:val="clear" w:color="auto" w:fill="auto"/>
            <w:vAlign w:val="center"/>
          </w:tcPr>
          <w:p w14:paraId="575497EC" w14:textId="77777777" w:rsidR="00D509F8" w:rsidRDefault="00EF6DB4">
            <w:pPr>
              <w:pStyle w:val="TAC"/>
            </w:pPr>
            <w:r>
              <w:t>2</w:t>
            </w:r>
          </w:p>
        </w:tc>
        <w:tc>
          <w:tcPr>
            <w:tcW w:w="947" w:type="dxa"/>
            <w:tcBorders>
              <w:left w:val="double" w:sz="4" w:space="0" w:color="auto"/>
            </w:tcBorders>
            <w:vAlign w:val="center"/>
          </w:tcPr>
          <w:p w14:paraId="63552F0B" w14:textId="77777777" w:rsidR="00D509F8" w:rsidRDefault="00EF6DB4">
            <w:pPr>
              <w:pStyle w:val="TAC"/>
              <w:rPr>
                <w:rStyle w:val="CommentReference"/>
                <w:rFonts w:cs="Arial"/>
                <w:szCs w:val="18"/>
              </w:rPr>
            </w:pPr>
            <w:r>
              <w:rPr>
                <w:rStyle w:val="CommentReference"/>
                <w:rFonts w:cs="Arial"/>
                <w:szCs w:val="18"/>
              </w:rPr>
              <w:t>0</w:t>
            </w:r>
          </w:p>
        </w:tc>
        <w:tc>
          <w:tcPr>
            <w:tcW w:w="3190" w:type="dxa"/>
            <w:vAlign w:val="center"/>
          </w:tcPr>
          <w:p w14:paraId="55FAB1EE"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0D88D7BF"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55C97D85"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7A99BF7" w14:textId="77777777">
        <w:trPr>
          <w:cantSplit/>
        </w:trPr>
        <w:tc>
          <w:tcPr>
            <w:tcW w:w="798" w:type="dxa"/>
            <w:tcBorders>
              <w:right w:val="double" w:sz="4" w:space="0" w:color="auto"/>
            </w:tcBorders>
            <w:shd w:val="clear" w:color="auto" w:fill="auto"/>
            <w:vAlign w:val="center"/>
          </w:tcPr>
          <w:p w14:paraId="37776B8B" w14:textId="77777777" w:rsidR="00D509F8" w:rsidRDefault="00EF6DB4">
            <w:pPr>
              <w:pStyle w:val="TAC"/>
            </w:pPr>
            <w:r>
              <w:t>3</w:t>
            </w:r>
          </w:p>
        </w:tc>
        <w:tc>
          <w:tcPr>
            <w:tcW w:w="947" w:type="dxa"/>
            <w:tcBorders>
              <w:left w:val="double" w:sz="4" w:space="0" w:color="auto"/>
            </w:tcBorders>
            <w:vAlign w:val="center"/>
          </w:tcPr>
          <w:p w14:paraId="7B65834B" w14:textId="77777777" w:rsidR="00D509F8" w:rsidRDefault="00EF6DB4">
            <w:pPr>
              <w:pStyle w:val="TAC"/>
              <w:rPr>
                <w:rStyle w:val="CommentReference"/>
                <w:rFonts w:cs="Arial"/>
                <w:szCs w:val="18"/>
              </w:rPr>
            </w:pPr>
            <w:r>
              <w:rPr>
                <w:rStyle w:val="CommentReference"/>
                <w:rFonts w:cs="Arial"/>
                <w:szCs w:val="18"/>
              </w:rPr>
              <w:t>5</w:t>
            </w:r>
          </w:p>
        </w:tc>
        <w:tc>
          <w:tcPr>
            <w:tcW w:w="3190" w:type="dxa"/>
            <w:vAlign w:val="center"/>
          </w:tcPr>
          <w:p w14:paraId="006ABF3F" w14:textId="77777777" w:rsidR="00D509F8" w:rsidRDefault="00EF6DB4">
            <w:pPr>
              <w:pStyle w:val="TAC"/>
              <w:rPr>
                <w:rStyle w:val="CommentReference"/>
                <w:rFonts w:cs="Arial"/>
                <w:szCs w:val="18"/>
              </w:rPr>
            </w:pPr>
            <w:r>
              <w:rPr>
                <w:rStyle w:val="CommentReference"/>
                <w:rFonts w:cs="Arial"/>
                <w:szCs w:val="18"/>
              </w:rPr>
              <w:t>2</w:t>
            </w:r>
          </w:p>
        </w:tc>
        <w:tc>
          <w:tcPr>
            <w:tcW w:w="883" w:type="dxa"/>
            <w:vAlign w:val="center"/>
          </w:tcPr>
          <w:p w14:paraId="1A37960D" w14:textId="77777777" w:rsidR="00D509F8" w:rsidRDefault="00EF6DB4">
            <w:pPr>
              <w:pStyle w:val="TAC"/>
              <w:rPr>
                <w:rStyle w:val="CommentReference"/>
                <w:rFonts w:cs="Arial"/>
                <w:szCs w:val="18"/>
              </w:rPr>
            </w:pPr>
            <w:r>
              <w:rPr>
                <w:rStyle w:val="CommentReference"/>
                <w:rFonts w:cs="Arial"/>
                <w:szCs w:val="18"/>
              </w:rPr>
              <w:t>1/2</w:t>
            </w:r>
          </w:p>
        </w:tc>
        <w:tc>
          <w:tcPr>
            <w:tcW w:w="3291" w:type="dxa"/>
            <w:vAlign w:val="center"/>
          </w:tcPr>
          <w:p w14:paraId="6184331C" w14:textId="77777777" w:rsidR="00D509F8" w:rsidRDefault="00EF6DB4">
            <w:pPr>
              <w:pStyle w:val="TAC"/>
              <w:rPr>
                <w:rStyle w:val="CommentReference"/>
                <w:rFonts w:cs="Arial"/>
                <w:szCs w:val="18"/>
              </w:rPr>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FC6A773" w14:textId="77777777">
        <w:trPr>
          <w:cantSplit/>
        </w:trPr>
        <w:tc>
          <w:tcPr>
            <w:tcW w:w="798" w:type="dxa"/>
            <w:tcBorders>
              <w:right w:val="double" w:sz="4" w:space="0" w:color="auto"/>
            </w:tcBorders>
            <w:shd w:val="clear" w:color="auto" w:fill="auto"/>
            <w:vAlign w:val="center"/>
          </w:tcPr>
          <w:p w14:paraId="30D12C59" w14:textId="77777777" w:rsidR="00D509F8" w:rsidRDefault="00EF6DB4">
            <w:pPr>
              <w:pStyle w:val="TAC"/>
            </w:pPr>
            <w:r>
              <w:t>4</w:t>
            </w:r>
          </w:p>
        </w:tc>
        <w:tc>
          <w:tcPr>
            <w:tcW w:w="947" w:type="dxa"/>
            <w:tcBorders>
              <w:left w:val="double" w:sz="4" w:space="0" w:color="auto"/>
            </w:tcBorders>
            <w:vAlign w:val="center"/>
          </w:tcPr>
          <w:p w14:paraId="639F0F19" w14:textId="77777777" w:rsidR="00D509F8" w:rsidRDefault="00EF6DB4">
            <w:pPr>
              <w:pStyle w:val="TAC"/>
            </w:pPr>
            <w:r>
              <w:rPr>
                <w:rStyle w:val="CommentReference"/>
                <w:rFonts w:cs="Arial"/>
                <w:szCs w:val="18"/>
              </w:rPr>
              <w:t>0</w:t>
            </w:r>
          </w:p>
        </w:tc>
        <w:tc>
          <w:tcPr>
            <w:tcW w:w="3190" w:type="dxa"/>
            <w:vAlign w:val="center"/>
          </w:tcPr>
          <w:p w14:paraId="681317D5" w14:textId="77777777" w:rsidR="00D509F8" w:rsidRDefault="00EF6DB4">
            <w:pPr>
              <w:pStyle w:val="TAC"/>
            </w:pPr>
            <w:r>
              <w:rPr>
                <w:rStyle w:val="CommentReference"/>
                <w:rFonts w:cs="Arial"/>
                <w:szCs w:val="18"/>
              </w:rPr>
              <w:t>2</w:t>
            </w:r>
          </w:p>
        </w:tc>
        <w:tc>
          <w:tcPr>
            <w:tcW w:w="883" w:type="dxa"/>
            <w:vAlign w:val="center"/>
          </w:tcPr>
          <w:p w14:paraId="3F8639D8" w14:textId="77777777" w:rsidR="00D509F8" w:rsidRDefault="00EF6DB4">
            <w:pPr>
              <w:pStyle w:val="TAC"/>
            </w:pPr>
            <w:r>
              <w:rPr>
                <w:rStyle w:val="CommentReference"/>
                <w:rFonts w:cs="Arial"/>
                <w:szCs w:val="18"/>
              </w:rPr>
              <w:t>1/2</w:t>
            </w:r>
          </w:p>
        </w:tc>
        <w:tc>
          <w:tcPr>
            <w:tcW w:w="3291" w:type="dxa"/>
            <w:vAlign w:val="center"/>
          </w:tcPr>
          <w:p w14:paraId="1B65E9CA"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1773ADB6" w14:textId="77777777">
        <w:trPr>
          <w:cantSplit/>
        </w:trPr>
        <w:tc>
          <w:tcPr>
            <w:tcW w:w="798" w:type="dxa"/>
            <w:tcBorders>
              <w:right w:val="double" w:sz="4" w:space="0" w:color="auto"/>
            </w:tcBorders>
            <w:shd w:val="clear" w:color="auto" w:fill="auto"/>
            <w:vAlign w:val="center"/>
          </w:tcPr>
          <w:p w14:paraId="7312C20A" w14:textId="77777777" w:rsidR="00D509F8" w:rsidRDefault="00EF6DB4">
            <w:pPr>
              <w:pStyle w:val="TAC"/>
            </w:pPr>
            <w:r>
              <w:t>5</w:t>
            </w:r>
          </w:p>
        </w:tc>
        <w:tc>
          <w:tcPr>
            <w:tcW w:w="947" w:type="dxa"/>
            <w:tcBorders>
              <w:left w:val="double" w:sz="4" w:space="0" w:color="auto"/>
            </w:tcBorders>
            <w:vAlign w:val="center"/>
          </w:tcPr>
          <w:p w14:paraId="31AADC9D" w14:textId="77777777" w:rsidR="00D509F8" w:rsidRDefault="00EF6DB4">
            <w:pPr>
              <w:pStyle w:val="TAC"/>
            </w:pPr>
            <w:r>
              <w:rPr>
                <w:rStyle w:val="CommentReference"/>
                <w:rFonts w:cs="Arial"/>
                <w:szCs w:val="18"/>
              </w:rPr>
              <w:t>5</w:t>
            </w:r>
          </w:p>
        </w:tc>
        <w:tc>
          <w:tcPr>
            <w:tcW w:w="3190" w:type="dxa"/>
            <w:vAlign w:val="center"/>
          </w:tcPr>
          <w:p w14:paraId="02DE4AEE" w14:textId="77777777" w:rsidR="00D509F8" w:rsidRDefault="00EF6DB4">
            <w:pPr>
              <w:pStyle w:val="TAC"/>
            </w:pPr>
            <w:r>
              <w:rPr>
                <w:rStyle w:val="CommentReference"/>
                <w:rFonts w:cs="Arial"/>
                <w:szCs w:val="18"/>
              </w:rPr>
              <w:t>2</w:t>
            </w:r>
          </w:p>
        </w:tc>
        <w:tc>
          <w:tcPr>
            <w:tcW w:w="883" w:type="dxa"/>
            <w:vAlign w:val="center"/>
          </w:tcPr>
          <w:p w14:paraId="24ED4269" w14:textId="77777777" w:rsidR="00D509F8" w:rsidRDefault="00EF6DB4">
            <w:pPr>
              <w:pStyle w:val="TAC"/>
            </w:pPr>
            <w:r>
              <w:rPr>
                <w:rStyle w:val="CommentReference"/>
                <w:rFonts w:cs="Arial"/>
                <w:szCs w:val="18"/>
              </w:rPr>
              <w:t>1/2</w:t>
            </w:r>
          </w:p>
        </w:tc>
        <w:tc>
          <w:tcPr>
            <w:tcW w:w="3291" w:type="dxa"/>
            <w:vAlign w:val="center"/>
          </w:tcPr>
          <w:p w14:paraId="3D198798"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w:t>
            </w:r>
            <m:oMath>
              <m:sSubSup>
                <m:sSubSupPr>
                  <m:ctrlPr>
                    <w:rPr>
                      <w:rStyle w:val="CommentReference"/>
                      <w:rFonts w:ascii="Cambria Math" w:hAnsi="Cambria Math" w:cs="Arial"/>
                      <w:szCs w:val="18"/>
                    </w:rPr>
                  </m:ctrlPr>
                </m:sSubSupPr>
                <m:e>
                  <m:r>
                    <w:rPr>
                      <w:rStyle w:val="CommentReference"/>
                      <w:rFonts w:ascii="Cambria Math" w:hAnsi="Cambria Math" w:cs="Arial"/>
                      <w:szCs w:val="18"/>
                    </w:rPr>
                    <m:t>N</m:t>
                  </m:r>
                </m:e>
                <m:sub>
                  <m:r>
                    <m:rPr>
                      <m:sty m:val="p"/>
                    </m:rPr>
                    <w:rPr>
                      <w:rStyle w:val="CommentReference"/>
                      <w:rFonts w:ascii="Cambria Math" w:hAnsi="Cambria Math" w:cs="Arial" w:hint="eastAsia"/>
                      <w:szCs w:val="18"/>
                    </w:rPr>
                    <m:t>symb</m:t>
                  </m:r>
                </m:sub>
                <m:sup>
                  <m:r>
                    <m:rPr>
                      <m:sty m:val="p"/>
                    </m:rPr>
                    <w:rPr>
                      <w:rStyle w:val="CommentReference"/>
                      <w:rFonts w:ascii="Cambria Math" w:hAnsi="Cambria Math" w:cs="Arial" w:hint="eastAsia"/>
                      <w:szCs w:val="18"/>
                    </w:rPr>
                    <m:t>CORESET</m:t>
                  </m:r>
                </m:sup>
              </m:sSubSup>
            </m:oMath>
            <w:r>
              <w:t xml:space="preserve">, if </w:t>
            </w:r>
            <m:oMath>
              <m:r>
                <w:rPr>
                  <w:rFonts w:ascii="Cambria Math" w:hAnsi="Cambria Math"/>
                </w:rPr>
                <m:t>i</m:t>
              </m:r>
            </m:oMath>
            <w:r>
              <w:t xml:space="preserve"> is odd</w:t>
            </w:r>
            <w:r>
              <w:rPr>
                <w:rStyle w:val="CommentReference"/>
                <w:rFonts w:cs="Arial"/>
                <w:szCs w:val="18"/>
              </w:rPr>
              <w:t>}</w:t>
            </w:r>
          </w:p>
        </w:tc>
      </w:tr>
      <w:tr w:rsidR="00D509F8" w14:paraId="5D8168FA" w14:textId="77777777">
        <w:trPr>
          <w:cantSplit/>
        </w:trPr>
        <w:tc>
          <w:tcPr>
            <w:tcW w:w="798" w:type="dxa"/>
            <w:tcBorders>
              <w:right w:val="double" w:sz="4" w:space="0" w:color="auto"/>
            </w:tcBorders>
            <w:shd w:val="clear" w:color="auto" w:fill="auto"/>
            <w:vAlign w:val="center"/>
          </w:tcPr>
          <w:p w14:paraId="4BDBCA47" w14:textId="77777777" w:rsidR="00D509F8" w:rsidRDefault="00EF6DB4">
            <w:pPr>
              <w:pStyle w:val="TAC"/>
            </w:pPr>
            <w:r>
              <w:t>6</w:t>
            </w:r>
          </w:p>
        </w:tc>
        <w:tc>
          <w:tcPr>
            <w:tcW w:w="947" w:type="dxa"/>
            <w:tcBorders>
              <w:left w:val="double" w:sz="4" w:space="0" w:color="auto"/>
            </w:tcBorders>
            <w:vAlign w:val="center"/>
          </w:tcPr>
          <w:p w14:paraId="49EBD13F" w14:textId="77777777" w:rsidR="00D509F8" w:rsidRDefault="00EF6DB4">
            <w:pPr>
              <w:pStyle w:val="TAC"/>
            </w:pPr>
            <w:r>
              <w:rPr>
                <w:rStyle w:val="CommentReference"/>
                <w:rFonts w:cs="Arial"/>
                <w:szCs w:val="18"/>
              </w:rPr>
              <w:t>0</w:t>
            </w:r>
          </w:p>
        </w:tc>
        <w:tc>
          <w:tcPr>
            <w:tcW w:w="3190" w:type="dxa"/>
            <w:vAlign w:val="center"/>
          </w:tcPr>
          <w:p w14:paraId="76C7345A" w14:textId="77777777" w:rsidR="00D509F8" w:rsidRDefault="00EF6DB4">
            <w:pPr>
              <w:pStyle w:val="TAC"/>
            </w:pPr>
            <w:r>
              <w:rPr>
                <w:rStyle w:val="CommentReference"/>
                <w:rFonts w:cs="Arial"/>
                <w:szCs w:val="18"/>
              </w:rPr>
              <w:t>1</w:t>
            </w:r>
          </w:p>
        </w:tc>
        <w:tc>
          <w:tcPr>
            <w:tcW w:w="883" w:type="dxa"/>
            <w:vAlign w:val="center"/>
          </w:tcPr>
          <w:p w14:paraId="53305210" w14:textId="77777777" w:rsidR="00D509F8" w:rsidRDefault="00EF6DB4">
            <w:pPr>
              <w:pStyle w:val="TAC"/>
            </w:pPr>
            <w:r>
              <w:rPr>
                <w:rStyle w:val="CommentReference"/>
                <w:rFonts w:cs="Arial"/>
                <w:szCs w:val="18"/>
              </w:rPr>
              <w:t>2</w:t>
            </w:r>
          </w:p>
        </w:tc>
        <w:tc>
          <w:tcPr>
            <w:tcW w:w="3291" w:type="dxa"/>
            <w:vAlign w:val="center"/>
          </w:tcPr>
          <w:p w14:paraId="7FC902E8" w14:textId="77777777" w:rsidR="00D509F8" w:rsidRDefault="00EF6DB4">
            <w:pPr>
              <w:pStyle w:val="TAC"/>
            </w:pPr>
            <w:r>
              <w:rPr>
                <w:rStyle w:val="CommentReference"/>
                <w:rFonts w:cs="Arial"/>
                <w:szCs w:val="18"/>
              </w:rPr>
              <w:t>0</w:t>
            </w:r>
          </w:p>
        </w:tc>
      </w:tr>
      <w:tr w:rsidR="00D509F8" w14:paraId="0E65B607" w14:textId="77777777">
        <w:trPr>
          <w:cantSplit/>
        </w:trPr>
        <w:tc>
          <w:tcPr>
            <w:tcW w:w="798" w:type="dxa"/>
            <w:tcBorders>
              <w:right w:val="double" w:sz="4" w:space="0" w:color="auto"/>
            </w:tcBorders>
            <w:shd w:val="clear" w:color="auto" w:fill="auto"/>
            <w:vAlign w:val="center"/>
          </w:tcPr>
          <w:p w14:paraId="48A531D6" w14:textId="77777777" w:rsidR="00D509F8" w:rsidRDefault="00EF6DB4">
            <w:pPr>
              <w:pStyle w:val="TAC"/>
            </w:pPr>
            <w:r>
              <w:t>7</w:t>
            </w:r>
          </w:p>
        </w:tc>
        <w:tc>
          <w:tcPr>
            <w:tcW w:w="947" w:type="dxa"/>
            <w:tcBorders>
              <w:left w:val="double" w:sz="4" w:space="0" w:color="auto"/>
            </w:tcBorders>
            <w:vAlign w:val="center"/>
          </w:tcPr>
          <w:p w14:paraId="0475B19E" w14:textId="77777777" w:rsidR="00D509F8" w:rsidRDefault="00EF6DB4">
            <w:pPr>
              <w:pStyle w:val="TAC"/>
            </w:pPr>
            <w:r>
              <w:rPr>
                <w:rStyle w:val="CommentReference"/>
                <w:rFonts w:cs="Arial"/>
                <w:szCs w:val="18"/>
              </w:rPr>
              <w:t>5</w:t>
            </w:r>
          </w:p>
        </w:tc>
        <w:tc>
          <w:tcPr>
            <w:tcW w:w="3190" w:type="dxa"/>
            <w:vAlign w:val="center"/>
          </w:tcPr>
          <w:p w14:paraId="322BA9D4" w14:textId="77777777" w:rsidR="00D509F8" w:rsidRDefault="00EF6DB4">
            <w:pPr>
              <w:pStyle w:val="TAC"/>
            </w:pPr>
            <w:r>
              <w:rPr>
                <w:rStyle w:val="CommentReference"/>
                <w:rFonts w:cs="Arial"/>
                <w:szCs w:val="18"/>
              </w:rPr>
              <w:t>1</w:t>
            </w:r>
          </w:p>
        </w:tc>
        <w:tc>
          <w:tcPr>
            <w:tcW w:w="883" w:type="dxa"/>
            <w:vAlign w:val="center"/>
          </w:tcPr>
          <w:p w14:paraId="501F0308" w14:textId="77777777" w:rsidR="00D509F8" w:rsidRDefault="00EF6DB4">
            <w:pPr>
              <w:pStyle w:val="TAC"/>
            </w:pPr>
            <w:r>
              <w:rPr>
                <w:rStyle w:val="CommentReference"/>
                <w:rFonts w:cs="Arial"/>
                <w:szCs w:val="18"/>
              </w:rPr>
              <w:t>2</w:t>
            </w:r>
          </w:p>
        </w:tc>
        <w:tc>
          <w:tcPr>
            <w:tcW w:w="3291" w:type="dxa"/>
            <w:vAlign w:val="center"/>
          </w:tcPr>
          <w:p w14:paraId="50C41BA7" w14:textId="77777777" w:rsidR="00D509F8" w:rsidRDefault="00EF6DB4">
            <w:pPr>
              <w:pStyle w:val="TAC"/>
            </w:pPr>
            <w:r>
              <w:rPr>
                <w:rStyle w:val="CommentReference"/>
                <w:rFonts w:cs="Arial"/>
                <w:szCs w:val="18"/>
              </w:rPr>
              <w:t>0</w:t>
            </w:r>
          </w:p>
        </w:tc>
      </w:tr>
    </w:tbl>
    <w:p w14:paraId="6F04F4A5" w14:textId="77777777" w:rsidR="00D509F8" w:rsidRDefault="00D509F8">
      <w:pPr>
        <w:rPr>
          <w:lang w:eastAsia="zh-CN"/>
        </w:rPr>
      </w:pPr>
    </w:p>
    <w:p w14:paraId="2C2A506F" w14:textId="77777777" w:rsidR="00D509F8" w:rsidRDefault="00EF6DB4">
      <w:pPr>
        <w:pStyle w:val="Caption"/>
      </w:pPr>
      <w:bookmarkStart w:id="20" w:name="_Ref83755839"/>
      <w:r>
        <w:t xml:space="preserve">Table </w:t>
      </w:r>
      <w:r w:rsidR="00437BEC">
        <w:fldChar w:fldCharType="begin"/>
      </w:r>
      <w:r w:rsidR="00437BEC">
        <w:instrText xml:space="preserve"> SEQ Table \* ARABIC </w:instrText>
      </w:r>
      <w:r w:rsidR="00437BEC">
        <w:fldChar w:fldCharType="separate"/>
      </w:r>
      <w:r>
        <w:t>5</w:t>
      </w:r>
      <w:r w:rsidR="00437BEC">
        <w:fldChar w:fldCharType="end"/>
      </w:r>
      <w:bookmarkEnd w:id="20"/>
      <w:r>
        <w:t xml:space="preserve"> Parameters for PDCCH monitoring occasions for Type0-PDCCH CSS set - SS/PBCH block and CORESET multiplexing pattern 1 and FR2-2 when {SS/PBCH block, PDCCH} SCS is {480, 480} kHz or {960,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67"/>
        <w:gridCol w:w="2871"/>
        <w:gridCol w:w="883"/>
        <w:gridCol w:w="3290"/>
      </w:tblGrid>
      <w:tr w:rsidR="00D509F8" w14:paraId="46B6F7E4" w14:textId="77777777">
        <w:trPr>
          <w:cantSplit/>
        </w:trPr>
        <w:tc>
          <w:tcPr>
            <w:tcW w:w="798" w:type="dxa"/>
            <w:tcBorders>
              <w:bottom w:val="double" w:sz="4" w:space="0" w:color="auto"/>
              <w:right w:val="double" w:sz="4" w:space="0" w:color="auto"/>
            </w:tcBorders>
            <w:shd w:val="clear" w:color="auto" w:fill="E0E0E0"/>
            <w:vAlign w:val="center"/>
          </w:tcPr>
          <w:p w14:paraId="6E5C7AC7" w14:textId="77777777" w:rsidR="00D509F8" w:rsidRDefault="00EF6DB4">
            <w:pPr>
              <w:pStyle w:val="TAH"/>
              <w:rPr>
                <w:bCs/>
              </w:rPr>
            </w:pPr>
            <w:r>
              <w:rPr>
                <w:bCs/>
              </w:rPr>
              <w:lastRenderedPageBreak/>
              <w:t>Index</w:t>
            </w:r>
          </w:p>
        </w:tc>
        <w:tc>
          <w:tcPr>
            <w:tcW w:w="1267" w:type="dxa"/>
            <w:tcBorders>
              <w:left w:val="double" w:sz="4" w:space="0" w:color="auto"/>
              <w:bottom w:val="double" w:sz="4" w:space="0" w:color="auto"/>
            </w:tcBorders>
            <w:shd w:val="clear" w:color="auto" w:fill="E0E0E0"/>
            <w:vAlign w:val="center"/>
          </w:tcPr>
          <w:p w14:paraId="6CDF16EE" w14:textId="77777777" w:rsidR="00D509F8" w:rsidRDefault="00EF6DB4">
            <w:pPr>
              <w:pStyle w:val="TAH"/>
              <w:rPr>
                <w:bCs/>
              </w:rPr>
            </w:pPr>
            <w:r>
              <w:rPr>
                <w:noProof/>
                <w:position w:val="-6"/>
                <w:lang w:eastAsia="zh-CN"/>
              </w:rPr>
              <w:drawing>
                <wp:inline distT="0" distB="0" distL="0" distR="0" wp14:anchorId="65C63546" wp14:editId="7FF6B6B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sz="4" w:space="0" w:color="auto"/>
            </w:tcBorders>
            <w:shd w:val="clear" w:color="auto" w:fill="E0E0E0"/>
            <w:vAlign w:val="center"/>
          </w:tcPr>
          <w:p w14:paraId="457FA55E" w14:textId="77777777" w:rsidR="00D509F8" w:rsidRDefault="00EF6DB4">
            <w:pPr>
              <w:pStyle w:val="TAH"/>
              <w:rPr>
                <w:bCs/>
              </w:rPr>
            </w:pPr>
            <w:r>
              <w:rPr>
                <w:rStyle w:val="CommentReference"/>
                <w:rFonts w:cs="Arial"/>
                <w:szCs w:val="18"/>
              </w:rPr>
              <w:t>Number of search space sets per slot</w:t>
            </w:r>
          </w:p>
        </w:tc>
        <w:tc>
          <w:tcPr>
            <w:tcW w:w="883" w:type="dxa"/>
            <w:tcBorders>
              <w:bottom w:val="double" w:sz="4" w:space="0" w:color="auto"/>
            </w:tcBorders>
            <w:shd w:val="clear" w:color="auto" w:fill="E0E0E0"/>
            <w:vAlign w:val="center"/>
          </w:tcPr>
          <w:p w14:paraId="4CF7D932" w14:textId="77777777" w:rsidR="00D509F8" w:rsidRDefault="00EF6DB4">
            <w:pPr>
              <w:pStyle w:val="TAH"/>
              <w:rPr>
                <w:bCs/>
              </w:rPr>
            </w:pPr>
            <w:r>
              <w:rPr>
                <w:noProof/>
                <w:position w:val="-4"/>
                <w:lang w:eastAsia="zh-CN"/>
              </w:rPr>
              <w:drawing>
                <wp:inline distT="0" distB="0" distL="0" distR="0" wp14:anchorId="36CB6C3C" wp14:editId="3503FBA9">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sz="4" w:space="0" w:color="auto"/>
            </w:tcBorders>
            <w:shd w:val="clear" w:color="auto" w:fill="E0E0E0"/>
            <w:vAlign w:val="center"/>
          </w:tcPr>
          <w:p w14:paraId="5B542908" w14:textId="77777777" w:rsidR="00D509F8" w:rsidRDefault="00EF6DB4">
            <w:pPr>
              <w:spacing w:after="0"/>
              <w:jc w:val="center"/>
              <w:textAlignment w:val="bottom"/>
              <w:rPr>
                <w:rFonts w:ascii="Arial" w:hAnsi="Arial" w:cs="Arial"/>
                <w:b/>
                <w:sz w:val="18"/>
                <w:szCs w:val="18"/>
              </w:rPr>
            </w:pPr>
            <w:r>
              <w:rPr>
                <w:rStyle w:val="CommentReference"/>
                <w:rFonts w:cs="Arial"/>
                <w:b/>
                <w:szCs w:val="18"/>
              </w:rPr>
              <w:t>First symbol index</w:t>
            </w:r>
          </w:p>
        </w:tc>
      </w:tr>
      <w:tr w:rsidR="00D509F8" w14:paraId="7448B0C3" w14:textId="77777777">
        <w:trPr>
          <w:cantSplit/>
        </w:trPr>
        <w:tc>
          <w:tcPr>
            <w:tcW w:w="798" w:type="dxa"/>
            <w:tcBorders>
              <w:top w:val="double" w:sz="4" w:space="0" w:color="auto"/>
              <w:right w:val="double" w:sz="4" w:space="0" w:color="auto"/>
            </w:tcBorders>
            <w:shd w:val="clear" w:color="auto" w:fill="auto"/>
            <w:vAlign w:val="center"/>
          </w:tcPr>
          <w:p w14:paraId="7450B373" w14:textId="77777777" w:rsidR="00D509F8" w:rsidRDefault="00EF6DB4">
            <w:pPr>
              <w:pStyle w:val="TAC"/>
            </w:pPr>
            <w:r>
              <w:t>0</w:t>
            </w:r>
          </w:p>
        </w:tc>
        <w:tc>
          <w:tcPr>
            <w:tcW w:w="1267" w:type="dxa"/>
            <w:tcBorders>
              <w:top w:val="double" w:sz="4" w:space="0" w:color="auto"/>
              <w:left w:val="double" w:sz="4" w:space="0" w:color="auto"/>
            </w:tcBorders>
            <w:vAlign w:val="center"/>
          </w:tcPr>
          <w:p w14:paraId="570149DF" w14:textId="77777777" w:rsidR="00D509F8" w:rsidRDefault="00EF6DB4">
            <w:pPr>
              <w:pStyle w:val="TAC"/>
            </w:pPr>
            <w:r>
              <w:rPr>
                <w:rStyle w:val="CommentReference"/>
                <w:rFonts w:cs="Arial"/>
                <w:szCs w:val="18"/>
              </w:rPr>
              <w:t>0</w:t>
            </w:r>
          </w:p>
        </w:tc>
        <w:tc>
          <w:tcPr>
            <w:tcW w:w="2871" w:type="dxa"/>
            <w:tcBorders>
              <w:top w:val="double" w:sz="4" w:space="0" w:color="auto"/>
            </w:tcBorders>
            <w:vAlign w:val="center"/>
          </w:tcPr>
          <w:p w14:paraId="677BDD08" w14:textId="77777777" w:rsidR="00D509F8" w:rsidRDefault="00EF6DB4">
            <w:pPr>
              <w:pStyle w:val="TAC"/>
            </w:pPr>
            <w:r>
              <w:rPr>
                <w:rStyle w:val="CommentReference"/>
                <w:rFonts w:cs="Arial"/>
                <w:szCs w:val="18"/>
              </w:rPr>
              <w:t>1</w:t>
            </w:r>
          </w:p>
        </w:tc>
        <w:tc>
          <w:tcPr>
            <w:tcW w:w="883" w:type="dxa"/>
            <w:tcBorders>
              <w:top w:val="double" w:sz="4" w:space="0" w:color="auto"/>
            </w:tcBorders>
            <w:vAlign w:val="center"/>
          </w:tcPr>
          <w:p w14:paraId="15DB60C3" w14:textId="77777777" w:rsidR="00D509F8" w:rsidRDefault="00EF6DB4">
            <w:pPr>
              <w:pStyle w:val="TAC"/>
            </w:pPr>
            <w:r>
              <w:rPr>
                <w:rStyle w:val="CommentReference"/>
                <w:rFonts w:cs="Arial"/>
                <w:szCs w:val="18"/>
              </w:rPr>
              <w:t>1</w:t>
            </w:r>
          </w:p>
        </w:tc>
        <w:tc>
          <w:tcPr>
            <w:tcW w:w="3290" w:type="dxa"/>
            <w:tcBorders>
              <w:top w:val="double" w:sz="4" w:space="0" w:color="auto"/>
            </w:tcBorders>
            <w:vAlign w:val="center"/>
          </w:tcPr>
          <w:p w14:paraId="1C1BDF0D" w14:textId="77777777" w:rsidR="00D509F8" w:rsidRDefault="00EF6DB4">
            <w:pPr>
              <w:pStyle w:val="TAC"/>
            </w:pPr>
            <w:r>
              <w:rPr>
                <w:rStyle w:val="CommentReference"/>
                <w:rFonts w:cs="Arial"/>
                <w:szCs w:val="18"/>
              </w:rPr>
              <w:t>0</w:t>
            </w:r>
          </w:p>
        </w:tc>
      </w:tr>
      <w:tr w:rsidR="00D509F8" w14:paraId="31B4A532" w14:textId="77777777">
        <w:trPr>
          <w:cantSplit/>
        </w:trPr>
        <w:tc>
          <w:tcPr>
            <w:tcW w:w="798" w:type="dxa"/>
            <w:tcBorders>
              <w:right w:val="double" w:sz="4" w:space="0" w:color="auto"/>
            </w:tcBorders>
            <w:shd w:val="clear" w:color="auto" w:fill="auto"/>
            <w:vAlign w:val="center"/>
          </w:tcPr>
          <w:p w14:paraId="23B22E24" w14:textId="77777777" w:rsidR="00D509F8" w:rsidRDefault="00EF6DB4">
            <w:pPr>
              <w:pStyle w:val="TAC"/>
            </w:pPr>
            <w:r>
              <w:t>1</w:t>
            </w:r>
          </w:p>
        </w:tc>
        <w:tc>
          <w:tcPr>
            <w:tcW w:w="1267" w:type="dxa"/>
            <w:tcBorders>
              <w:left w:val="double" w:sz="4" w:space="0" w:color="auto"/>
            </w:tcBorders>
            <w:vAlign w:val="center"/>
          </w:tcPr>
          <w:p w14:paraId="05A0D3F4" w14:textId="77777777" w:rsidR="00D509F8" w:rsidRDefault="00EF6DB4">
            <w:pPr>
              <w:pStyle w:val="TAC"/>
            </w:pPr>
            <w:r>
              <w:rPr>
                <w:rStyle w:val="CommentReference"/>
                <w:rFonts w:cs="Arial"/>
                <w:szCs w:val="18"/>
              </w:rPr>
              <w:t>0</w:t>
            </w:r>
          </w:p>
        </w:tc>
        <w:tc>
          <w:tcPr>
            <w:tcW w:w="2871" w:type="dxa"/>
            <w:vAlign w:val="center"/>
          </w:tcPr>
          <w:p w14:paraId="05EFE5F3" w14:textId="77777777" w:rsidR="00D509F8" w:rsidRDefault="00EF6DB4">
            <w:pPr>
              <w:pStyle w:val="TAC"/>
            </w:pPr>
            <w:r>
              <w:rPr>
                <w:rStyle w:val="CommentReference"/>
                <w:rFonts w:cs="Arial"/>
                <w:szCs w:val="18"/>
              </w:rPr>
              <w:t>2</w:t>
            </w:r>
          </w:p>
        </w:tc>
        <w:tc>
          <w:tcPr>
            <w:tcW w:w="883" w:type="dxa"/>
            <w:vAlign w:val="center"/>
          </w:tcPr>
          <w:p w14:paraId="5F55587E" w14:textId="77777777" w:rsidR="00D509F8" w:rsidRDefault="00EF6DB4">
            <w:pPr>
              <w:pStyle w:val="TAC"/>
            </w:pPr>
            <w:r>
              <w:rPr>
                <w:rStyle w:val="CommentReference"/>
                <w:rFonts w:cs="Arial"/>
                <w:szCs w:val="18"/>
              </w:rPr>
              <w:t>1/2</w:t>
            </w:r>
          </w:p>
        </w:tc>
        <w:tc>
          <w:tcPr>
            <w:tcW w:w="3290" w:type="dxa"/>
            <w:vAlign w:val="center"/>
          </w:tcPr>
          <w:p w14:paraId="6830C2F8"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6DFC8F9D" w14:textId="77777777">
        <w:trPr>
          <w:cantSplit/>
        </w:trPr>
        <w:tc>
          <w:tcPr>
            <w:tcW w:w="798" w:type="dxa"/>
            <w:tcBorders>
              <w:right w:val="double" w:sz="4" w:space="0" w:color="auto"/>
            </w:tcBorders>
            <w:shd w:val="clear" w:color="auto" w:fill="auto"/>
            <w:vAlign w:val="center"/>
          </w:tcPr>
          <w:p w14:paraId="7A3247BA" w14:textId="77777777" w:rsidR="00D509F8" w:rsidRDefault="00EF6DB4">
            <w:pPr>
              <w:pStyle w:val="TAC"/>
            </w:pPr>
            <w:r>
              <w:t>2</w:t>
            </w:r>
          </w:p>
        </w:tc>
        <w:tc>
          <w:tcPr>
            <w:tcW w:w="1267" w:type="dxa"/>
            <w:tcBorders>
              <w:left w:val="double" w:sz="4" w:space="0" w:color="auto"/>
            </w:tcBorders>
            <w:vAlign w:val="center"/>
          </w:tcPr>
          <w:p w14:paraId="75F69F3B"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1479399" w14:textId="77777777" w:rsidR="00D509F8" w:rsidRDefault="00EF6DB4">
            <w:pPr>
              <w:pStyle w:val="TAC"/>
            </w:pPr>
            <w:r>
              <w:rPr>
                <w:rStyle w:val="CommentReference"/>
                <w:rFonts w:cs="Arial"/>
                <w:szCs w:val="18"/>
              </w:rPr>
              <w:t>1</w:t>
            </w:r>
          </w:p>
        </w:tc>
        <w:tc>
          <w:tcPr>
            <w:tcW w:w="883" w:type="dxa"/>
            <w:vAlign w:val="center"/>
          </w:tcPr>
          <w:p w14:paraId="01F5FD1F" w14:textId="77777777" w:rsidR="00D509F8" w:rsidRDefault="00EF6DB4">
            <w:pPr>
              <w:pStyle w:val="TAC"/>
            </w:pPr>
            <w:r>
              <w:rPr>
                <w:rStyle w:val="CommentReference"/>
                <w:rFonts w:cs="Arial"/>
                <w:szCs w:val="18"/>
              </w:rPr>
              <w:t>1</w:t>
            </w:r>
          </w:p>
        </w:tc>
        <w:tc>
          <w:tcPr>
            <w:tcW w:w="3290" w:type="dxa"/>
            <w:vAlign w:val="center"/>
          </w:tcPr>
          <w:p w14:paraId="54FC4C00" w14:textId="77777777" w:rsidR="00D509F8" w:rsidRDefault="00EF6DB4">
            <w:pPr>
              <w:pStyle w:val="TAC"/>
            </w:pPr>
            <w:r>
              <w:rPr>
                <w:rStyle w:val="CommentReference"/>
                <w:rFonts w:cs="Arial"/>
                <w:szCs w:val="18"/>
              </w:rPr>
              <w:t>0</w:t>
            </w:r>
          </w:p>
        </w:tc>
      </w:tr>
      <w:tr w:rsidR="00D509F8" w14:paraId="53118305" w14:textId="77777777">
        <w:trPr>
          <w:cantSplit/>
        </w:trPr>
        <w:tc>
          <w:tcPr>
            <w:tcW w:w="798" w:type="dxa"/>
            <w:tcBorders>
              <w:right w:val="double" w:sz="4" w:space="0" w:color="auto"/>
            </w:tcBorders>
            <w:shd w:val="clear" w:color="auto" w:fill="auto"/>
            <w:vAlign w:val="center"/>
          </w:tcPr>
          <w:p w14:paraId="0D1E754C" w14:textId="77777777" w:rsidR="00D509F8" w:rsidRDefault="00EF6DB4">
            <w:pPr>
              <w:pStyle w:val="TAC"/>
            </w:pPr>
            <w:r>
              <w:t>3</w:t>
            </w:r>
          </w:p>
        </w:tc>
        <w:tc>
          <w:tcPr>
            <w:tcW w:w="1267" w:type="dxa"/>
            <w:tcBorders>
              <w:left w:val="double" w:sz="4" w:space="0" w:color="auto"/>
            </w:tcBorders>
            <w:vAlign w:val="center"/>
          </w:tcPr>
          <w:p w14:paraId="64869071" w14:textId="77777777" w:rsidR="00D509F8" w:rsidRDefault="00EF6DB4">
            <w:pPr>
              <w:pStyle w:val="TAC"/>
              <w:rPr>
                <w:rStyle w:val="CommentReference"/>
                <w:rFonts w:cs="Arial"/>
                <w:szCs w:val="18"/>
              </w:rPr>
            </w:pPr>
            <w:r>
              <w:rPr>
                <w:rStyle w:val="CommentReference"/>
                <w:rFonts w:cs="Arial"/>
                <w:szCs w:val="18"/>
              </w:rPr>
              <w:t>5X</w:t>
            </w:r>
          </w:p>
        </w:tc>
        <w:tc>
          <w:tcPr>
            <w:tcW w:w="2871" w:type="dxa"/>
            <w:vAlign w:val="center"/>
          </w:tcPr>
          <w:p w14:paraId="196022DC" w14:textId="77777777" w:rsidR="00D509F8" w:rsidRDefault="00EF6DB4">
            <w:pPr>
              <w:pStyle w:val="TAC"/>
            </w:pPr>
            <w:r>
              <w:rPr>
                <w:rStyle w:val="CommentReference"/>
                <w:rFonts w:cs="Arial"/>
                <w:szCs w:val="18"/>
              </w:rPr>
              <w:t>2</w:t>
            </w:r>
          </w:p>
        </w:tc>
        <w:tc>
          <w:tcPr>
            <w:tcW w:w="883" w:type="dxa"/>
            <w:vAlign w:val="center"/>
          </w:tcPr>
          <w:p w14:paraId="1826034D" w14:textId="77777777" w:rsidR="00D509F8" w:rsidRDefault="00EF6DB4">
            <w:pPr>
              <w:pStyle w:val="TAC"/>
            </w:pPr>
            <w:r>
              <w:rPr>
                <w:rStyle w:val="CommentReference"/>
                <w:rFonts w:cs="Arial"/>
                <w:szCs w:val="18"/>
              </w:rPr>
              <w:t>1/2</w:t>
            </w:r>
          </w:p>
        </w:tc>
        <w:tc>
          <w:tcPr>
            <w:tcW w:w="3290" w:type="dxa"/>
            <w:vAlign w:val="center"/>
          </w:tcPr>
          <w:p w14:paraId="05596F5A"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42CF173C" w14:textId="77777777">
        <w:trPr>
          <w:cantSplit/>
        </w:trPr>
        <w:tc>
          <w:tcPr>
            <w:tcW w:w="798" w:type="dxa"/>
            <w:tcBorders>
              <w:right w:val="double" w:sz="4" w:space="0" w:color="auto"/>
            </w:tcBorders>
            <w:shd w:val="clear" w:color="auto" w:fill="auto"/>
            <w:vAlign w:val="center"/>
          </w:tcPr>
          <w:p w14:paraId="61DC40EA" w14:textId="77777777" w:rsidR="00D509F8" w:rsidRDefault="00EF6DB4">
            <w:pPr>
              <w:pStyle w:val="TAC"/>
            </w:pPr>
            <w:r>
              <w:t>4</w:t>
            </w:r>
          </w:p>
        </w:tc>
        <w:tc>
          <w:tcPr>
            <w:tcW w:w="1267" w:type="dxa"/>
            <w:tcBorders>
              <w:left w:val="double" w:sz="4" w:space="0" w:color="auto"/>
            </w:tcBorders>
            <w:vAlign w:val="center"/>
          </w:tcPr>
          <w:p w14:paraId="59B332A3" w14:textId="77777777" w:rsidR="00D509F8" w:rsidRDefault="00EF6DB4">
            <w:pPr>
              <w:pStyle w:val="TAC"/>
            </w:pPr>
            <w:r>
              <w:rPr>
                <w:rStyle w:val="CommentReference"/>
                <w:rFonts w:cs="Arial"/>
                <w:szCs w:val="18"/>
              </w:rPr>
              <w:t>5</w:t>
            </w:r>
          </w:p>
        </w:tc>
        <w:tc>
          <w:tcPr>
            <w:tcW w:w="2871" w:type="dxa"/>
            <w:vAlign w:val="center"/>
          </w:tcPr>
          <w:p w14:paraId="4AAA8B0E" w14:textId="77777777" w:rsidR="00D509F8" w:rsidRDefault="00EF6DB4">
            <w:pPr>
              <w:pStyle w:val="TAC"/>
            </w:pPr>
            <w:r>
              <w:rPr>
                <w:rStyle w:val="CommentReference"/>
                <w:rFonts w:cs="Arial"/>
                <w:szCs w:val="18"/>
              </w:rPr>
              <w:t>1</w:t>
            </w:r>
          </w:p>
        </w:tc>
        <w:tc>
          <w:tcPr>
            <w:tcW w:w="883" w:type="dxa"/>
            <w:vAlign w:val="center"/>
          </w:tcPr>
          <w:p w14:paraId="0BA56AE3" w14:textId="77777777" w:rsidR="00D509F8" w:rsidRDefault="00EF6DB4">
            <w:pPr>
              <w:pStyle w:val="TAC"/>
            </w:pPr>
            <w:r>
              <w:rPr>
                <w:rStyle w:val="CommentReference"/>
                <w:rFonts w:cs="Arial"/>
                <w:szCs w:val="18"/>
              </w:rPr>
              <w:t>1</w:t>
            </w:r>
          </w:p>
        </w:tc>
        <w:tc>
          <w:tcPr>
            <w:tcW w:w="3290" w:type="dxa"/>
            <w:vAlign w:val="center"/>
          </w:tcPr>
          <w:p w14:paraId="64022EED" w14:textId="77777777" w:rsidR="00D509F8" w:rsidRDefault="00EF6DB4">
            <w:pPr>
              <w:pStyle w:val="TAC"/>
            </w:pPr>
            <w:r>
              <w:rPr>
                <w:rStyle w:val="CommentReference"/>
                <w:rFonts w:cs="Arial"/>
                <w:szCs w:val="18"/>
              </w:rPr>
              <w:t>0</w:t>
            </w:r>
          </w:p>
        </w:tc>
      </w:tr>
      <w:tr w:rsidR="00D509F8" w14:paraId="3580017B" w14:textId="77777777">
        <w:trPr>
          <w:cantSplit/>
        </w:trPr>
        <w:tc>
          <w:tcPr>
            <w:tcW w:w="798" w:type="dxa"/>
            <w:tcBorders>
              <w:right w:val="double" w:sz="4" w:space="0" w:color="auto"/>
            </w:tcBorders>
            <w:shd w:val="clear" w:color="auto" w:fill="auto"/>
            <w:vAlign w:val="center"/>
          </w:tcPr>
          <w:p w14:paraId="1DBB2A2C" w14:textId="77777777" w:rsidR="00D509F8" w:rsidRDefault="00EF6DB4">
            <w:pPr>
              <w:pStyle w:val="TAC"/>
            </w:pPr>
            <w:r>
              <w:t>5</w:t>
            </w:r>
          </w:p>
        </w:tc>
        <w:tc>
          <w:tcPr>
            <w:tcW w:w="1267" w:type="dxa"/>
            <w:tcBorders>
              <w:left w:val="double" w:sz="4" w:space="0" w:color="auto"/>
            </w:tcBorders>
            <w:vAlign w:val="center"/>
          </w:tcPr>
          <w:p w14:paraId="304D9780" w14:textId="77777777" w:rsidR="00D509F8" w:rsidRDefault="00EF6DB4">
            <w:pPr>
              <w:pStyle w:val="TAC"/>
            </w:pPr>
            <w:r>
              <w:rPr>
                <w:rStyle w:val="CommentReference"/>
                <w:rFonts w:cs="Arial"/>
                <w:szCs w:val="18"/>
              </w:rPr>
              <w:t>5</w:t>
            </w:r>
          </w:p>
        </w:tc>
        <w:tc>
          <w:tcPr>
            <w:tcW w:w="2871" w:type="dxa"/>
            <w:vAlign w:val="center"/>
          </w:tcPr>
          <w:p w14:paraId="2BB9E836" w14:textId="77777777" w:rsidR="00D509F8" w:rsidRDefault="00EF6DB4">
            <w:pPr>
              <w:pStyle w:val="TAC"/>
            </w:pPr>
            <w:r>
              <w:rPr>
                <w:rStyle w:val="CommentReference"/>
                <w:rFonts w:cs="Arial"/>
                <w:szCs w:val="18"/>
              </w:rPr>
              <w:t>2</w:t>
            </w:r>
          </w:p>
        </w:tc>
        <w:tc>
          <w:tcPr>
            <w:tcW w:w="883" w:type="dxa"/>
            <w:vAlign w:val="center"/>
          </w:tcPr>
          <w:p w14:paraId="160E29E0" w14:textId="77777777" w:rsidR="00D509F8" w:rsidRDefault="00EF6DB4">
            <w:pPr>
              <w:pStyle w:val="TAC"/>
            </w:pPr>
            <w:r>
              <w:rPr>
                <w:rStyle w:val="CommentReference"/>
                <w:rFonts w:cs="Arial"/>
                <w:szCs w:val="18"/>
              </w:rPr>
              <w:t>1/2</w:t>
            </w:r>
          </w:p>
        </w:tc>
        <w:tc>
          <w:tcPr>
            <w:tcW w:w="3290" w:type="dxa"/>
            <w:vAlign w:val="center"/>
          </w:tcPr>
          <w:p w14:paraId="38692A14" w14:textId="77777777" w:rsidR="00D509F8" w:rsidRDefault="00EF6DB4">
            <w:pPr>
              <w:pStyle w:val="TAC"/>
            </w:pPr>
            <w:r>
              <w:rPr>
                <w:rStyle w:val="CommentReference"/>
                <w:rFonts w:cs="Arial"/>
                <w:szCs w:val="18"/>
              </w:rPr>
              <w:t xml:space="preserve">{0,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6A9E90F" w14:textId="77777777">
        <w:trPr>
          <w:cantSplit/>
        </w:trPr>
        <w:tc>
          <w:tcPr>
            <w:tcW w:w="798" w:type="dxa"/>
            <w:tcBorders>
              <w:right w:val="double" w:sz="4" w:space="0" w:color="auto"/>
            </w:tcBorders>
            <w:shd w:val="clear" w:color="auto" w:fill="auto"/>
            <w:vAlign w:val="center"/>
          </w:tcPr>
          <w:p w14:paraId="0AC598B7" w14:textId="77777777" w:rsidR="00D509F8" w:rsidRDefault="00EF6DB4">
            <w:pPr>
              <w:pStyle w:val="TAC"/>
            </w:pPr>
            <w:r>
              <w:t>6</w:t>
            </w:r>
          </w:p>
        </w:tc>
        <w:tc>
          <w:tcPr>
            <w:tcW w:w="1267" w:type="dxa"/>
            <w:tcBorders>
              <w:left w:val="double" w:sz="4" w:space="0" w:color="auto"/>
            </w:tcBorders>
            <w:vAlign w:val="center"/>
          </w:tcPr>
          <w:p w14:paraId="59804D77" w14:textId="77777777" w:rsidR="00D509F8" w:rsidRDefault="00EF6DB4">
            <w:pPr>
              <w:pStyle w:val="TAC"/>
            </w:pPr>
            <w:r>
              <w:rPr>
                <w:rStyle w:val="CommentReference"/>
                <w:rFonts w:cs="Arial"/>
                <w:szCs w:val="18"/>
              </w:rPr>
              <w:t>5+5X</w:t>
            </w:r>
          </w:p>
        </w:tc>
        <w:tc>
          <w:tcPr>
            <w:tcW w:w="2871" w:type="dxa"/>
            <w:vAlign w:val="center"/>
          </w:tcPr>
          <w:p w14:paraId="2A28B5C8" w14:textId="77777777" w:rsidR="00D509F8" w:rsidRDefault="00EF6DB4">
            <w:pPr>
              <w:pStyle w:val="TAC"/>
            </w:pPr>
            <w:r>
              <w:rPr>
                <w:rStyle w:val="CommentReference"/>
                <w:rFonts w:cs="Arial"/>
                <w:szCs w:val="18"/>
              </w:rPr>
              <w:t>1</w:t>
            </w:r>
          </w:p>
        </w:tc>
        <w:tc>
          <w:tcPr>
            <w:tcW w:w="883" w:type="dxa"/>
            <w:vAlign w:val="center"/>
          </w:tcPr>
          <w:p w14:paraId="76D2948B" w14:textId="77777777" w:rsidR="00D509F8" w:rsidRDefault="00EF6DB4">
            <w:pPr>
              <w:pStyle w:val="TAC"/>
            </w:pPr>
            <w:r>
              <w:rPr>
                <w:rStyle w:val="CommentReference"/>
                <w:rFonts w:cs="Arial"/>
                <w:szCs w:val="18"/>
              </w:rPr>
              <w:t>1</w:t>
            </w:r>
          </w:p>
        </w:tc>
        <w:tc>
          <w:tcPr>
            <w:tcW w:w="3290" w:type="dxa"/>
            <w:vAlign w:val="center"/>
          </w:tcPr>
          <w:p w14:paraId="07997F00" w14:textId="77777777" w:rsidR="00D509F8" w:rsidRDefault="00EF6DB4">
            <w:pPr>
              <w:pStyle w:val="TAC"/>
            </w:pPr>
            <w:r>
              <w:rPr>
                <w:rStyle w:val="CommentReference"/>
                <w:rFonts w:cs="Arial"/>
                <w:szCs w:val="18"/>
              </w:rPr>
              <w:t xml:space="preserve"> 0</w:t>
            </w:r>
          </w:p>
        </w:tc>
      </w:tr>
      <w:tr w:rsidR="00D509F8" w14:paraId="522B2069" w14:textId="77777777">
        <w:trPr>
          <w:cantSplit/>
        </w:trPr>
        <w:tc>
          <w:tcPr>
            <w:tcW w:w="798" w:type="dxa"/>
            <w:tcBorders>
              <w:right w:val="double" w:sz="4" w:space="0" w:color="auto"/>
            </w:tcBorders>
            <w:shd w:val="clear" w:color="auto" w:fill="auto"/>
            <w:vAlign w:val="center"/>
          </w:tcPr>
          <w:p w14:paraId="5F5EB7EB" w14:textId="77777777" w:rsidR="00D509F8" w:rsidRDefault="00EF6DB4">
            <w:pPr>
              <w:pStyle w:val="TAC"/>
            </w:pPr>
            <w:r>
              <w:t>7</w:t>
            </w:r>
          </w:p>
        </w:tc>
        <w:tc>
          <w:tcPr>
            <w:tcW w:w="1267" w:type="dxa"/>
            <w:tcBorders>
              <w:left w:val="double" w:sz="4" w:space="0" w:color="auto"/>
            </w:tcBorders>
            <w:vAlign w:val="center"/>
          </w:tcPr>
          <w:p w14:paraId="4FC2998C" w14:textId="77777777" w:rsidR="00D509F8" w:rsidRDefault="00EF6DB4">
            <w:pPr>
              <w:pStyle w:val="TAC"/>
            </w:pPr>
            <w:r>
              <w:rPr>
                <w:rStyle w:val="CommentReference"/>
                <w:rFonts w:cs="Arial"/>
                <w:szCs w:val="18"/>
              </w:rPr>
              <w:t>5+5X</w:t>
            </w:r>
          </w:p>
        </w:tc>
        <w:tc>
          <w:tcPr>
            <w:tcW w:w="2871" w:type="dxa"/>
            <w:vAlign w:val="center"/>
          </w:tcPr>
          <w:p w14:paraId="77896E44" w14:textId="77777777" w:rsidR="00D509F8" w:rsidRDefault="00EF6DB4">
            <w:pPr>
              <w:pStyle w:val="TAC"/>
            </w:pPr>
            <w:r>
              <w:rPr>
                <w:rStyle w:val="CommentReference"/>
                <w:rFonts w:cs="Arial"/>
                <w:szCs w:val="18"/>
              </w:rPr>
              <w:t>2</w:t>
            </w:r>
          </w:p>
        </w:tc>
        <w:tc>
          <w:tcPr>
            <w:tcW w:w="883" w:type="dxa"/>
            <w:vAlign w:val="center"/>
          </w:tcPr>
          <w:p w14:paraId="6E5821CF" w14:textId="77777777" w:rsidR="00D509F8" w:rsidRDefault="00EF6DB4">
            <w:pPr>
              <w:pStyle w:val="TAC"/>
            </w:pPr>
            <w:r>
              <w:rPr>
                <w:rStyle w:val="CommentReference"/>
                <w:rFonts w:cs="Arial"/>
                <w:szCs w:val="18"/>
              </w:rPr>
              <w:t>1/2</w:t>
            </w:r>
          </w:p>
        </w:tc>
        <w:tc>
          <w:tcPr>
            <w:tcW w:w="3290" w:type="dxa"/>
            <w:vAlign w:val="center"/>
          </w:tcPr>
          <w:p w14:paraId="4615ECD2" w14:textId="77777777" w:rsidR="00D509F8" w:rsidRDefault="00EF6DB4">
            <w:pPr>
              <w:pStyle w:val="TAC"/>
            </w:pPr>
            <w:r>
              <w:rPr>
                <w:rStyle w:val="CommentReference"/>
                <w:rFonts w:cs="Arial"/>
                <w:szCs w:val="18"/>
              </w:rPr>
              <w:t xml:space="preserve"> {0, if </w:t>
            </w:r>
            <m:oMath>
              <m:r>
                <w:rPr>
                  <w:rFonts w:ascii="Cambria Math" w:hAnsi="Cambria Math"/>
                </w:rPr>
                <m:t>i</m:t>
              </m:r>
            </m:oMath>
            <w:r>
              <w:t xml:space="preserve"> is even}</w:t>
            </w:r>
            <w:r>
              <w:rPr>
                <w:rStyle w:val="CommentReference"/>
                <w:rFonts w:cs="Arial"/>
                <w:szCs w:val="18"/>
              </w:rPr>
              <w:t>, {7</w:t>
            </w:r>
            <w:r>
              <w:t xml:space="preserve">, if </w:t>
            </w:r>
            <m:oMath>
              <m:r>
                <w:rPr>
                  <w:rFonts w:ascii="Cambria Math" w:hAnsi="Cambria Math"/>
                </w:rPr>
                <m:t>i</m:t>
              </m:r>
            </m:oMath>
            <w:r>
              <w:t xml:space="preserve"> is odd</w:t>
            </w:r>
            <w:r>
              <w:rPr>
                <w:rStyle w:val="CommentReference"/>
                <w:rFonts w:cs="Arial"/>
                <w:szCs w:val="18"/>
              </w:rPr>
              <w:t>}</w:t>
            </w:r>
          </w:p>
        </w:tc>
      </w:tr>
      <w:tr w:rsidR="00D509F8" w14:paraId="206E5F28" w14:textId="77777777">
        <w:trPr>
          <w:cantSplit/>
        </w:trPr>
        <w:tc>
          <w:tcPr>
            <w:tcW w:w="798" w:type="dxa"/>
            <w:tcBorders>
              <w:right w:val="double" w:sz="4" w:space="0" w:color="auto"/>
            </w:tcBorders>
            <w:shd w:val="clear" w:color="auto" w:fill="auto"/>
            <w:vAlign w:val="center"/>
          </w:tcPr>
          <w:p w14:paraId="5B873A1A" w14:textId="77777777" w:rsidR="00D509F8" w:rsidRDefault="00EF6DB4">
            <w:pPr>
              <w:pStyle w:val="TAC"/>
            </w:pPr>
            <w:r>
              <w:t>8</w:t>
            </w:r>
          </w:p>
        </w:tc>
        <w:tc>
          <w:tcPr>
            <w:tcW w:w="1267" w:type="dxa"/>
            <w:tcBorders>
              <w:left w:val="double" w:sz="4" w:space="0" w:color="auto"/>
            </w:tcBorders>
            <w:vAlign w:val="center"/>
          </w:tcPr>
          <w:p w14:paraId="6DCCEF1A" w14:textId="77777777" w:rsidR="00D509F8" w:rsidRDefault="00EF6DB4">
            <w:pPr>
              <w:pStyle w:val="TAC"/>
            </w:pPr>
            <w:r>
              <w:rPr>
                <w:rStyle w:val="CommentReference"/>
                <w:rFonts w:cs="Arial"/>
                <w:szCs w:val="18"/>
              </w:rPr>
              <w:t>0</w:t>
            </w:r>
          </w:p>
        </w:tc>
        <w:tc>
          <w:tcPr>
            <w:tcW w:w="2871" w:type="dxa"/>
            <w:vAlign w:val="center"/>
          </w:tcPr>
          <w:p w14:paraId="69FDBBB8" w14:textId="77777777" w:rsidR="00D509F8" w:rsidRDefault="00EF6DB4">
            <w:pPr>
              <w:pStyle w:val="TAC"/>
            </w:pPr>
            <w:r>
              <w:rPr>
                <w:rStyle w:val="CommentReference"/>
                <w:rFonts w:cs="Arial"/>
                <w:szCs w:val="18"/>
              </w:rPr>
              <w:t>1</w:t>
            </w:r>
          </w:p>
        </w:tc>
        <w:tc>
          <w:tcPr>
            <w:tcW w:w="883" w:type="dxa"/>
            <w:vAlign w:val="center"/>
          </w:tcPr>
          <w:p w14:paraId="461764AD" w14:textId="77777777" w:rsidR="00D509F8" w:rsidRDefault="00EF6DB4">
            <w:pPr>
              <w:pStyle w:val="TAC"/>
            </w:pPr>
            <w:r>
              <w:rPr>
                <w:rStyle w:val="CommentReference"/>
                <w:rFonts w:cs="Arial"/>
                <w:szCs w:val="18"/>
              </w:rPr>
              <w:t>2</w:t>
            </w:r>
          </w:p>
        </w:tc>
        <w:tc>
          <w:tcPr>
            <w:tcW w:w="3290" w:type="dxa"/>
            <w:vAlign w:val="center"/>
          </w:tcPr>
          <w:p w14:paraId="0A7E0ABB" w14:textId="77777777" w:rsidR="00D509F8" w:rsidRDefault="00EF6DB4">
            <w:pPr>
              <w:pStyle w:val="TAC"/>
            </w:pPr>
            <w:r>
              <w:rPr>
                <w:rStyle w:val="CommentReference"/>
                <w:rFonts w:cs="Arial"/>
                <w:szCs w:val="18"/>
              </w:rPr>
              <w:t>0</w:t>
            </w:r>
          </w:p>
        </w:tc>
      </w:tr>
      <w:tr w:rsidR="00D509F8" w14:paraId="3479CD39" w14:textId="77777777">
        <w:trPr>
          <w:cantSplit/>
        </w:trPr>
        <w:tc>
          <w:tcPr>
            <w:tcW w:w="798" w:type="dxa"/>
            <w:tcBorders>
              <w:right w:val="double" w:sz="4" w:space="0" w:color="auto"/>
            </w:tcBorders>
            <w:shd w:val="clear" w:color="auto" w:fill="auto"/>
            <w:vAlign w:val="center"/>
          </w:tcPr>
          <w:p w14:paraId="4545565A" w14:textId="77777777" w:rsidR="00D509F8" w:rsidRDefault="00EF6DB4">
            <w:pPr>
              <w:pStyle w:val="TAC"/>
            </w:pPr>
            <w:r>
              <w:t>9</w:t>
            </w:r>
          </w:p>
        </w:tc>
        <w:tc>
          <w:tcPr>
            <w:tcW w:w="1267" w:type="dxa"/>
            <w:tcBorders>
              <w:left w:val="double" w:sz="4" w:space="0" w:color="auto"/>
            </w:tcBorders>
            <w:vAlign w:val="center"/>
          </w:tcPr>
          <w:p w14:paraId="100E85DA" w14:textId="77777777" w:rsidR="00D509F8" w:rsidRDefault="00EF6DB4">
            <w:pPr>
              <w:pStyle w:val="TAC"/>
            </w:pPr>
            <w:r>
              <w:rPr>
                <w:rStyle w:val="CommentReference"/>
                <w:rFonts w:cs="Arial"/>
                <w:szCs w:val="18"/>
              </w:rPr>
              <w:t>5</w:t>
            </w:r>
          </w:p>
        </w:tc>
        <w:tc>
          <w:tcPr>
            <w:tcW w:w="2871" w:type="dxa"/>
            <w:vAlign w:val="center"/>
          </w:tcPr>
          <w:p w14:paraId="1831B6CB" w14:textId="77777777" w:rsidR="00D509F8" w:rsidRDefault="00EF6DB4">
            <w:pPr>
              <w:pStyle w:val="TAC"/>
            </w:pPr>
            <w:r>
              <w:rPr>
                <w:rStyle w:val="CommentReference"/>
                <w:rFonts w:cs="Arial"/>
                <w:szCs w:val="18"/>
              </w:rPr>
              <w:t>1</w:t>
            </w:r>
          </w:p>
        </w:tc>
        <w:tc>
          <w:tcPr>
            <w:tcW w:w="883" w:type="dxa"/>
            <w:vAlign w:val="center"/>
          </w:tcPr>
          <w:p w14:paraId="463E3EDF" w14:textId="77777777" w:rsidR="00D509F8" w:rsidRDefault="00EF6DB4">
            <w:pPr>
              <w:pStyle w:val="TAC"/>
            </w:pPr>
            <w:r>
              <w:rPr>
                <w:rStyle w:val="CommentReference"/>
                <w:rFonts w:cs="Arial"/>
                <w:szCs w:val="18"/>
              </w:rPr>
              <w:t>2</w:t>
            </w:r>
          </w:p>
        </w:tc>
        <w:tc>
          <w:tcPr>
            <w:tcW w:w="3290" w:type="dxa"/>
            <w:vAlign w:val="center"/>
          </w:tcPr>
          <w:p w14:paraId="5CFEC288" w14:textId="77777777" w:rsidR="00D509F8" w:rsidRDefault="00EF6DB4">
            <w:pPr>
              <w:pStyle w:val="TAC"/>
            </w:pPr>
            <w:r>
              <w:rPr>
                <w:rStyle w:val="CommentReference"/>
                <w:rFonts w:cs="Arial"/>
                <w:szCs w:val="18"/>
              </w:rPr>
              <w:t>0</w:t>
            </w:r>
          </w:p>
        </w:tc>
      </w:tr>
      <w:tr w:rsidR="00D509F8" w14:paraId="68783EB7" w14:textId="77777777">
        <w:trPr>
          <w:cantSplit/>
        </w:trPr>
        <w:tc>
          <w:tcPr>
            <w:tcW w:w="798" w:type="dxa"/>
            <w:tcBorders>
              <w:right w:val="double" w:sz="4" w:space="0" w:color="auto"/>
            </w:tcBorders>
            <w:shd w:val="clear" w:color="auto" w:fill="auto"/>
            <w:vAlign w:val="center"/>
          </w:tcPr>
          <w:p w14:paraId="3FC2DA2D" w14:textId="77777777" w:rsidR="00D509F8" w:rsidRDefault="00EF6DB4">
            <w:pPr>
              <w:pStyle w:val="TAC"/>
            </w:pPr>
            <w:r>
              <w:t>10-15</w:t>
            </w:r>
          </w:p>
        </w:tc>
        <w:tc>
          <w:tcPr>
            <w:tcW w:w="8311" w:type="dxa"/>
            <w:gridSpan w:val="4"/>
            <w:tcBorders>
              <w:left w:val="double" w:sz="4" w:space="0" w:color="auto"/>
            </w:tcBorders>
            <w:vAlign w:val="center"/>
          </w:tcPr>
          <w:p w14:paraId="3138BB5A" w14:textId="77777777" w:rsidR="00D509F8" w:rsidRDefault="00EF6DB4">
            <w:pPr>
              <w:pStyle w:val="TAC"/>
            </w:pPr>
            <w:r>
              <w:rPr>
                <w:rFonts w:cs="Arial"/>
                <w:kern w:val="24"/>
                <w:szCs w:val="18"/>
              </w:rPr>
              <w:t>Reserved</w:t>
            </w:r>
          </w:p>
        </w:tc>
      </w:tr>
    </w:tbl>
    <w:p w14:paraId="680AD635" w14:textId="77777777" w:rsidR="00D509F8" w:rsidRDefault="00D509F8">
      <w:pPr>
        <w:rPr>
          <w:b/>
          <w:i/>
          <w:lang w:eastAsia="zh-CN"/>
        </w:rPr>
      </w:pPr>
    </w:p>
    <w:p w14:paraId="02C8A66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find the offset between an off-synch raster SSB and the corresponding CORESET#0 in 60GHz unlicensed spectrum, RAN1 should uniquely determine the hypothetical on-synch raster SSB that serves as the reference for the offset to the off-synch raster SSB in case more than one synch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 xml:space="preserve"> are included in a channel bandwidth.</w:t>
      </w:r>
    </w:p>
    <w:p w14:paraId="66A41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0F2A3F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21" w:name="_Hlk83193313"/>
      <w:r>
        <w:rPr>
          <w:rFonts w:ascii="Times New Roman" w:hAnsi="Times New Roman"/>
          <w:sz w:val="22"/>
          <w:szCs w:val="22"/>
          <w:lang w:eastAsia="zh-CN"/>
        </w:rPr>
        <w:t xml:space="preserve">SS/PBCH and CORESET#0 for Type0-PDCCH </w:t>
      </w:r>
      <w:bookmarkEnd w:id="21"/>
      <w:r>
        <w:rPr>
          <w:rFonts w:ascii="Times New Roman" w:hAnsi="Times New Roman"/>
          <w:sz w:val="22"/>
          <w:szCs w:val="22"/>
          <w:lang w:eastAsia="zh-CN"/>
        </w:rPr>
        <w:t>should have only the same SCS.</w:t>
      </w:r>
    </w:p>
    <w:p w14:paraId="37893F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14:paraId="27504CD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EA1AD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In addition to </w:t>
      </w:r>
      <w:r>
        <w:rPr>
          <w:rFonts w:ascii="Times New Roman" w:hAnsi="Times New Roman"/>
          <w:sz w:val="22"/>
          <w:szCs w:val="22"/>
          <w:lang w:eastAsia="zh-CN"/>
        </w:rPr>
        <w:t>multiplexing pattern</w:t>
      </w:r>
      <w:r>
        <w:rPr>
          <w:rFonts w:ascii="Times New Roman" w:hAnsi="Times New Roman" w:hint="eastAsia"/>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ascii="Times New Roman" w:hAnsi="Times New Roman" w:hint="eastAsia"/>
          <w:sz w:val="22"/>
          <w:szCs w:val="22"/>
          <w:lang w:eastAsia="zh-CN"/>
        </w:rPr>
        <w:t>can also be considered</w:t>
      </w:r>
      <w:r>
        <w:rPr>
          <w:rFonts w:ascii="Times New Roman" w:hAnsi="Times New Roman"/>
          <w:sz w:val="22"/>
          <w:szCs w:val="22"/>
          <w:lang w:eastAsia="zh-CN"/>
        </w:rPr>
        <w:t xml:space="preserve"> </w:t>
      </w:r>
      <w:r>
        <w:rPr>
          <w:rFonts w:ascii="Times New Roman" w:hAnsi="Times New Roman" w:hint="eastAsia"/>
          <w:sz w:val="22"/>
          <w:szCs w:val="22"/>
          <w:lang w:eastAsia="zh-CN"/>
        </w:rPr>
        <w:t>in FR2-2</w:t>
      </w:r>
      <w:r>
        <w:rPr>
          <w:rFonts w:ascii="Times New Roman" w:hAnsi="Times New Roman"/>
          <w:sz w:val="22"/>
          <w:szCs w:val="22"/>
          <w:lang w:eastAsia="zh-CN"/>
        </w:rPr>
        <w:t>.</w:t>
      </w:r>
      <w:r>
        <w:rPr>
          <w:rFonts w:ascii="Times New Roman" w:hAnsi="Times New Roman" w:hint="eastAsia"/>
          <w:sz w:val="22"/>
          <w:szCs w:val="22"/>
          <w:lang w:eastAsia="zh-CN"/>
        </w:rPr>
        <w:t xml:space="preserve"> </w:t>
      </w:r>
    </w:p>
    <w:p w14:paraId="2B79963C"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(SSB, Type0-PDCCH): SCS (120 kHz, 120 kHz)</w:t>
      </w:r>
    </w:p>
    <w:p w14:paraId="72853796"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(480 kHz, 480 kHz) </w:t>
      </w:r>
    </w:p>
    <w:p w14:paraId="7BB273BE" w14:textId="77777777" w:rsidR="00D509F8" w:rsidRDefault="00EF6DB4">
      <w:pPr>
        <w:pStyle w:val="BodyText"/>
        <w:numPr>
          <w:ilvl w:val="2"/>
          <w:numId w:val="7"/>
        </w:numPr>
        <w:spacing w:after="0"/>
        <w:rPr>
          <w:rFonts w:ascii="Times New Roman" w:hAnsi="Times New Roman"/>
          <w:sz w:val="22"/>
          <w:szCs w:val="22"/>
          <w:lang w:val="de-DE" w:eastAsia="zh-CN"/>
        </w:rPr>
      </w:pPr>
      <w:r>
        <w:rPr>
          <w:rFonts w:ascii="Times New Roman" w:hAnsi="Times New Roman" w:hint="eastAsia"/>
          <w:sz w:val="22"/>
          <w:szCs w:val="22"/>
          <w:lang w:val="de-DE" w:eastAsia="zh-CN"/>
        </w:rPr>
        <w:t xml:space="preserve">(SSB, Type0-PDCCH): SCS (960 kHz, 960 kHz) </w:t>
      </w:r>
    </w:p>
    <w:p w14:paraId="080F42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w:t>
      </w:r>
      <w:r>
        <w:rPr>
          <w:rFonts w:ascii="Times New Roman" w:hAnsi="Times New Roman"/>
          <w:sz w:val="22"/>
          <w:szCs w:val="22"/>
          <w:lang w:eastAsia="zh-CN"/>
        </w:rPr>
        <w:t>or {SS</w:t>
      </w:r>
      <w:r>
        <w:rPr>
          <w:rFonts w:ascii="Times New Roman" w:hAnsi="Times New Roman" w:hint="eastAsia"/>
          <w:sz w:val="22"/>
          <w:szCs w:val="22"/>
          <w:lang w:eastAsia="zh-CN"/>
        </w:rPr>
        <w:t>B</w:t>
      </w:r>
      <w:r>
        <w:rPr>
          <w:rFonts w:ascii="Times New Roman" w:hAnsi="Times New Roman"/>
          <w:sz w:val="22"/>
          <w:szCs w:val="22"/>
          <w:lang w:eastAsia="zh-CN"/>
        </w:rPr>
        <w:t>, CORESET#</w:t>
      </w:r>
      <w:r>
        <w:rPr>
          <w:rFonts w:ascii="Times New Roman" w:hAnsi="Times New Roman" w:hint="eastAsia"/>
          <w:sz w:val="22"/>
          <w:szCs w:val="22"/>
          <w:lang w:eastAsia="zh-CN"/>
        </w:rPr>
        <w:t xml:space="preserve"> for </w:t>
      </w:r>
      <w:r>
        <w:rPr>
          <w:rFonts w:ascii="Times New Roman" w:hAnsi="Times New Roman"/>
          <w:sz w:val="22"/>
          <w:szCs w:val="22"/>
          <w:lang w:eastAsia="zh-CN"/>
        </w:rPr>
        <w:t>Type0-PDCCH} SCS = {120, 120} kHz</w:t>
      </w:r>
      <w:r>
        <w:rPr>
          <w:rFonts w:ascii="Times New Roman" w:hAnsi="Times New Roman" w:hint="eastAsia"/>
          <w:sz w:val="22"/>
          <w:szCs w:val="22"/>
          <w:lang w:eastAsia="zh-CN"/>
        </w:rPr>
        <w:t>, ev</w:t>
      </w:r>
      <w:r>
        <w:rPr>
          <w:rFonts w:ascii="Times New Roman" w:hAnsi="Times New Roman"/>
          <w:sz w:val="22"/>
          <w:szCs w:val="22"/>
          <w:lang w:eastAsia="zh-CN"/>
        </w:rPr>
        <w:t xml:space="preserve">en though </w:t>
      </w:r>
      <w:r>
        <w:rPr>
          <w:rFonts w:ascii="Times New Roman" w:hAnsi="Times New Roman" w:hint="eastAsia"/>
          <w:sz w:val="22"/>
          <w:szCs w:val="22"/>
          <w:lang w:eastAsia="zh-CN"/>
        </w:rPr>
        <w:t xml:space="preserve">RAN4 has agreed the </w:t>
      </w:r>
      <w:r>
        <w:rPr>
          <w:rFonts w:ascii="Times New Roman" w:hAnsi="Times New Roman"/>
          <w:sz w:val="22"/>
          <w:szCs w:val="22"/>
          <w:lang w:eastAsia="zh-CN"/>
        </w:rPr>
        <w:t>min</w:t>
      </w:r>
      <w:r>
        <w:rPr>
          <w:rFonts w:ascii="Times New Roman" w:hAnsi="Times New Roman" w:hint="eastAsia"/>
          <w:sz w:val="22"/>
          <w:szCs w:val="22"/>
          <w:lang w:eastAsia="zh-CN"/>
        </w:rPr>
        <w:t>imum C</w:t>
      </w:r>
      <w:r>
        <w:rPr>
          <w:rFonts w:ascii="Times New Roman" w:hAnsi="Times New Roman"/>
          <w:sz w:val="22"/>
          <w:szCs w:val="22"/>
          <w:lang w:eastAsia="zh-CN"/>
        </w:rPr>
        <w:t>BW is increased to 100 MHz</w:t>
      </w:r>
      <w:r>
        <w:rPr>
          <w:rFonts w:ascii="Times New Roman" w:hAnsi="Times New Roman" w:hint="eastAsia"/>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ascii="Times New Roman" w:hAnsi="Times New Roman" w:hint="eastAsia"/>
          <w:sz w:val="22"/>
          <w:szCs w:val="22"/>
          <w:lang w:eastAsia="zh-CN"/>
        </w:rPr>
        <w:t>should still be supported.</w:t>
      </w:r>
    </w:p>
    <w:p w14:paraId="4C817E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EDBBC9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ascii="Times New Roman" w:hAnsi="Times New Roman" w:hint="eastAsia"/>
          <w:sz w:val="22"/>
          <w:szCs w:val="22"/>
          <w:lang w:eastAsia="zh-CN"/>
        </w:rPr>
        <w:t>and</w:t>
      </w:r>
      <w:r>
        <w:rPr>
          <w:rFonts w:ascii="Times New Roman" w:hAnsi="Times New Roman"/>
          <w:sz w:val="22"/>
          <w:szCs w:val="22"/>
          <w:lang w:eastAsia="zh-CN"/>
        </w:rPr>
        <w:t xml:space="preserve"> 3 for SCS 120 </w:t>
      </w:r>
      <w:r>
        <w:rPr>
          <w:rFonts w:ascii="Times New Roman" w:hAnsi="Times New Roman" w:hint="eastAsia"/>
          <w:sz w:val="22"/>
          <w:szCs w:val="22"/>
          <w:lang w:eastAsia="zh-CN"/>
        </w:rPr>
        <w:t>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support Multiplexing pattern 3 for SCS 480 </w:t>
      </w:r>
      <w:r>
        <w:rPr>
          <w:rFonts w:ascii="Times New Roman" w:hAnsi="Times New Roman" w:hint="eastAsia"/>
          <w:sz w:val="22"/>
          <w:szCs w:val="22"/>
          <w:lang w:eastAsia="zh-CN"/>
        </w:rPr>
        <w:t>kHz</w:t>
      </w:r>
      <w:r>
        <w:rPr>
          <w:rFonts w:ascii="Times New Roman" w:hAnsi="Times New Roman"/>
          <w:sz w:val="22"/>
          <w:szCs w:val="22"/>
          <w:lang w:eastAsia="zh-CN"/>
        </w:rPr>
        <w:t xml:space="preserve"> and 960 kHz when operation in FR2-2.</w:t>
      </w:r>
    </w:p>
    <w:p w14:paraId="6EDDDD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14:paraId="5087FE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ascii="Times New Roman" w:hAnsi="Times New Roman" w:hint="eastAsia"/>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14:paraId="0C46BD0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14:paraId="10CEF5D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EB8E37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subCarrierSpacingCommon</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field</w:t>
      </w:r>
      <w:r>
        <w:rPr>
          <w:rFonts w:ascii="Times New Roman" w:hAnsi="Times New Roman" w:hint="eastAsia"/>
          <w:sz w:val="22"/>
          <w:szCs w:val="22"/>
          <w:lang w:eastAsia="zh-CN"/>
        </w:rPr>
        <w:t xml:space="preserve"> in MIB can be saved and </w:t>
      </w:r>
      <w:r>
        <w:rPr>
          <w:rFonts w:ascii="Times New Roman" w:hAnsi="Times New Roman"/>
          <w:sz w:val="22"/>
          <w:szCs w:val="22"/>
          <w:lang w:eastAsia="zh-CN"/>
        </w:rPr>
        <w:t>re</w:t>
      </w:r>
      <w:r>
        <w:rPr>
          <w:rFonts w:ascii="Times New Roman" w:hAnsi="Times New Roman" w:hint="eastAsia"/>
          <w:sz w:val="22"/>
          <w:szCs w:val="22"/>
          <w:lang w:eastAsia="zh-CN"/>
        </w:rPr>
        <w:t>purpose</w:t>
      </w:r>
      <w:r>
        <w:rPr>
          <w:rFonts w:ascii="Times New Roman" w:hAnsi="Times New Roman"/>
          <w:sz w:val="22"/>
          <w:szCs w:val="22"/>
          <w:lang w:eastAsia="zh-CN"/>
        </w:rPr>
        <w:t>d.</w:t>
      </w:r>
    </w:p>
    <w:p w14:paraId="45FBEB5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ascii="Times New Roman" w:hAnsi="Times New Roman" w:hint="eastAsia"/>
          <w:sz w:val="22"/>
          <w:szCs w:val="22"/>
          <w:lang w:eastAsia="zh-CN"/>
        </w:rPr>
        <w:t>or</w:t>
      </w:r>
      <w:r>
        <w:rPr>
          <w:rFonts w:ascii="Times New Roman" w:hAnsi="Times New Roman"/>
          <w:sz w:val="22"/>
          <w:szCs w:val="22"/>
          <w:lang w:eastAsia="zh-CN"/>
        </w:rPr>
        <w:t xml:space="preserve"> 3 can be used for further multiplexing SSB/CORSET#0 with peri</w:t>
      </w:r>
      <w:r>
        <w:rPr>
          <w:rFonts w:ascii="Times New Roman" w:hAnsi="Times New Roman" w:hint="eastAsia"/>
          <w:sz w:val="22"/>
          <w:szCs w:val="22"/>
          <w:lang w:eastAsia="zh-CN"/>
        </w:rPr>
        <w:t>o</w:t>
      </w:r>
      <w:r>
        <w:rPr>
          <w:rFonts w:ascii="Times New Roman" w:hAnsi="Times New Roman"/>
          <w:sz w:val="22"/>
          <w:szCs w:val="22"/>
          <w:lang w:eastAsia="zh-CN"/>
        </w:rPr>
        <w:t>d</w:t>
      </w:r>
      <w:r>
        <w:rPr>
          <w:rFonts w:ascii="Times New Roman" w:hAnsi="Times New Roman" w:hint="eastAsia"/>
          <w:sz w:val="22"/>
          <w:szCs w:val="22"/>
          <w:lang w:eastAsia="zh-CN"/>
        </w:rPr>
        <w:t>i</w:t>
      </w:r>
      <w:r>
        <w:rPr>
          <w:rFonts w:ascii="Times New Roman" w:hAnsi="Times New Roman"/>
          <w:sz w:val="22"/>
          <w:szCs w:val="22"/>
          <w:lang w:eastAsia="zh-CN"/>
        </w:rPr>
        <w:t xml:space="preserve">c CSI-RS/paging PDCCH&amp;PDSCH in frequency.  </w:t>
      </w:r>
    </w:p>
    <w:p w14:paraId="6C80DD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and CORESET#0/Type0-PDCCH with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 support the following combinations of SSB/CORESET multiplexing pattern, number of RB and symbols for CORESET.</w:t>
      </w:r>
    </w:p>
    <w:p w14:paraId="26C5D52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{mux pattern 1, 48 PRB CORESET, 1 symbol CORESET}</w:t>
      </w:r>
    </w:p>
    <w:p w14:paraId="0E8DEFF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14:paraId="763C7BB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14:paraId="0962641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configuration</w:t>
      </w:r>
      <w:r>
        <w:rPr>
          <w:rFonts w:ascii="Times New Roman" w:hAnsi="Times New Roman" w:hint="eastAsia"/>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ascii="Times New Roman" w:hAnsi="Times New Roman" w:hint="eastAsia"/>
          <w:sz w:val="22"/>
          <w:szCs w:val="22"/>
          <w:lang w:eastAsia="zh-CN"/>
        </w:rPr>
        <w:t xml:space="preserve"> can be </w:t>
      </w:r>
      <w:r>
        <w:rPr>
          <w:rFonts w:ascii="Times New Roman" w:hAnsi="Times New Roman"/>
          <w:sz w:val="22"/>
          <w:szCs w:val="22"/>
          <w:lang w:eastAsia="zh-CN"/>
        </w:rPr>
        <w:t xml:space="preserve">supported, </w:t>
      </w:r>
      <w:r>
        <w:rPr>
          <w:rFonts w:ascii="Times New Roman" w:hAnsi="Times New Roman" w:hint="eastAsia"/>
          <w:sz w:val="22"/>
          <w:szCs w:val="22"/>
          <w:lang w:eastAsia="zh-CN"/>
        </w:rPr>
        <w:t>considering</w:t>
      </w:r>
      <w:r>
        <w:rPr>
          <w:rFonts w:ascii="Times New Roman" w:hAnsi="Times New Roman"/>
          <w:sz w:val="22"/>
          <w:szCs w:val="22"/>
          <w:lang w:eastAsia="zh-CN"/>
        </w:rPr>
        <w:t xml:space="preserve"> for</w:t>
      </w:r>
      <w:r>
        <w:rPr>
          <w:rFonts w:ascii="Times New Roman" w:hAnsi="Times New Roman" w:hint="eastAsia"/>
          <w:sz w:val="22"/>
          <w:szCs w:val="22"/>
          <w:lang w:eastAsia="zh-CN"/>
        </w:rPr>
        <w:t xml:space="preserve"> SCS=120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use case, </w:t>
      </w:r>
      <w:r>
        <w:rPr>
          <w:rFonts w:ascii="Times New Roman" w:hAnsi="Times New Roman"/>
          <w:sz w:val="22"/>
          <w:szCs w:val="22"/>
          <w:lang w:eastAsia="zh-CN"/>
        </w:rPr>
        <w:t xml:space="preserve">the </w:t>
      </w:r>
      <w:proofErr w:type="spellStart"/>
      <w:r>
        <w:rPr>
          <w:rFonts w:ascii="Times New Roman" w:hAnsi="Times New Roman" w:hint="eastAsia"/>
          <w:sz w:val="22"/>
          <w:szCs w:val="22"/>
          <w:lang w:eastAsia="zh-CN"/>
        </w:rPr>
        <w:t>gNB</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 xml:space="preserve">could use implementation to avoid </w:t>
      </w:r>
      <w:r>
        <w:rPr>
          <w:rFonts w:ascii="Times New Roman" w:hAnsi="Times New Roman" w:hint="eastAsia"/>
          <w:sz w:val="22"/>
          <w:szCs w:val="22"/>
          <w:lang w:eastAsia="zh-CN"/>
        </w:rPr>
        <w:t xml:space="preserve">beam switching gap </w:t>
      </w:r>
      <w:r>
        <w:rPr>
          <w:rFonts w:ascii="Times New Roman" w:hAnsi="Times New Roman"/>
          <w:sz w:val="22"/>
          <w:szCs w:val="22"/>
          <w:lang w:eastAsia="zh-CN"/>
        </w:rPr>
        <w:t>issue if it choose to</w:t>
      </w:r>
      <w:r>
        <w:rPr>
          <w:rFonts w:ascii="Times New Roman" w:hAnsi="Times New Roman" w:hint="eastAsia"/>
          <w:sz w:val="22"/>
          <w:szCs w:val="22"/>
          <w:lang w:eastAsia="zh-CN"/>
        </w:rPr>
        <w:t>.</w:t>
      </w:r>
    </w:p>
    <w:p w14:paraId="1EA7572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14C7F40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55E95721" w14:textId="77777777" w:rsidR="00D509F8" w:rsidRDefault="00EF6DB4">
      <w:pPr>
        <w:pStyle w:val="ListParagraph"/>
        <w:numPr>
          <w:ilvl w:val="1"/>
          <w:numId w:val="7"/>
        </w:numPr>
        <w:spacing w:afterLines="50" w:after="120"/>
        <w:jc w:val="both"/>
        <w:rPr>
          <w:rFonts w:eastAsia="SimSun"/>
          <w:lang w:eastAsia="zh-CN"/>
        </w:rPr>
      </w:pPr>
      <w:r>
        <w:rPr>
          <w:lang w:eastAsia="zh-CN"/>
        </w:rPr>
        <w:t xml:space="preserve">Detail parameters modification for </w:t>
      </w:r>
      <w:proofErr w:type="spellStart"/>
      <w:r>
        <w:rPr>
          <w:lang w:eastAsia="zh-CN"/>
        </w:rPr>
        <w:t>controlResourceSetZero</w:t>
      </w:r>
      <w:proofErr w:type="spellEnd"/>
      <w:r>
        <w:rPr>
          <w:lang w:eastAsia="zh-CN"/>
        </w:rPr>
        <w:t xml:space="preserve"> configuration should be based on channel and sync raster design in RAN4.</w:t>
      </w:r>
    </w:p>
    <w:p w14:paraId="73C07BBB" w14:textId="77777777" w:rsidR="00D509F8" w:rsidRDefault="00EF6DB4">
      <w:pPr>
        <w:pStyle w:val="ListParagraph"/>
        <w:numPr>
          <w:ilvl w:val="0"/>
          <w:numId w:val="7"/>
        </w:numPr>
        <w:spacing w:afterLines="50" w:after="120"/>
        <w:jc w:val="both"/>
        <w:rPr>
          <w:rFonts w:eastAsia="SimSun"/>
          <w:lang w:eastAsia="zh-CN"/>
        </w:rPr>
      </w:pPr>
      <w:r>
        <w:rPr>
          <w:lang w:eastAsia="zh-CN"/>
        </w:rPr>
        <w:t>From [11] Ericsson:</w:t>
      </w:r>
    </w:p>
    <w:p w14:paraId="3A57A09B" w14:textId="77777777" w:rsidR="00D509F8" w:rsidRDefault="00EF6DB4">
      <w:pPr>
        <w:pStyle w:val="BodyText"/>
        <w:numPr>
          <w:ilvl w:val="1"/>
          <w:numId w:val="7"/>
        </w:numPr>
        <w:spacing w:after="0"/>
        <w:rPr>
          <w:rFonts w:ascii="Times New Roman" w:hAnsi="Times New Roman"/>
          <w:sz w:val="22"/>
          <w:szCs w:val="22"/>
          <w:lang w:eastAsia="zh-CN"/>
        </w:rPr>
      </w:pPr>
      <w:bookmarkStart w:id="22"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22"/>
    </w:p>
    <w:p w14:paraId="4EB934E5" w14:textId="77777777" w:rsidR="00D509F8" w:rsidRDefault="00EF6DB4">
      <w:pPr>
        <w:pStyle w:val="BodyText"/>
        <w:numPr>
          <w:ilvl w:val="1"/>
          <w:numId w:val="7"/>
        </w:numPr>
        <w:spacing w:after="0"/>
        <w:rPr>
          <w:rFonts w:ascii="Times New Roman" w:hAnsi="Times New Roman"/>
          <w:sz w:val="22"/>
          <w:szCs w:val="22"/>
          <w:lang w:eastAsia="zh-CN"/>
        </w:rPr>
      </w:pPr>
      <w:bookmarkStart w:id="23"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23"/>
    </w:p>
    <w:p w14:paraId="322F262F" w14:textId="77777777" w:rsidR="00D509F8" w:rsidRDefault="00EF6DB4">
      <w:pPr>
        <w:pStyle w:val="BodyText"/>
        <w:numPr>
          <w:ilvl w:val="1"/>
          <w:numId w:val="7"/>
        </w:numPr>
        <w:spacing w:after="0"/>
        <w:rPr>
          <w:rFonts w:ascii="Times New Roman" w:hAnsi="Times New Roman"/>
          <w:sz w:val="22"/>
          <w:szCs w:val="22"/>
          <w:lang w:eastAsia="zh-CN"/>
        </w:rPr>
      </w:pPr>
      <w:bookmarkStart w:id="24"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24"/>
    </w:p>
    <w:p w14:paraId="55D8AF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74D612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Pr>
          <w:rFonts w:ascii="Times New Roman" w:hAnsi="Times New Roman"/>
          <w:sz w:val="22"/>
          <w:szCs w:val="22"/>
          <w:lang w:eastAsia="zh-CN"/>
        </w:rPr>
        <w:t>={96} for multiplexing pattern 1.</w:t>
      </w:r>
    </w:p>
    <w:p w14:paraId="538B9569" w14:textId="77777777" w:rsidR="00D509F8" w:rsidRDefault="00EF6DB4">
      <w:pPr>
        <w:pStyle w:val="BodyText"/>
        <w:numPr>
          <w:ilvl w:val="1"/>
          <w:numId w:val="7"/>
        </w:numPr>
        <w:spacing w:after="0"/>
        <w:rPr>
          <w:rFonts w:ascii="Times New Roman" w:hAnsi="Times New Roman"/>
          <w:sz w:val="22"/>
          <w:szCs w:val="22"/>
          <w:lang w:eastAsia="zh-CN"/>
        </w:rPr>
      </w:pPr>
      <w:bookmarkStart w:id="25"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25"/>
    <w:p w14:paraId="2CEFC153" w14:textId="77777777" w:rsidR="00D509F8" w:rsidRDefault="0021620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symb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w:t>
      </w:r>
    </w:p>
    <w:p w14:paraId="04D86160" w14:textId="77777777" w:rsidR="00D509F8" w:rsidRDefault="0021620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sty m:val="b"/>
              </m:rPr>
              <w:rPr>
                <w:rFonts w:ascii="Cambria Math" w:hAnsi="Cambria Math"/>
                <w:sz w:val="22"/>
                <w:szCs w:val="22"/>
                <w:lang w:eastAsia="zh-CN"/>
              </w:rPr>
              <m:t>RB</m:t>
            </m:r>
          </m:sub>
          <m:sup>
            <m:r>
              <m:rPr>
                <m:sty m:val="b"/>
              </m:rPr>
              <w:rPr>
                <w:rFonts w:ascii="Cambria Math" w:hAnsi="Cambria Math"/>
                <w:sz w:val="22"/>
                <w:szCs w:val="22"/>
                <w:lang w:eastAsia="zh-CN"/>
              </w:rPr>
              <m:t>CORESET</m:t>
            </m:r>
          </m:sup>
        </m:sSubSup>
      </m:oMath>
      <w:r w:rsidR="00EF6DB4">
        <w:rPr>
          <w:rFonts w:ascii="Times New Roman" w:hAnsi="Times New Roman"/>
          <w:sz w:val="22"/>
          <w:szCs w:val="22"/>
          <w:lang w:eastAsia="zh-CN"/>
        </w:rPr>
        <w:t>={24, 48}.</w:t>
      </w:r>
    </w:p>
    <w:p w14:paraId="7C1C59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’O’ values for both 480 and 960 kHz sub-carrier options: {0, 1.5, 5, 6.5} </w:t>
      </w:r>
      <w:proofErr w:type="spellStart"/>
      <w:r>
        <w:rPr>
          <w:rFonts w:ascii="Times New Roman" w:hAnsi="Times New Roman"/>
          <w:sz w:val="22"/>
          <w:szCs w:val="22"/>
          <w:lang w:eastAsia="zh-CN"/>
        </w:rPr>
        <w:t>ms.</w:t>
      </w:r>
      <w:proofErr w:type="spellEnd"/>
    </w:p>
    <w:p w14:paraId="66A7EA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14:paraId="52DC2F8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noProof/>
          <w:sz w:val="22"/>
          <w:szCs w:val="22"/>
          <w:lang w:eastAsia="zh-CN"/>
        </w:rPr>
        <w:drawing>
          <wp:inline distT="0" distB="0" distL="0" distR="0" wp14:anchorId="74DA4F45" wp14:editId="761FF1D7">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noProof/>
          <w:sz w:val="22"/>
          <w:szCs w:val="22"/>
          <w:lang w:eastAsia="zh-CN"/>
        </w:rPr>
        <w:drawing>
          <wp:inline distT="0" distB="0" distL="0" distR="0" wp14:anchorId="428DB4F9" wp14:editId="516495A3">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14:paraId="64173D2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W w:w="0" w:type="auto"/>
        <w:tblInd w:w="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2"/>
        <w:gridCol w:w="3325"/>
        <w:gridCol w:w="904"/>
        <w:gridCol w:w="3425"/>
      </w:tblGrid>
      <w:tr w:rsidR="00D509F8" w14:paraId="371E075A" w14:textId="77777777">
        <w:trPr>
          <w:cantSplit/>
        </w:trPr>
        <w:tc>
          <w:tcPr>
            <w:tcW w:w="972" w:type="dxa"/>
            <w:tcBorders>
              <w:left w:val="single" w:sz="4" w:space="0" w:color="auto"/>
              <w:bottom w:val="double" w:sz="4" w:space="0" w:color="auto"/>
            </w:tcBorders>
            <w:shd w:val="clear" w:color="auto" w:fill="E0E0E0"/>
            <w:vAlign w:val="center"/>
          </w:tcPr>
          <w:p w14:paraId="6A910FF3" w14:textId="77777777" w:rsidR="00D509F8" w:rsidRDefault="00EF6DB4">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sz="4" w:space="0" w:color="auto"/>
            </w:tcBorders>
            <w:shd w:val="clear" w:color="auto" w:fill="E0E0E0"/>
            <w:vAlign w:val="center"/>
          </w:tcPr>
          <w:p w14:paraId="5A1DCBDF" w14:textId="77777777" w:rsidR="00D509F8" w:rsidRDefault="00EF6DB4">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sz="4" w:space="0" w:color="auto"/>
            </w:tcBorders>
            <w:shd w:val="clear" w:color="auto" w:fill="E0E0E0"/>
            <w:vAlign w:val="center"/>
          </w:tcPr>
          <w:p w14:paraId="442307BF" w14:textId="77777777" w:rsidR="00D509F8" w:rsidRDefault="00D509F8">
            <w:pPr>
              <w:keepNext/>
              <w:keepLines/>
              <w:spacing w:after="0"/>
              <w:jc w:val="center"/>
              <w:rPr>
                <w:rFonts w:ascii="Arial" w:hAnsi="Arial"/>
                <w:b/>
                <w:sz w:val="18"/>
                <w:lang w:val="en-GB"/>
              </w:rPr>
            </w:pPr>
          </w:p>
        </w:tc>
        <w:tc>
          <w:tcPr>
            <w:tcW w:w="3425" w:type="dxa"/>
            <w:tcBorders>
              <w:bottom w:val="double" w:sz="4" w:space="0" w:color="auto"/>
            </w:tcBorders>
            <w:shd w:val="clear" w:color="auto" w:fill="E0E0E0"/>
            <w:vAlign w:val="center"/>
          </w:tcPr>
          <w:p w14:paraId="0EED0D25" w14:textId="77777777" w:rsidR="00D509F8" w:rsidRDefault="00EF6DB4">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rsidR="00D509F8" w14:paraId="552EE44A" w14:textId="77777777">
        <w:trPr>
          <w:cantSplit/>
        </w:trPr>
        <w:tc>
          <w:tcPr>
            <w:tcW w:w="972" w:type="dxa"/>
            <w:tcBorders>
              <w:top w:val="double" w:sz="4" w:space="0" w:color="auto"/>
              <w:left w:val="single" w:sz="4" w:space="0" w:color="auto"/>
            </w:tcBorders>
            <w:vAlign w:val="center"/>
          </w:tcPr>
          <w:p w14:paraId="160CE96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sz="4" w:space="0" w:color="auto"/>
            </w:tcBorders>
            <w:vAlign w:val="center"/>
          </w:tcPr>
          <w:p w14:paraId="0862E8D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sz="4" w:space="0" w:color="auto"/>
            </w:tcBorders>
            <w:vAlign w:val="center"/>
          </w:tcPr>
          <w:p w14:paraId="558C34F5"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sz="4" w:space="0" w:color="auto"/>
            </w:tcBorders>
            <w:vAlign w:val="center"/>
          </w:tcPr>
          <w:p w14:paraId="7ED8909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98E22C9" w14:textId="77777777">
        <w:trPr>
          <w:cantSplit/>
        </w:trPr>
        <w:tc>
          <w:tcPr>
            <w:tcW w:w="972" w:type="dxa"/>
            <w:tcBorders>
              <w:left w:val="single" w:sz="4" w:space="0" w:color="auto"/>
            </w:tcBorders>
            <w:vAlign w:val="center"/>
          </w:tcPr>
          <w:p w14:paraId="02F8CE0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14:paraId="1E042ED8"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185E193"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282B8B5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ACD7E9C" wp14:editId="587EEBD4">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82A16F5" wp14:editId="21BF80E9">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E70B560" w14:textId="77777777">
        <w:trPr>
          <w:cantSplit/>
        </w:trPr>
        <w:tc>
          <w:tcPr>
            <w:tcW w:w="972" w:type="dxa"/>
            <w:tcBorders>
              <w:left w:val="single" w:sz="4" w:space="0" w:color="auto"/>
            </w:tcBorders>
            <w:vAlign w:val="center"/>
          </w:tcPr>
          <w:p w14:paraId="4CD9551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14:paraId="48A2CF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29077054"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1D6D1FF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21A4605D" w14:textId="77777777">
        <w:trPr>
          <w:cantSplit/>
        </w:trPr>
        <w:tc>
          <w:tcPr>
            <w:tcW w:w="972" w:type="dxa"/>
            <w:tcBorders>
              <w:left w:val="single" w:sz="4" w:space="0" w:color="auto"/>
            </w:tcBorders>
            <w:vAlign w:val="center"/>
          </w:tcPr>
          <w:p w14:paraId="44EB11DF"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14:paraId="0919645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2E2C212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6E006EB7"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AC11E32" wp14:editId="6DB03CCD">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1D19801B" wp14:editId="76545A8E">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7893BAEA" w14:textId="77777777">
        <w:trPr>
          <w:cantSplit/>
        </w:trPr>
        <w:tc>
          <w:tcPr>
            <w:tcW w:w="972" w:type="dxa"/>
            <w:tcBorders>
              <w:left w:val="single" w:sz="4" w:space="0" w:color="auto"/>
            </w:tcBorders>
            <w:vAlign w:val="center"/>
          </w:tcPr>
          <w:p w14:paraId="3A118941"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4DCB68A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14:paraId="0F7B2AB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14:paraId="03233422"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0</w:t>
            </w:r>
          </w:p>
        </w:tc>
      </w:tr>
      <w:tr w:rsidR="00D509F8" w14:paraId="1C3C98E1" w14:textId="77777777">
        <w:trPr>
          <w:cantSplit/>
        </w:trPr>
        <w:tc>
          <w:tcPr>
            <w:tcW w:w="972" w:type="dxa"/>
            <w:tcBorders>
              <w:left w:val="single" w:sz="4" w:space="0" w:color="auto"/>
            </w:tcBorders>
            <w:vAlign w:val="center"/>
          </w:tcPr>
          <w:p w14:paraId="5676968C"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14:paraId="1E7A6D3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59BD00EB"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42D90FB6"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1D22F61F" wp14:editId="6148B28A">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3CF64993" wp14:editId="4F716664">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6C70936D" w14:textId="77777777">
        <w:trPr>
          <w:cantSplit/>
        </w:trPr>
        <w:tc>
          <w:tcPr>
            <w:tcW w:w="972" w:type="dxa"/>
            <w:tcBorders>
              <w:left w:val="single" w:sz="4" w:space="0" w:color="auto"/>
            </w:tcBorders>
            <w:vAlign w:val="center"/>
          </w:tcPr>
          <w:p w14:paraId="5BC1A87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14:paraId="2F687D9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56A74267"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14:paraId="69AB51DE"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6E4A97CF" w14:textId="77777777">
        <w:trPr>
          <w:cantSplit/>
        </w:trPr>
        <w:tc>
          <w:tcPr>
            <w:tcW w:w="972" w:type="dxa"/>
            <w:tcBorders>
              <w:left w:val="single" w:sz="4" w:space="0" w:color="auto"/>
            </w:tcBorders>
            <w:vAlign w:val="center"/>
          </w:tcPr>
          <w:p w14:paraId="35D4BE60"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14:paraId="3D98336E"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14:paraId="12F9D28A"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14:paraId="150EA7DD" w14:textId="77777777" w:rsidR="00D509F8" w:rsidRDefault="00EF6DB4">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noProof/>
                <w:position w:val="-6"/>
                <w:sz w:val="18"/>
                <w:lang w:eastAsia="zh-CN"/>
              </w:rPr>
              <w:drawing>
                <wp:inline distT="0" distB="0" distL="0" distR="0" wp14:anchorId="4C71E9F0" wp14:editId="49286D56">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noProof/>
                <w:position w:val="-6"/>
                <w:sz w:val="18"/>
                <w:lang w:eastAsia="zh-CN"/>
              </w:rPr>
              <w:drawing>
                <wp:inline distT="0" distB="0" distL="0" distR="0" wp14:anchorId="2EF74B38" wp14:editId="600D680D">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rsidR="00D509F8" w14:paraId="16FB52F6" w14:textId="77777777">
        <w:trPr>
          <w:cantSplit/>
        </w:trPr>
        <w:tc>
          <w:tcPr>
            <w:tcW w:w="972" w:type="dxa"/>
            <w:tcBorders>
              <w:left w:val="single" w:sz="4" w:space="0" w:color="auto"/>
            </w:tcBorders>
            <w:vAlign w:val="center"/>
          </w:tcPr>
          <w:p w14:paraId="3EAEC7D3"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14:paraId="5234CB95"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4E72FC7A"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2C4CBCF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r w:rsidR="00D509F8" w14:paraId="262AF8D5" w14:textId="77777777">
        <w:trPr>
          <w:cantSplit/>
        </w:trPr>
        <w:tc>
          <w:tcPr>
            <w:tcW w:w="972" w:type="dxa"/>
            <w:tcBorders>
              <w:left w:val="single" w:sz="4" w:space="0" w:color="auto"/>
            </w:tcBorders>
            <w:vAlign w:val="center"/>
          </w:tcPr>
          <w:p w14:paraId="42AA766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14:paraId="208DB28D"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14:paraId="7707903B"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14:paraId="78350C6F" w14:textId="77777777" w:rsidR="00D509F8" w:rsidRDefault="00EF6DB4">
            <w:pPr>
              <w:keepNext/>
              <w:keepLines/>
              <w:spacing w:after="0"/>
              <w:jc w:val="center"/>
              <w:rPr>
                <w:rFonts w:ascii="Arial" w:hAnsi="Arial" w:cs="Arial"/>
                <w:sz w:val="16"/>
                <w:szCs w:val="18"/>
                <w:lang w:val="en-GB"/>
              </w:rPr>
            </w:pPr>
            <w:r>
              <w:rPr>
                <w:rFonts w:ascii="Arial" w:hAnsi="Arial" w:cs="Arial"/>
                <w:sz w:val="16"/>
                <w:szCs w:val="18"/>
                <w:lang w:val="en-GB"/>
              </w:rPr>
              <w:t>0</w:t>
            </w:r>
          </w:p>
        </w:tc>
      </w:tr>
    </w:tbl>
    <w:p w14:paraId="5998DC9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14:paraId="5854800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14:paraId="3CC146B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5DC2CC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CORESET#0 configuration with 120 kHz SCS,</w:t>
      </w:r>
    </w:p>
    <w:p w14:paraId="151BB6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14:paraId="6333CA9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54F0217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14:paraId="1B41339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14:paraId="2F65F6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14:paraId="75A5353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further study the RB offset based on RAN4 design of channel and synchronization </w:t>
      </w:r>
      <w:proofErr w:type="spellStart"/>
      <w:r>
        <w:rPr>
          <w:rFonts w:ascii="Times New Roman" w:hAnsi="Times New Roman"/>
          <w:sz w:val="22"/>
          <w:szCs w:val="22"/>
          <w:lang w:eastAsia="zh-CN"/>
        </w:rPr>
        <w:t>rasters</w:t>
      </w:r>
      <w:proofErr w:type="spellEnd"/>
      <w:r>
        <w:rPr>
          <w:rFonts w:ascii="Times New Roman" w:hAnsi="Times New Roman"/>
          <w:sz w:val="22"/>
          <w:szCs w:val="22"/>
          <w:lang w:eastAsia="zh-CN"/>
        </w:rPr>
        <w:t>.</w:t>
      </w:r>
    </w:p>
    <w:p w14:paraId="5DF766C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14:paraId="772DE9F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e>
        </m:d>
      </m:oMath>
      <w:r>
        <w:rPr>
          <w:rFonts w:ascii="Times New Roman" w:hAnsi="Times New Roman"/>
          <w:sz w:val="22"/>
          <w:szCs w:val="22"/>
          <w:lang w:eastAsia="zh-CN"/>
        </w:rPr>
        <w:t>;</w:t>
      </w:r>
    </w:p>
    <w:p w14:paraId="3776234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e>
        </m:d>
      </m:oMath>
      <w:r>
        <w:rPr>
          <w:rFonts w:ascii="Times New Roman" w:hAnsi="Times New Roman"/>
          <w:sz w:val="22"/>
          <w:szCs w:val="22"/>
          <w:lang w:eastAsia="zh-CN"/>
        </w:rPr>
        <w:t>;</w:t>
      </w:r>
    </w:p>
    <w:p w14:paraId="4A34B74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e>
        </m:d>
      </m:oMath>
      <w:r>
        <w:rPr>
          <w:rFonts w:ascii="Times New Roman" w:hAnsi="Times New Roman"/>
          <w:sz w:val="22"/>
          <w:szCs w:val="22"/>
          <w:lang w:eastAsia="zh-CN"/>
        </w:rPr>
        <w:t>.</w:t>
      </w:r>
    </w:p>
    <w:p w14:paraId="63691AF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14:paraId="523CDB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all cases;</w:t>
      </w:r>
    </w:p>
    <w:p w14:paraId="03B934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e>
          <m:sub>
            <m:r>
              <m:rPr>
                <m:sty m:val="b"/>
              </m:rPr>
              <w:rPr>
                <w:rFonts w:ascii="Cambria Math" w:hAnsi="Cambria Math"/>
                <w:sz w:val="22"/>
                <w:szCs w:val="22"/>
                <w:lang w:eastAsia="zh-CN"/>
              </w:rPr>
              <m:t>0</m:t>
            </m: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14:paraId="731BA87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071B73D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adjusting the time-domain offset between SSB and CORESET #0 for 480/960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SCS.</w:t>
      </w:r>
    </w:p>
    <w:p w14:paraId="4336D99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A4646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{1, 2}.</w:t>
      </w:r>
    </w:p>
    <w:p w14:paraId="6504E1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14:paraId="074BD54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24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0342B0B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3082D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14:paraId="2607C97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[0] for multiplexing pattern 1 and –20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=0 (-21 if </w:t>
      </w:r>
      <w:proofErr w:type="spellStart"/>
      <w:r>
        <w:rPr>
          <w:rFonts w:ascii="Times New Roman" w:hAnsi="Times New Roman"/>
          <w:sz w:val="22"/>
          <w:szCs w:val="22"/>
          <w:lang w:eastAsia="zh-CN"/>
        </w:rPr>
        <w:t>kssb</w:t>
      </w:r>
      <w:proofErr w:type="spellEnd"/>
      <w:r>
        <w:rPr>
          <w:rFonts w:ascii="Times New Roman" w:hAnsi="Times New Roman"/>
          <w:sz w:val="22"/>
          <w:szCs w:val="22"/>
          <w:lang w:eastAsia="zh-CN"/>
        </w:rPr>
        <w:t xml:space="preserve"> &gt; 0) for multiplexing pattern 3.</w:t>
      </w:r>
    </w:p>
    <w:p w14:paraId="13C9B45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14:paraId="3C17ADE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14:paraId="7377D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w:t>
      </w:r>
    </w:p>
    <w:p w14:paraId="581C456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2.75, 5, 7.75} for 480kHz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4F9FC15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 = {0, 1.5, 5, 6.5} for 960kHz {in case </w:t>
      </w:r>
      <w:proofErr w:type="spellStart"/>
      <w:r>
        <w:rPr>
          <w:rFonts w:ascii="Times New Roman" w:hAnsi="Times New Roman"/>
          <w:sz w:val="22"/>
          <w:szCs w:val="22"/>
          <w:lang w:eastAsia="zh-CN"/>
        </w:rPr>
        <w:t>Lmax</w:t>
      </w:r>
      <w:proofErr w:type="spellEnd"/>
      <w:r>
        <w:rPr>
          <w:rFonts w:ascii="Times New Roman" w:hAnsi="Times New Roman"/>
          <w:sz w:val="22"/>
          <w:szCs w:val="22"/>
          <w:lang w:eastAsia="zh-CN"/>
        </w:rPr>
        <w:t xml:space="preserve"> = 128)</w:t>
      </w:r>
    </w:p>
    <w:p w14:paraId="3EC9B5B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14:paraId="5B4C4E3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14:paraId="1962A5E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7883285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M</m:t>
                </m:r>
              </m:e>
            </m:d>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max</m:t>
            </m:r>
          </m:sub>
        </m:sSub>
        <m:r>
          <m:rPr>
            <m:sty m:val="p"/>
          </m:rPr>
          <w:rPr>
            <w:rFonts w:ascii="Cambria Math" w:hAnsi="Cambria Math"/>
            <w:sz w:val="22"/>
            <w:szCs w:val="22"/>
            <w:lang w:eastAsia="zh-CN"/>
          </w:rPr>
          <m:t>-1</m:t>
        </m:r>
      </m:oMath>
    </w:p>
    <w:p w14:paraId="5AAE9B5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78B4D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If time allows, support the following for 480/960 kHz SCS, considering the support of two sets of SSB-CORESET#0 multiplexing within a slot:</w:t>
      </w:r>
    </w:p>
    <w:p w14:paraId="362428C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14:paraId="243C35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14:paraId="34E4053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14:paraId="2AA8E0E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[17] </w:t>
      </w:r>
      <w:proofErr w:type="spellStart"/>
      <w:r>
        <w:rPr>
          <w:rFonts w:ascii="Times New Roman" w:hAnsi="Times New Roman"/>
          <w:sz w:val="22"/>
          <w:szCs w:val="22"/>
          <w:lang w:eastAsia="zh-CN"/>
        </w:rPr>
        <w:t>Pansonic</w:t>
      </w:r>
      <w:proofErr w:type="spellEnd"/>
      <w:r>
        <w:rPr>
          <w:rFonts w:ascii="Times New Roman" w:hAnsi="Times New Roman"/>
          <w:sz w:val="22"/>
          <w:szCs w:val="22"/>
          <w:lang w:eastAsia="zh-CN"/>
        </w:rPr>
        <w:t>:</w:t>
      </w:r>
    </w:p>
    <w:p w14:paraId="2BC7DF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14:paraId="2DDC8B5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00DAA2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14:paraId="5E8DB3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7D1A03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ascii="Times New Roman" w:hAnsi="Times New Roman" w:hint="eastAsia"/>
          <w:sz w:val="22"/>
          <w:szCs w:val="22"/>
          <w:lang w:eastAsia="zh-CN"/>
        </w:rPr>
        <w:t xml:space="preserve">O </w:t>
      </w:r>
      <w:r>
        <w:rPr>
          <w:rFonts w:ascii="Times New Roman" w:hAnsi="Times New Roman"/>
          <w:sz w:val="22"/>
          <w:szCs w:val="22"/>
          <w:lang w:eastAsia="zh-CN"/>
        </w:rPr>
        <w:t>values for 480/960 kHz.</w:t>
      </w:r>
    </w:p>
    <w:p w14:paraId="69FEDFD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71DE46F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symb</m:t>
            </m:r>
          </m:sub>
          <m:sup>
            <m:r>
              <w:rPr>
                <w:rFonts w:ascii="Cambria Math" w:hAnsi="Cambria Math"/>
                <w:sz w:val="22"/>
                <w:szCs w:val="22"/>
                <w:lang w:eastAsia="zh-CN"/>
              </w:rPr>
              <m:t>CORESET</m:t>
            </m:r>
          </m:sup>
        </m:sSubSup>
      </m:oMath>
      <w:r>
        <w:rPr>
          <w:rFonts w:ascii="Times New Roman" w:hAnsi="Times New Roman"/>
          <w:sz w:val="22"/>
          <w:szCs w:val="22"/>
          <w:lang w:eastAsia="zh-CN"/>
        </w:rPr>
        <w:t>, if i is odd}, the configuration rows should be modified such that gap symbols between different beams can be supported.</w:t>
      </w:r>
    </w:p>
    <w:p w14:paraId="7756833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14:paraId="4CF3F7F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467DBB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14:paraId="609274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e>
          <m:sub>
            <m:r>
              <m:rPr>
                <m:sty m:val="bi"/>
              </m:rPr>
              <w:rPr>
                <w:rFonts w:ascii="Cambria Math" w:hAnsi="Cambria Math"/>
                <w:sz w:val="22"/>
                <w:szCs w:val="22"/>
                <w:lang w:eastAsia="zh-CN"/>
              </w:rPr>
              <m:t>u</m:t>
            </m: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sup>
        </m:sSup>
      </m:oMath>
      <w:r>
        <w:rPr>
          <w:rFonts w:ascii="Times New Roman" w:hAnsi="Times New Roman"/>
          <w:sz w:val="22"/>
          <w:szCs w:val="22"/>
          <w:lang w:eastAsia="zh-CN"/>
        </w:rPr>
        <w:t xml:space="preserve">. </w:t>
      </w:r>
    </w:p>
    <w:p w14:paraId="6D88B0D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FF519F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14:paraId="68F329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14:paraId="537B84C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the following set of parameters are supported for SS/PBCH block and CORESET multiplexing pattern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0"/>
        <w:gridCol w:w="990"/>
        <w:gridCol w:w="4680"/>
      </w:tblGrid>
      <w:tr w:rsidR="00D509F8" w14:paraId="1C13CA76" w14:textId="77777777">
        <w:trPr>
          <w:cantSplit/>
          <w:jc w:val="center"/>
        </w:trPr>
        <w:tc>
          <w:tcPr>
            <w:tcW w:w="1710" w:type="dxa"/>
            <w:tcBorders>
              <w:bottom w:val="double" w:sz="4" w:space="0" w:color="auto"/>
            </w:tcBorders>
            <w:shd w:val="clear" w:color="auto" w:fill="E0E0E0"/>
            <w:vAlign w:val="center"/>
          </w:tcPr>
          <w:p w14:paraId="44A1E66A" w14:textId="77777777" w:rsidR="00D509F8" w:rsidRDefault="00EF6DB4">
            <w:pPr>
              <w:pStyle w:val="TAH"/>
              <w:rPr>
                <w:b w:val="0"/>
              </w:rPr>
            </w:pPr>
            <w:r>
              <w:rPr>
                <w:rStyle w:val="CommentReference"/>
                <w:rFonts w:cs="Arial"/>
                <w:b w:val="0"/>
                <w:szCs w:val="18"/>
              </w:rPr>
              <w:t>Number of search space sets per slot</w:t>
            </w:r>
          </w:p>
        </w:tc>
        <w:tc>
          <w:tcPr>
            <w:tcW w:w="990" w:type="dxa"/>
            <w:tcBorders>
              <w:bottom w:val="double" w:sz="4" w:space="0" w:color="auto"/>
            </w:tcBorders>
            <w:shd w:val="clear" w:color="auto" w:fill="E0E0E0"/>
            <w:vAlign w:val="center"/>
          </w:tcPr>
          <w:p w14:paraId="121150B8" w14:textId="77777777" w:rsidR="00D509F8" w:rsidRDefault="00EF6DB4">
            <w:pPr>
              <w:pStyle w:val="TAH"/>
              <w:rPr>
                <w:b w:val="0"/>
              </w:rPr>
            </w:pPr>
            <w:r>
              <w:rPr>
                <w:b w:val="0"/>
                <w:position w:val="-4"/>
                <w:lang w:eastAsia="ko-KR"/>
              </w:rPr>
              <w:t>M</w:t>
            </w:r>
          </w:p>
        </w:tc>
        <w:tc>
          <w:tcPr>
            <w:tcW w:w="4680" w:type="dxa"/>
            <w:tcBorders>
              <w:bottom w:val="double" w:sz="4" w:space="0" w:color="auto"/>
            </w:tcBorders>
            <w:shd w:val="clear" w:color="auto" w:fill="E0E0E0"/>
            <w:vAlign w:val="center"/>
          </w:tcPr>
          <w:p w14:paraId="3D525F03" w14:textId="77777777" w:rsidR="00D509F8" w:rsidRDefault="00EF6DB4">
            <w:pPr>
              <w:spacing w:after="0"/>
              <w:jc w:val="center"/>
              <w:textAlignment w:val="bottom"/>
              <w:rPr>
                <w:rFonts w:ascii="Arial" w:hAnsi="Arial" w:cs="Arial"/>
                <w:sz w:val="18"/>
                <w:szCs w:val="18"/>
              </w:rPr>
            </w:pPr>
            <w:r>
              <w:rPr>
                <w:rStyle w:val="CommentReference"/>
                <w:rFonts w:ascii="Arial" w:hAnsi="Arial" w:cs="Arial"/>
                <w:sz w:val="18"/>
                <w:szCs w:val="18"/>
              </w:rPr>
              <w:t>First symbol index</w:t>
            </w:r>
          </w:p>
        </w:tc>
      </w:tr>
      <w:tr w:rsidR="00D509F8" w14:paraId="660C6810" w14:textId="77777777">
        <w:trPr>
          <w:cantSplit/>
          <w:jc w:val="center"/>
        </w:trPr>
        <w:tc>
          <w:tcPr>
            <w:tcW w:w="1710" w:type="dxa"/>
            <w:tcBorders>
              <w:top w:val="double" w:sz="4" w:space="0" w:color="auto"/>
            </w:tcBorders>
            <w:vAlign w:val="center"/>
          </w:tcPr>
          <w:p w14:paraId="3E4AD893" w14:textId="77777777" w:rsidR="00D509F8" w:rsidRDefault="00EF6DB4">
            <w:pPr>
              <w:pStyle w:val="TAC"/>
            </w:pPr>
            <w:r>
              <w:rPr>
                <w:rStyle w:val="CommentReference"/>
                <w:rFonts w:cs="Arial"/>
                <w:szCs w:val="18"/>
              </w:rPr>
              <w:t>1</w:t>
            </w:r>
          </w:p>
        </w:tc>
        <w:tc>
          <w:tcPr>
            <w:tcW w:w="990" w:type="dxa"/>
            <w:tcBorders>
              <w:top w:val="double" w:sz="4" w:space="0" w:color="auto"/>
            </w:tcBorders>
            <w:vAlign w:val="center"/>
          </w:tcPr>
          <w:p w14:paraId="586352B9" w14:textId="77777777" w:rsidR="00D509F8" w:rsidRDefault="00EF6DB4">
            <w:pPr>
              <w:pStyle w:val="TAC"/>
            </w:pPr>
            <w:r>
              <w:rPr>
                <w:rStyle w:val="CommentReference"/>
                <w:rFonts w:cs="Arial"/>
                <w:szCs w:val="18"/>
              </w:rPr>
              <w:t>1</w:t>
            </w:r>
          </w:p>
        </w:tc>
        <w:tc>
          <w:tcPr>
            <w:tcW w:w="4680" w:type="dxa"/>
            <w:tcBorders>
              <w:top w:val="double" w:sz="4" w:space="0" w:color="auto"/>
            </w:tcBorders>
            <w:vAlign w:val="center"/>
          </w:tcPr>
          <w:p w14:paraId="75695C72" w14:textId="77777777" w:rsidR="00D509F8" w:rsidRDefault="00EF6DB4">
            <w:pPr>
              <w:pStyle w:val="TAC"/>
            </w:pPr>
            <w:r>
              <w:rPr>
                <w:rStyle w:val="CommentReference"/>
                <w:rFonts w:cs="Arial"/>
                <w:szCs w:val="18"/>
              </w:rPr>
              <w:t>0</w:t>
            </w:r>
          </w:p>
        </w:tc>
      </w:tr>
      <w:tr w:rsidR="00D509F8" w14:paraId="7DCA7244" w14:textId="77777777">
        <w:trPr>
          <w:cantSplit/>
          <w:jc w:val="center"/>
        </w:trPr>
        <w:tc>
          <w:tcPr>
            <w:tcW w:w="1710" w:type="dxa"/>
            <w:vAlign w:val="center"/>
          </w:tcPr>
          <w:p w14:paraId="05012853" w14:textId="77777777" w:rsidR="00D509F8" w:rsidRDefault="00EF6DB4">
            <w:pPr>
              <w:pStyle w:val="TAC"/>
            </w:pPr>
            <w:r>
              <w:rPr>
                <w:rStyle w:val="CommentReference"/>
                <w:rFonts w:cs="Arial"/>
                <w:szCs w:val="18"/>
              </w:rPr>
              <w:t>2</w:t>
            </w:r>
          </w:p>
        </w:tc>
        <w:tc>
          <w:tcPr>
            <w:tcW w:w="990" w:type="dxa"/>
            <w:vAlign w:val="center"/>
          </w:tcPr>
          <w:p w14:paraId="1874AAF5" w14:textId="77777777" w:rsidR="00D509F8" w:rsidRDefault="00EF6DB4">
            <w:pPr>
              <w:pStyle w:val="TAC"/>
            </w:pPr>
            <w:r>
              <w:rPr>
                <w:rStyle w:val="CommentReference"/>
                <w:rFonts w:cs="Arial"/>
                <w:szCs w:val="18"/>
              </w:rPr>
              <w:t>1/2</w:t>
            </w:r>
          </w:p>
        </w:tc>
        <w:tc>
          <w:tcPr>
            <w:tcW w:w="4680" w:type="dxa"/>
            <w:vAlign w:val="center"/>
          </w:tcPr>
          <w:p w14:paraId="4ECF3253"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7D5DAA36" wp14:editId="0D57E49D">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EA0C69" wp14:editId="50EB0CE2">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6BDB4377" w14:textId="77777777">
        <w:trPr>
          <w:cantSplit/>
          <w:jc w:val="center"/>
        </w:trPr>
        <w:tc>
          <w:tcPr>
            <w:tcW w:w="1710" w:type="dxa"/>
            <w:vAlign w:val="center"/>
          </w:tcPr>
          <w:p w14:paraId="5A8E8BEB" w14:textId="77777777" w:rsidR="00D509F8" w:rsidRDefault="00EF6DB4">
            <w:pPr>
              <w:pStyle w:val="TAC"/>
            </w:pPr>
            <w:r>
              <w:rPr>
                <w:rStyle w:val="CommentReference"/>
                <w:rFonts w:cs="Arial"/>
                <w:szCs w:val="18"/>
              </w:rPr>
              <w:t>2</w:t>
            </w:r>
          </w:p>
        </w:tc>
        <w:tc>
          <w:tcPr>
            <w:tcW w:w="990" w:type="dxa"/>
            <w:vAlign w:val="center"/>
          </w:tcPr>
          <w:p w14:paraId="299AA1E5" w14:textId="77777777" w:rsidR="00D509F8" w:rsidRDefault="00EF6DB4">
            <w:pPr>
              <w:pStyle w:val="TAC"/>
            </w:pPr>
            <w:r>
              <w:rPr>
                <w:rStyle w:val="CommentReference"/>
                <w:rFonts w:cs="Arial"/>
                <w:szCs w:val="18"/>
              </w:rPr>
              <w:t>1/2</w:t>
            </w:r>
          </w:p>
        </w:tc>
        <w:tc>
          <w:tcPr>
            <w:tcW w:w="4680" w:type="dxa"/>
            <w:vAlign w:val="center"/>
          </w:tcPr>
          <w:p w14:paraId="2C419AC5" w14:textId="77777777" w:rsidR="00D509F8" w:rsidRDefault="00EF6DB4">
            <w:pPr>
              <w:pStyle w:val="TAC"/>
              <w:rPr>
                <w:rFonts w:cs="Arial"/>
                <w:sz w:val="16"/>
                <w:szCs w:val="18"/>
              </w:rPr>
            </w:pPr>
            <w:r>
              <w:rPr>
                <w:rStyle w:val="CommentReference"/>
                <w:rFonts w:cs="Arial"/>
                <w:szCs w:val="18"/>
              </w:rPr>
              <w:t xml:space="preserve"> {0, if </w:t>
            </w:r>
            <w:r>
              <w:rPr>
                <w:noProof/>
                <w:position w:val="-6"/>
                <w:lang w:eastAsia="zh-CN"/>
              </w:rPr>
              <w:drawing>
                <wp:inline distT="0" distB="0" distL="0" distR="0" wp14:anchorId="645A13F0" wp14:editId="6EBBD638">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37162219" wp14:editId="6726E761">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CommentReference"/>
                <w:rFonts w:cs="Arial"/>
                <w:szCs w:val="18"/>
              </w:rPr>
              <w:t>+ 1</w:t>
            </w:r>
            <w:r>
              <w:t xml:space="preserve">, if </w:t>
            </w:r>
            <w:r>
              <w:rPr>
                <w:noProof/>
                <w:position w:val="-6"/>
                <w:lang w:eastAsia="zh-CN"/>
              </w:rPr>
              <w:drawing>
                <wp:inline distT="0" distB="0" distL="0" distR="0" wp14:anchorId="5A876D52" wp14:editId="1879D103">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C4621F9" w14:textId="77777777">
        <w:trPr>
          <w:cantSplit/>
          <w:jc w:val="center"/>
        </w:trPr>
        <w:tc>
          <w:tcPr>
            <w:tcW w:w="1710" w:type="dxa"/>
            <w:vAlign w:val="center"/>
          </w:tcPr>
          <w:p w14:paraId="55B82C82" w14:textId="77777777" w:rsidR="00D509F8" w:rsidRDefault="00EF6DB4">
            <w:pPr>
              <w:pStyle w:val="TAC"/>
            </w:pPr>
            <w:r>
              <w:rPr>
                <w:rStyle w:val="CommentReference"/>
                <w:rFonts w:cs="Arial"/>
                <w:szCs w:val="18"/>
              </w:rPr>
              <w:t>1</w:t>
            </w:r>
          </w:p>
        </w:tc>
        <w:tc>
          <w:tcPr>
            <w:tcW w:w="990" w:type="dxa"/>
            <w:vAlign w:val="center"/>
          </w:tcPr>
          <w:p w14:paraId="15904FDF" w14:textId="77777777" w:rsidR="00D509F8" w:rsidRDefault="00EF6DB4">
            <w:pPr>
              <w:pStyle w:val="TAC"/>
            </w:pPr>
            <w:r>
              <w:rPr>
                <w:rStyle w:val="CommentReference"/>
                <w:rFonts w:cs="Arial"/>
                <w:szCs w:val="18"/>
              </w:rPr>
              <w:t>2</w:t>
            </w:r>
          </w:p>
        </w:tc>
        <w:tc>
          <w:tcPr>
            <w:tcW w:w="4680" w:type="dxa"/>
            <w:vAlign w:val="center"/>
          </w:tcPr>
          <w:p w14:paraId="5C54CCEA" w14:textId="77777777" w:rsidR="00D509F8" w:rsidRDefault="00EF6DB4">
            <w:pPr>
              <w:pStyle w:val="TAC"/>
            </w:pPr>
            <w:r>
              <w:rPr>
                <w:rStyle w:val="CommentReference"/>
                <w:rFonts w:cs="Arial"/>
                <w:szCs w:val="18"/>
              </w:rPr>
              <w:t>0</w:t>
            </w:r>
          </w:p>
        </w:tc>
      </w:tr>
    </w:tbl>
    <w:p w14:paraId="699215B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14:paraId="2456DEA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14:paraId="33A94F3E" w14:textId="77777777" w:rsidR="00D509F8" w:rsidRDefault="00D509F8">
      <w:pPr>
        <w:pStyle w:val="BodyText"/>
        <w:spacing w:after="0"/>
        <w:rPr>
          <w:rFonts w:ascii="Times New Roman" w:hAnsi="Times New Roman"/>
          <w:sz w:val="22"/>
          <w:szCs w:val="22"/>
          <w:lang w:eastAsia="zh-CN"/>
        </w:rPr>
      </w:pPr>
    </w:p>
    <w:p w14:paraId="0151C070" w14:textId="77777777" w:rsidR="00D509F8" w:rsidRDefault="00D509F8">
      <w:pPr>
        <w:pStyle w:val="BodyText"/>
        <w:spacing w:after="0"/>
        <w:rPr>
          <w:rFonts w:ascii="Times New Roman" w:hAnsi="Times New Roman"/>
          <w:sz w:val="22"/>
          <w:szCs w:val="22"/>
          <w:lang w:eastAsia="zh-CN"/>
        </w:rPr>
      </w:pPr>
    </w:p>
    <w:p w14:paraId="38504408" w14:textId="77777777" w:rsidR="00D509F8" w:rsidRDefault="00D509F8">
      <w:pPr>
        <w:pStyle w:val="BodyText"/>
        <w:spacing w:after="0"/>
        <w:rPr>
          <w:rFonts w:ascii="Times New Roman" w:hAnsi="Times New Roman"/>
          <w:sz w:val="22"/>
          <w:szCs w:val="22"/>
          <w:lang w:eastAsia="zh-CN"/>
        </w:rPr>
      </w:pPr>
    </w:p>
    <w:p w14:paraId="7A4EBB59" w14:textId="77777777" w:rsidR="00D509F8" w:rsidRDefault="00EF6DB4">
      <w:pPr>
        <w:pStyle w:val="Heading4"/>
        <w:rPr>
          <w:lang w:eastAsia="zh-CN"/>
        </w:rPr>
      </w:pPr>
      <w:r>
        <w:rPr>
          <w:lang w:eastAsia="zh-CN"/>
        </w:rPr>
        <w:lastRenderedPageBreak/>
        <w:t>Summary of Discussions</w:t>
      </w:r>
    </w:p>
    <w:p w14:paraId="397645D6" w14:textId="77777777" w:rsidR="00D509F8" w:rsidRDefault="00D509F8">
      <w:pPr>
        <w:pStyle w:val="BodyText"/>
        <w:spacing w:after="0"/>
        <w:rPr>
          <w:rFonts w:ascii="Times New Roman" w:hAnsi="Times New Roman"/>
          <w:sz w:val="22"/>
          <w:szCs w:val="22"/>
          <w:lang w:eastAsia="zh-CN"/>
        </w:rPr>
      </w:pPr>
    </w:p>
    <w:p w14:paraId="0961EA0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14:paraId="0C5AD1E1"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9962"/>
      </w:tblGrid>
      <w:tr w:rsidR="00D509F8" w14:paraId="7AA30A96" w14:textId="77777777">
        <w:tc>
          <w:tcPr>
            <w:tcW w:w="9962" w:type="dxa"/>
          </w:tcPr>
          <w:p w14:paraId="133249FB" w14:textId="77777777" w:rsidR="00D509F8" w:rsidRDefault="00EF6DB4">
            <w:pPr>
              <w:spacing w:before="0" w:after="0" w:line="240" w:lineRule="auto"/>
              <w:rPr>
                <w:b/>
                <w:bCs/>
                <w:lang w:eastAsia="zh-CN"/>
              </w:rPr>
            </w:pPr>
            <w:r>
              <w:rPr>
                <w:b/>
                <w:bCs/>
                <w:highlight w:val="green"/>
                <w:lang w:eastAsia="zh-CN"/>
              </w:rPr>
              <w:t>Agreement:</w:t>
            </w:r>
          </w:p>
          <w:p w14:paraId="0B4CE03A" w14:textId="77777777" w:rsidR="00D509F8" w:rsidRDefault="00EF6DB4">
            <w:pPr>
              <w:pStyle w:val="BodyText"/>
              <w:spacing w:before="0" w:after="0" w:line="240" w:lineRule="auto"/>
              <w:rPr>
                <w:rFonts w:cs="Times"/>
                <w:szCs w:val="20"/>
                <w:lang w:eastAsia="zh-CN"/>
              </w:rPr>
            </w:pPr>
            <w:r>
              <w:rPr>
                <w:rFonts w:cs="Times"/>
                <w:szCs w:val="20"/>
                <w:lang w:eastAsia="zh-CN"/>
              </w:rPr>
              <w:t>For CORESET#0 and Type0-PDCCH search space configured in MIB:</w:t>
            </w:r>
          </w:p>
          <w:p w14:paraId="1F42D3D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14:paraId="61C56626"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14:paraId="6CEC9C7D" w14:textId="77777777" w:rsidR="00D509F8" w:rsidRDefault="00EF6DB4">
            <w:pPr>
              <w:pStyle w:val="BodyText"/>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14:paraId="4C3C5BB3"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14:paraId="4296B845"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14:paraId="2B280B88"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14:paraId="3A4F196D"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14:paraId="078F4D3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14:paraId="1F919F3B" w14:textId="77777777" w:rsidR="00D509F8" w:rsidRDefault="00EF6DB4">
            <w:pPr>
              <w:pStyle w:val="BodyText"/>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14:paraId="30965E05"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14:paraId="13A1B984"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14:paraId="3E56AC4F"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14:paraId="1E1D24C0" w14:textId="77777777" w:rsidR="00D509F8" w:rsidRDefault="00EF6DB4">
            <w:pPr>
              <w:pStyle w:val="BodyText"/>
              <w:spacing w:before="0" w:after="0" w:line="240" w:lineRule="auto"/>
              <w:rPr>
                <w:rFonts w:cs="Times"/>
                <w:b/>
                <w:bCs/>
                <w:szCs w:val="20"/>
                <w:lang w:eastAsia="zh-CN"/>
              </w:rPr>
            </w:pPr>
            <w:r>
              <w:rPr>
                <w:rFonts w:cs="Times"/>
                <w:b/>
                <w:bCs/>
                <w:szCs w:val="20"/>
                <w:highlight w:val="green"/>
                <w:lang w:eastAsia="zh-CN"/>
              </w:rPr>
              <w:t>Agreement:</w:t>
            </w:r>
          </w:p>
          <w:p w14:paraId="5F178941" w14:textId="77777777" w:rsidR="00D509F8" w:rsidRDefault="00EF6DB4">
            <w:pPr>
              <w:pStyle w:val="ListParagraph"/>
              <w:spacing w:before="0" w:line="240" w:lineRule="auto"/>
              <w:rPr>
                <w:rFonts w:cs="Times"/>
                <w:szCs w:val="20"/>
                <w:lang w:eastAsia="zh-CN"/>
              </w:rPr>
            </w:pPr>
            <w:r>
              <w:rPr>
                <w:rFonts w:cs="Times"/>
                <w:szCs w:val="20"/>
                <w:lang w:eastAsia="zh-CN"/>
              </w:rPr>
              <w:t>For ‘</w:t>
            </w:r>
            <w:proofErr w:type="spellStart"/>
            <w:r>
              <w:rPr>
                <w:rFonts w:eastAsia="SimSun" w:cs="Times"/>
                <w:szCs w:val="20"/>
                <w:lang w:eastAsia="zh-CN"/>
              </w:rPr>
              <w:t>controlResourceSetZero</w:t>
            </w:r>
            <w:proofErr w:type="spellEnd"/>
            <w:r>
              <w:rPr>
                <w:rFonts w:eastAsia="SimSun" w:cs="Times"/>
                <w:szCs w:val="20"/>
                <w:lang w:eastAsia="zh-CN"/>
              </w:rPr>
              <w:t xml:space="preserve">’ configuration for </w:t>
            </w:r>
            <w:r>
              <w:rPr>
                <w:rFonts w:cs="Times"/>
                <w:szCs w:val="20"/>
                <w:lang w:eastAsia="zh-CN"/>
              </w:rPr>
              <w:t>{SSB, CORESET#0/Type0-PDCCH} = {480, 480} kHz and {960, 960} kHz,</w:t>
            </w:r>
          </w:p>
          <w:p w14:paraId="24F96299"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W w:w="0" w:type="auto"/>
              <w:tblInd w:w="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1"/>
              <w:gridCol w:w="1885"/>
              <w:gridCol w:w="1926"/>
            </w:tblGrid>
            <w:tr w:rsidR="00D509F8" w14:paraId="6C2071A8" w14:textId="77777777">
              <w:trPr>
                <w:cantSplit/>
                <w:trHeight w:val="389"/>
              </w:trPr>
              <w:tc>
                <w:tcPr>
                  <w:tcW w:w="3251" w:type="dxa"/>
                  <w:tcBorders>
                    <w:left w:val="double" w:sz="4" w:space="0" w:color="auto"/>
                    <w:bottom w:val="double" w:sz="4" w:space="0" w:color="auto"/>
                  </w:tcBorders>
                  <w:shd w:val="clear" w:color="auto" w:fill="E0E0E0"/>
                  <w:vAlign w:val="center"/>
                </w:tcPr>
                <w:p w14:paraId="0E485536" w14:textId="77777777" w:rsidR="00D509F8" w:rsidRDefault="00EF6DB4">
                  <w:pPr>
                    <w:pStyle w:val="TAH"/>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sz="4" w:space="0" w:color="auto"/>
                  </w:tcBorders>
                  <w:shd w:val="clear" w:color="auto" w:fill="E0E0E0"/>
                  <w:vAlign w:val="center"/>
                </w:tcPr>
                <w:p w14:paraId="07F9B2FD"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RBs </w:t>
                  </w:r>
                  <w:r>
                    <w:rPr>
                      <w:rFonts w:ascii="Times" w:hAnsi="Times" w:cs="Times"/>
                      <w:noProof/>
                      <w:position w:val="-10"/>
                      <w:sz w:val="20"/>
                      <w:lang w:eastAsia="zh-CN"/>
                    </w:rPr>
                    <w:drawing>
                      <wp:inline distT="0" distB="0" distL="0" distR="0" wp14:anchorId="14541AFD" wp14:editId="799C068B">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sz="4" w:space="0" w:color="auto"/>
                  </w:tcBorders>
                  <w:shd w:val="clear" w:color="auto" w:fill="E0E0E0"/>
                  <w:vAlign w:val="center"/>
                </w:tcPr>
                <w:p w14:paraId="11545A7F" w14:textId="77777777" w:rsidR="00D509F8" w:rsidRDefault="00EF6DB4">
                  <w:pPr>
                    <w:pStyle w:val="TAH"/>
                    <w:spacing w:line="240" w:lineRule="auto"/>
                    <w:rPr>
                      <w:rFonts w:ascii="Times" w:hAnsi="Times" w:cs="Times"/>
                      <w:bCs/>
                      <w:sz w:val="20"/>
                    </w:rPr>
                  </w:pPr>
                  <w:r>
                    <w:rPr>
                      <w:rFonts w:ascii="Times" w:hAnsi="Times" w:cs="Times"/>
                      <w:kern w:val="24"/>
                      <w:sz w:val="20"/>
                    </w:rPr>
                    <w:t xml:space="preserve">Number of Symbols </w:t>
                  </w:r>
                  <w:r>
                    <w:rPr>
                      <w:rFonts w:ascii="Times" w:hAnsi="Times" w:cs="Times"/>
                      <w:noProof/>
                      <w:position w:val="-12"/>
                      <w:sz w:val="20"/>
                      <w:lang w:eastAsia="zh-CN"/>
                    </w:rPr>
                    <w:drawing>
                      <wp:inline distT="0" distB="0" distL="0" distR="0" wp14:anchorId="71B3E9E5" wp14:editId="1E20E982">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rsidR="00D509F8" w14:paraId="12F564CD" w14:textId="77777777">
              <w:trPr>
                <w:cantSplit/>
                <w:trHeight w:val="158"/>
              </w:trPr>
              <w:tc>
                <w:tcPr>
                  <w:tcW w:w="3251" w:type="dxa"/>
                  <w:tcBorders>
                    <w:top w:val="double" w:sz="4" w:space="0" w:color="auto"/>
                    <w:left w:val="double" w:sz="4" w:space="0" w:color="auto"/>
                  </w:tcBorders>
                  <w:vAlign w:val="center"/>
                </w:tcPr>
                <w:p w14:paraId="33B52AB9"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tcBorders>
                    <w:top w:val="double" w:sz="4" w:space="0" w:color="auto"/>
                  </w:tcBorders>
                  <w:vAlign w:val="center"/>
                </w:tcPr>
                <w:p w14:paraId="4834DC3D" w14:textId="77777777" w:rsidR="00D509F8" w:rsidRDefault="00EF6DB4">
                  <w:pPr>
                    <w:pStyle w:val="TAC"/>
                    <w:spacing w:line="240" w:lineRule="auto"/>
                    <w:rPr>
                      <w:rFonts w:ascii="Times" w:hAnsi="Times" w:cs="Times"/>
                    </w:rPr>
                  </w:pPr>
                  <w:r>
                    <w:rPr>
                      <w:rFonts w:ascii="Times" w:hAnsi="Times" w:cs="Times"/>
                      <w:kern w:val="24"/>
                    </w:rPr>
                    <w:t>24</w:t>
                  </w:r>
                </w:p>
              </w:tc>
              <w:tc>
                <w:tcPr>
                  <w:tcW w:w="1926" w:type="dxa"/>
                  <w:tcBorders>
                    <w:top w:val="double" w:sz="4" w:space="0" w:color="auto"/>
                  </w:tcBorders>
                  <w:vAlign w:val="center"/>
                </w:tcPr>
                <w:p w14:paraId="2EF1F29E" w14:textId="77777777" w:rsidR="00D509F8" w:rsidRDefault="00EF6DB4">
                  <w:pPr>
                    <w:pStyle w:val="TAC"/>
                    <w:spacing w:line="240" w:lineRule="auto"/>
                    <w:rPr>
                      <w:rFonts w:ascii="Times" w:hAnsi="Times" w:cs="Times"/>
                    </w:rPr>
                  </w:pPr>
                  <w:r>
                    <w:rPr>
                      <w:rFonts w:ascii="Times" w:hAnsi="Times" w:cs="Times"/>
                      <w:kern w:val="24"/>
                    </w:rPr>
                    <w:t>2</w:t>
                  </w:r>
                </w:p>
              </w:tc>
            </w:tr>
            <w:tr w:rsidR="00D509F8" w14:paraId="0D1C851F" w14:textId="77777777">
              <w:trPr>
                <w:cantSplit/>
                <w:trHeight w:val="158"/>
              </w:trPr>
              <w:tc>
                <w:tcPr>
                  <w:tcW w:w="3251" w:type="dxa"/>
                  <w:tcBorders>
                    <w:left w:val="double" w:sz="4" w:space="0" w:color="auto"/>
                  </w:tcBorders>
                  <w:vAlign w:val="center"/>
                </w:tcPr>
                <w:p w14:paraId="6B28D84C"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8FED4EC"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033B1836" w14:textId="77777777" w:rsidR="00D509F8" w:rsidRDefault="00EF6DB4">
                  <w:pPr>
                    <w:pStyle w:val="TAC"/>
                    <w:spacing w:line="240" w:lineRule="auto"/>
                    <w:rPr>
                      <w:rFonts w:ascii="Times" w:hAnsi="Times" w:cs="Times"/>
                    </w:rPr>
                  </w:pPr>
                  <w:r>
                    <w:rPr>
                      <w:rFonts w:ascii="Times" w:hAnsi="Times" w:cs="Times"/>
                      <w:kern w:val="24"/>
                    </w:rPr>
                    <w:t>1</w:t>
                  </w:r>
                </w:p>
              </w:tc>
            </w:tr>
            <w:tr w:rsidR="00D509F8" w14:paraId="5FF93F6F" w14:textId="77777777">
              <w:trPr>
                <w:cantSplit/>
                <w:trHeight w:val="158"/>
              </w:trPr>
              <w:tc>
                <w:tcPr>
                  <w:tcW w:w="3251" w:type="dxa"/>
                  <w:tcBorders>
                    <w:left w:val="double" w:sz="4" w:space="0" w:color="auto"/>
                  </w:tcBorders>
                  <w:vAlign w:val="center"/>
                </w:tcPr>
                <w:p w14:paraId="1A2B9DE7" w14:textId="77777777" w:rsidR="00D509F8" w:rsidRDefault="00EF6DB4">
                  <w:pPr>
                    <w:pStyle w:val="TAC"/>
                    <w:spacing w:line="240" w:lineRule="auto"/>
                    <w:rPr>
                      <w:rFonts w:ascii="Times" w:hAnsi="Times" w:cs="Times"/>
                    </w:rPr>
                  </w:pPr>
                  <w:r>
                    <w:rPr>
                      <w:rFonts w:ascii="Times" w:hAnsi="Times" w:cs="Times"/>
                      <w:kern w:val="24"/>
                    </w:rPr>
                    <w:t xml:space="preserve">1 </w:t>
                  </w:r>
                </w:p>
              </w:tc>
              <w:tc>
                <w:tcPr>
                  <w:tcW w:w="1885" w:type="dxa"/>
                  <w:vAlign w:val="center"/>
                </w:tcPr>
                <w:p w14:paraId="165574C3" w14:textId="77777777" w:rsidR="00D509F8" w:rsidRDefault="00EF6DB4">
                  <w:pPr>
                    <w:pStyle w:val="TAC"/>
                    <w:spacing w:line="240" w:lineRule="auto"/>
                    <w:rPr>
                      <w:rFonts w:ascii="Times" w:hAnsi="Times" w:cs="Times"/>
                    </w:rPr>
                  </w:pPr>
                  <w:r>
                    <w:rPr>
                      <w:rFonts w:ascii="Times" w:hAnsi="Times" w:cs="Times"/>
                      <w:kern w:val="24"/>
                    </w:rPr>
                    <w:t>48</w:t>
                  </w:r>
                </w:p>
              </w:tc>
              <w:tc>
                <w:tcPr>
                  <w:tcW w:w="1926" w:type="dxa"/>
                  <w:vAlign w:val="center"/>
                </w:tcPr>
                <w:p w14:paraId="676D1CDD" w14:textId="77777777" w:rsidR="00D509F8" w:rsidRDefault="00EF6DB4">
                  <w:pPr>
                    <w:pStyle w:val="TAC"/>
                    <w:spacing w:line="240" w:lineRule="auto"/>
                    <w:rPr>
                      <w:rFonts w:ascii="Times" w:hAnsi="Times" w:cs="Times"/>
                    </w:rPr>
                  </w:pPr>
                  <w:r>
                    <w:rPr>
                      <w:rFonts w:ascii="Times" w:hAnsi="Times" w:cs="Times"/>
                      <w:kern w:val="24"/>
                    </w:rPr>
                    <w:t>2</w:t>
                  </w:r>
                </w:p>
              </w:tc>
            </w:tr>
          </w:tbl>
          <w:p w14:paraId="7803721E" w14:textId="77777777" w:rsidR="00D509F8" w:rsidRDefault="00EF6DB4">
            <w:pPr>
              <w:pStyle w:val="ListParagraph"/>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14:paraId="373DDF36" w14:textId="77777777" w:rsidR="00D509F8" w:rsidRDefault="00EF6DB4">
            <w:pPr>
              <w:pStyle w:val="ListParagraph"/>
              <w:numPr>
                <w:ilvl w:val="0"/>
                <w:numId w:val="7"/>
              </w:numPr>
              <w:spacing w:before="0" w:line="240" w:lineRule="auto"/>
              <w:ind w:left="360"/>
              <w:rPr>
                <w:rFonts w:cs="Times"/>
                <w:szCs w:val="20"/>
                <w:lang w:eastAsia="zh-CN"/>
              </w:rPr>
            </w:pPr>
            <w:r>
              <w:rPr>
                <w:rFonts w:cs="Times"/>
                <w:szCs w:val="20"/>
                <w:lang w:eastAsia="zh-CN"/>
              </w:rPr>
              <w:t>FFS: addition other set of parameters</w:t>
            </w:r>
          </w:p>
          <w:p w14:paraId="5BA8ED43" w14:textId="77777777" w:rsidR="00D509F8" w:rsidRDefault="00D509F8">
            <w:pPr>
              <w:pStyle w:val="ListParagraph"/>
              <w:spacing w:before="0" w:line="240" w:lineRule="auto"/>
              <w:rPr>
                <w:rFonts w:eastAsia="Times New Roman"/>
                <w:szCs w:val="28"/>
                <w:lang w:eastAsia="zh-CN"/>
              </w:rPr>
            </w:pPr>
          </w:p>
        </w:tc>
      </w:tr>
    </w:tbl>
    <w:p w14:paraId="5BDA283B" w14:textId="77777777" w:rsidR="00D509F8" w:rsidRDefault="00D509F8">
      <w:pPr>
        <w:pStyle w:val="BodyText"/>
        <w:spacing w:after="0"/>
        <w:rPr>
          <w:rFonts w:ascii="Times New Roman" w:hAnsi="Times New Roman"/>
          <w:sz w:val="22"/>
          <w:szCs w:val="22"/>
          <w:lang w:eastAsia="zh-CN"/>
        </w:rPr>
      </w:pPr>
    </w:p>
    <w:p w14:paraId="5B46567E" w14:textId="77777777" w:rsidR="00D509F8" w:rsidRDefault="00D509F8">
      <w:pPr>
        <w:pStyle w:val="BodyText"/>
        <w:spacing w:after="0"/>
        <w:rPr>
          <w:rFonts w:ascii="Times New Roman" w:hAnsi="Times New Roman"/>
          <w:sz w:val="22"/>
          <w:szCs w:val="22"/>
          <w:lang w:eastAsia="zh-CN"/>
        </w:rPr>
      </w:pPr>
    </w:p>
    <w:p w14:paraId="347111A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14:paraId="70BF84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7E3F390B"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5A7C54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14:paraId="6ED2102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vivo, Nokia/NSB, Samsung, Intel, Panasonic, Apple</w:t>
      </w:r>
    </w:p>
    <w:p w14:paraId="0BC1EFF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14:paraId="2A1FF49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26F7AD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(according to RAN1#104-e agreement),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[CATT], Nokia/NSB, Intel, LGE</w:t>
      </w:r>
    </w:p>
    <w:p w14:paraId="06BF8E3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14:paraId="7DC0368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51FA16F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024EF34C"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w:t>
      </w:r>
      <w:proofErr w:type="spellStart"/>
      <w:r>
        <w:rPr>
          <w:rFonts w:ascii="Times New Roman" w:hAnsi="Times New Roman"/>
          <w:sz w:val="22"/>
          <w:szCs w:val="22"/>
          <w:lang w:eastAsia="zh-CN"/>
        </w:rPr>
        <w:t>HiSilicon</w:t>
      </w:r>
      <w:proofErr w:type="spellEnd"/>
    </w:p>
    <w:p w14:paraId="29D8529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0: Intel</w:t>
      </w:r>
    </w:p>
    <w:p w14:paraId="6AE6777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68177E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w:t>
      </w:r>
      <w:proofErr w:type="spellStart"/>
      <w:r>
        <w:rPr>
          <w:rFonts w:ascii="Times New Roman" w:hAnsi="Times New Roman"/>
          <w:sz w:val="22"/>
          <w:szCs w:val="22"/>
          <w:lang w:eastAsia="zh-CN"/>
        </w:rPr>
        <w:t>HiSilicon</w:t>
      </w:r>
      <w:proofErr w:type="spellEnd"/>
    </w:p>
    <w:p w14:paraId="4FE0CB6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7DE71D8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14:paraId="2663D2D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5E9BD75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w:t>
      </w:r>
      <w:proofErr w:type="spellStart"/>
      <w:r>
        <w:rPr>
          <w:rFonts w:ascii="Times New Roman" w:hAnsi="Times New Roman"/>
          <w:sz w:val="22"/>
          <w:szCs w:val="22"/>
          <w:lang w:eastAsia="zh-CN"/>
        </w:rPr>
        <w:t>HiSilicon</w:t>
      </w:r>
      <w:proofErr w:type="spellEnd"/>
    </w:p>
    <w:p w14:paraId="1BA0497F"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6F304568"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9E3906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14:paraId="1A28AA4C"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14:paraId="2519F36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14:paraId="6F9AE54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245A6C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14:paraId="3C0BA034"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controlResourceSetZero</w:t>
      </w:r>
      <w:proofErr w:type="spellEnd"/>
    </w:p>
    <w:p w14:paraId="250DAE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14:paraId="18DFD2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14:paraId="5D9C91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14:paraId="5A8ADE3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14:paraId="1C7BEE4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[CATT], Nokia/NSB (for 480kHz), Samsung, Intel, Qualcomm, LGE</w:t>
      </w:r>
    </w:p>
    <w:p w14:paraId="5971BF4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w:t>
      </w:r>
      <w:proofErr w:type="spellStart"/>
      <w:r>
        <w:rPr>
          <w:rFonts w:ascii="Times New Roman" w:hAnsi="Times New Roman"/>
          <w:sz w:val="22"/>
          <w:szCs w:val="22"/>
          <w:lang w:eastAsia="zh-CN"/>
        </w:rPr>
        <w:t>HiSilicon</w:t>
      </w:r>
      <w:proofErr w:type="spellEnd"/>
    </w:p>
    <w:p w14:paraId="7BC4400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14:paraId="32D8B3E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14:paraId="3E7A14F5"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Ericsson (for 960kHz)</w:t>
      </w:r>
    </w:p>
    <w:p w14:paraId="6C82E0C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73F53F9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14:paraId="2294E72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w:t>
      </w:r>
      <w:proofErr w:type="spellStart"/>
      <w:r>
        <w:rPr>
          <w:rFonts w:ascii="Times New Roman" w:hAnsi="Times New Roman"/>
          <w:sz w:val="22"/>
          <w:szCs w:val="22"/>
          <w:lang w:eastAsia="zh-CN"/>
        </w:rPr>
        <w:t>HiSilicon</w:t>
      </w:r>
      <w:proofErr w:type="spellEnd"/>
    </w:p>
    <w:p w14:paraId="4574D401"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14:paraId="2DF6087A"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52AFE931"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14:paraId="4191D17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14:paraId="121DCC2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14:paraId="1C2E9D3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-20/-21 depend on </w:t>
      </w:r>
      <w:proofErr w:type="spellStart"/>
      <w:r>
        <w:rPr>
          <w:rFonts w:ascii="Times New Roman" w:hAnsi="Times New Roman"/>
          <w:sz w:val="22"/>
          <w:szCs w:val="22"/>
          <w:lang w:eastAsia="zh-CN"/>
        </w:rPr>
        <w:t>k_ssb</w:t>
      </w:r>
      <w:proofErr w:type="spellEnd"/>
    </w:p>
    <w:p w14:paraId="4350EED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14:paraId="12E67A21"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p>
    <w:p w14:paraId="2EE8124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14:paraId="1812739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14:paraId="16E9C92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Based on Table 13-12 (originally intended for {120,120} kHz) except O values and remove the rows with First symbol index {</w:t>
      </w:r>
      <w:proofErr w:type="spellStart"/>
      <w:r>
        <w:rPr>
          <w:rFonts w:ascii="Times New Roman" w:hAnsi="Times New Roman"/>
          <w:sz w:val="22"/>
          <w:szCs w:val="22"/>
          <w:lang w:eastAsia="zh-CN"/>
        </w:rPr>
        <w:t>N_symb^CORESET</w:t>
      </w:r>
      <w:proofErr w:type="spellEnd"/>
      <w:r>
        <w:rPr>
          <w:rFonts w:ascii="Times New Roman" w:hAnsi="Times New Roman"/>
          <w:sz w:val="22"/>
          <w:szCs w:val="22"/>
          <w:lang w:eastAsia="zh-CN"/>
        </w:rPr>
        <w:t xml:space="preserve">, if i is odd}  </w:t>
      </w:r>
    </w:p>
    <w:p w14:paraId="21D7318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579365F3" w14:textId="77777777" w:rsidR="00D509F8" w:rsidRDefault="00D509F8">
      <w:pPr>
        <w:pStyle w:val="BodyText"/>
        <w:spacing w:after="0"/>
        <w:ind w:left="2880"/>
        <w:rPr>
          <w:rFonts w:ascii="Times New Roman" w:hAnsi="Times New Roman"/>
          <w:sz w:val="22"/>
          <w:szCs w:val="22"/>
          <w:lang w:eastAsia="zh-CN"/>
        </w:rPr>
      </w:pPr>
    </w:p>
    <w:p w14:paraId="4CBB0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14:paraId="3D629A2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14:paraId="0AC105A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2A0229E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14:paraId="300DC3FB"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lastRenderedPageBreak/>
        <w:t>Futurewei</w:t>
      </w:r>
      <w:proofErr w:type="spellEnd"/>
    </w:p>
    <w:p w14:paraId="1B2437D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14:paraId="577F3422"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14:paraId="45FFCDF3"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14:paraId="018CB5B4"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14:paraId="0E23666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14:paraId="7F1B3C40"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52E3649D"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14:paraId="7897B8E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F9E001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14:paraId="1B7546D9"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14:paraId="7D2BAEF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14:paraId="0FE5675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6EBB6F5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14:paraId="27AC4A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7AF48E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14:paraId="3A8DA17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6770A6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14:paraId="7FD6B42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14:paraId="6ACB53B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14:paraId="1556F822" w14:textId="77777777" w:rsidR="00D509F8" w:rsidRDefault="00D509F8">
      <w:pPr>
        <w:pStyle w:val="BodyText"/>
        <w:spacing w:after="0"/>
        <w:rPr>
          <w:rFonts w:ascii="Times New Roman" w:hAnsi="Times New Roman"/>
          <w:sz w:val="22"/>
          <w:szCs w:val="22"/>
          <w:lang w:eastAsia="zh-CN"/>
        </w:rPr>
      </w:pPr>
    </w:p>
    <w:p w14:paraId="4479FECD" w14:textId="77777777" w:rsidR="00D509F8" w:rsidRDefault="00D509F8">
      <w:pPr>
        <w:pStyle w:val="BodyText"/>
        <w:spacing w:after="0"/>
        <w:rPr>
          <w:rFonts w:ascii="Times New Roman" w:hAnsi="Times New Roman"/>
          <w:sz w:val="22"/>
          <w:szCs w:val="22"/>
          <w:lang w:eastAsia="zh-CN"/>
        </w:rPr>
      </w:pPr>
    </w:p>
    <w:p w14:paraId="1730DF22" w14:textId="77777777" w:rsidR="00D509F8" w:rsidRDefault="00EF6DB4">
      <w:pPr>
        <w:pStyle w:val="Heading4"/>
        <w:rPr>
          <w:lang w:eastAsia="zh-CN"/>
        </w:rPr>
      </w:pPr>
      <w:r>
        <w:rPr>
          <w:lang w:eastAsia="zh-CN"/>
        </w:rPr>
        <w:t>&lt;Moderator’s Suggestion for Discussions&gt;</w:t>
      </w:r>
    </w:p>
    <w:p w14:paraId="48ECDA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14:paraId="419917BD" w14:textId="77777777" w:rsidR="00D509F8" w:rsidRDefault="00D509F8">
      <w:pPr>
        <w:pStyle w:val="BodyText"/>
        <w:spacing w:after="0"/>
        <w:rPr>
          <w:rFonts w:ascii="Times New Roman" w:hAnsi="Times New Roman"/>
          <w:sz w:val="22"/>
          <w:szCs w:val="22"/>
          <w:lang w:eastAsia="zh-CN"/>
        </w:rPr>
      </w:pPr>
    </w:p>
    <w:p w14:paraId="2930779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14:paraId="4369A69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4728BF8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14:paraId="014976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14:paraId="7A4513F8"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as is or with modifications (e.g. O values, removal of entries, </w:t>
      </w:r>
      <w:proofErr w:type="spellStart"/>
      <w:r>
        <w:rPr>
          <w:rFonts w:ascii="Times New Roman" w:hAnsi="Times New Roman"/>
          <w:sz w:val="22"/>
          <w:szCs w:val="22"/>
          <w:lang w:eastAsia="zh-CN"/>
        </w:rPr>
        <w:t>etc</w:t>
      </w:r>
      <w:proofErr w:type="spellEnd"/>
      <w:r>
        <w:rPr>
          <w:rFonts w:ascii="Times New Roman" w:hAnsi="Times New Roman"/>
          <w:sz w:val="22"/>
          <w:szCs w:val="22"/>
          <w:lang w:eastAsia="zh-CN"/>
        </w:rPr>
        <w:t>)</w:t>
      </w:r>
    </w:p>
    <w:p w14:paraId="471BFE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17F92E8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14:paraId="4D7B43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14:paraId="0CD161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14:paraId="57A7689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14:paraId="4C6537DC" w14:textId="77777777"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 Use Table 13-12 with modification of O values</w:t>
      </w:r>
    </w:p>
    <w:p w14:paraId="621CD12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14:paraId="0691BEE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14:paraId="2054B08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14:paraId="6C050F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14:paraId="192B91A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14:paraId="3780252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4A1E802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0F26D4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Enhancement of default PDSCH TDRA Table A</w:t>
      </w:r>
    </w:p>
    <w:p w14:paraId="5FB8A98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14:paraId="4A4CE6AD" w14:textId="77777777" w:rsidR="00D509F8" w:rsidRDefault="00D509F8">
      <w:pPr>
        <w:pStyle w:val="BodyText"/>
        <w:spacing w:after="0"/>
        <w:rPr>
          <w:rFonts w:ascii="Times New Roman" w:hAnsi="Times New Roman"/>
          <w:sz w:val="22"/>
          <w:szCs w:val="22"/>
          <w:lang w:eastAsia="zh-CN"/>
        </w:rPr>
      </w:pPr>
    </w:p>
    <w:p w14:paraId="033A68F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14:paraId="72DAB28F" w14:textId="77777777" w:rsidR="00D509F8" w:rsidRDefault="00D509F8">
      <w:pPr>
        <w:pStyle w:val="BodyText"/>
        <w:spacing w:after="0"/>
        <w:rPr>
          <w:rFonts w:ascii="Times New Roman" w:hAnsi="Times New Roman"/>
          <w:sz w:val="22"/>
          <w:szCs w:val="22"/>
          <w:lang w:eastAsia="zh-CN"/>
        </w:rPr>
      </w:pPr>
    </w:p>
    <w:p w14:paraId="4B01136F" w14:textId="77777777" w:rsidR="00D509F8" w:rsidRDefault="00D509F8">
      <w:pPr>
        <w:pStyle w:val="BodyText"/>
        <w:spacing w:after="0"/>
        <w:rPr>
          <w:rFonts w:ascii="Times New Roman" w:hAnsi="Times New Roman"/>
          <w:sz w:val="22"/>
          <w:szCs w:val="22"/>
          <w:lang w:eastAsia="zh-CN"/>
        </w:rPr>
      </w:pPr>
    </w:p>
    <w:p w14:paraId="03536112"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w:t>
      </w:r>
    </w:p>
    <w:p w14:paraId="30BF978D" w14:textId="77777777" w:rsidR="00D509F8" w:rsidRPr="0083327F" w:rsidRDefault="00EF6DB4" w:rsidP="0083327F">
      <w:pPr>
        <w:rPr>
          <w:b/>
          <w:bCs/>
        </w:rPr>
      </w:pPr>
      <w:r w:rsidRPr="0083327F">
        <w:rPr>
          <w:b/>
          <w:bCs/>
        </w:rPr>
        <w:t>Proposal 1.3-1</w:t>
      </w:r>
    </w:p>
    <w:p w14:paraId="4125D5EA"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638C4CBE" w14:textId="77777777" w:rsidR="00D509F8" w:rsidRDefault="00D509F8">
      <w:pPr>
        <w:pStyle w:val="BodyText"/>
        <w:spacing w:after="0"/>
        <w:rPr>
          <w:rFonts w:ascii="Times New Roman" w:hAnsi="Times New Roman"/>
          <w:sz w:val="22"/>
          <w:szCs w:val="22"/>
          <w:lang w:eastAsia="zh-CN"/>
        </w:rPr>
      </w:pPr>
    </w:p>
    <w:p w14:paraId="186913F4"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w:t>
      </w:r>
    </w:p>
    <w:p w14:paraId="122F45F2" w14:textId="77777777" w:rsidR="00D509F8" w:rsidRDefault="00EF6DB4">
      <w:pPr>
        <w:pStyle w:val="Heading5"/>
        <w:rPr>
          <w:lang w:eastAsia="zh-CN"/>
        </w:rPr>
      </w:pPr>
      <w:r>
        <w:rPr>
          <w:lang w:eastAsia="zh-CN"/>
        </w:rPr>
        <w:t>Proposal 1.3-2</w:t>
      </w:r>
    </w:p>
    <w:p w14:paraId="3A9B014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78CA24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193AABC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7ADCC24A" w14:textId="77777777" w:rsidR="00D509F8" w:rsidRDefault="00D509F8">
      <w:pPr>
        <w:pStyle w:val="BodyText"/>
        <w:spacing w:after="0"/>
        <w:rPr>
          <w:rFonts w:ascii="Times New Roman" w:hAnsi="Times New Roman"/>
          <w:sz w:val="22"/>
          <w:szCs w:val="22"/>
          <w:lang w:eastAsia="zh-CN"/>
        </w:rPr>
      </w:pPr>
    </w:p>
    <w:p w14:paraId="021678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14:paraId="33115579" w14:textId="77777777" w:rsidR="00D509F8" w:rsidRDefault="00D509F8">
      <w:pPr>
        <w:pStyle w:val="BodyText"/>
        <w:spacing w:after="0"/>
        <w:rPr>
          <w:rFonts w:ascii="Times New Roman" w:hAnsi="Times New Roman"/>
          <w:sz w:val="22"/>
          <w:szCs w:val="22"/>
          <w:lang w:eastAsia="zh-CN"/>
        </w:rPr>
      </w:pPr>
    </w:p>
    <w:p w14:paraId="3B08CB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#3)</w:t>
      </w:r>
    </w:p>
    <w:p w14:paraId="5B6DA4EA" w14:textId="77777777" w:rsidR="00D509F8" w:rsidRDefault="00EF6DB4">
      <w:pPr>
        <w:pStyle w:val="Heading5"/>
        <w:rPr>
          <w:lang w:eastAsia="zh-CN"/>
        </w:rPr>
      </w:pPr>
      <w:r>
        <w:rPr>
          <w:lang w:eastAsia="zh-CN"/>
        </w:rPr>
        <w:t>Proposal 1.3-3</w:t>
      </w:r>
    </w:p>
    <w:p w14:paraId="185C9CD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33F8E8C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14:paraId="6F06CE8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732D8E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D509F8" w14:paraId="73BC722A" w14:textId="77777777">
        <w:trPr>
          <w:cantSplit/>
        </w:trPr>
        <w:tc>
          <w:tcPr>
            <w:tcW w:w="805" w:type="dxa"/>
            <w:tcBorders>
              <w:bottom w:val="double" w:sz="4" w:space="0" w:color="auto"/>
              <w:right w:val="double" w:sz="4" w:space="0" w:color="auto"/>
            </w:tcBorders>
            <w:shd w:val="clear" w:color="auto" w:fill="E0E0E0"/>
            <w:vAlign w:val="center"/>
          </w:tcPr>
          <w:p w14:paraId="35D1B075" w14:textId="77777777" w:rsidR="00D509F8" w:rsidRDefault="00EF6DB4">
            <w:pPr>
              <w:pStyle w:val="TAH"/>
              <w:rPr>
                <w:bCs/>
              </w:rPr>
            </w:pPr>
            <w:r>
              <w:rPr>
                <w:bCs/>
              </w:rPr>
              <w:lastRenderedPageBreak/>
              <w:t>Index</w:t>
            </w:r>
          </w:p>
        </w:tc>
        <w:tc>
          <w:tcPr>
            <w:tcW w:w="972" w:type="dxa"/>
            <w:tcBorders>
              <w:left w:val="double" w:sz="4" w:space="0" w:color="auto"/>
              <w:bottom w:val="double" w:sz="4" w:space="0" w:color="auto"/>
            </w:tcBorders>
            <w:shd w:val="clear" w:color="auto" w:fill="E0E0E0"/>
            <w:vAlign w:val="center"/>
          </w:tcPr>
          <w:p w14:paraId="486B4A8D" w14:textId="77777777" w:rsidR="00D509F8" w:rsidRDefault="00EF6DB4">
            <w:pPr>
              <w:pStyle w:val="TAH"/>
              <w:rPr>
                <w:bCs/>
              </w:rPr>
            </w:pPr>
            <w:r>
              <w:rPr>
                <w:noProof/>
                <w:position w:val="-6"/>
                <w:lang w:eastAsia="zh-CN"/>
              </w:rPr>
              <w:drawing>
                <wp:inline distT="0" distB="0" distL="0" distR="0" wp14:anchorId="6FAAE8AE" wp14:editId="0AAD4DDB">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717D917" w14:textId="77777777" w:rsidR="00D509F8" w:rsidRDefault="00EF6DB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48F02757" w14:textId="77777777" w:rsidR="00D509F8" w:rsidRDefault="00EF6DB4">
            <w:pPr>
              <w:pStyle w:val="TAH"/>
              <w:rPr>
                <w:bCs/>
              </w:rPr>
            </w:pPr>
            <w:r>
              <w:rPr>
                <w:noProof/>
                <w:position w:val="-4"/>
                <w:lang w:eastAsia="zh-CN"/>
              </w:rPr>
              <w:drawing>
                <wp:inline distT="0" distB="0" distL="0" distR="0" wp14:anchorId="35907ABD" wp14:editId="02C176A3">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4022023B"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D509F8" w14:paraId="5C771F07" w14:textId="77777777">
        <w:trPr>
          <w:cantSplit/>
        </w:trPr>
        <w:tc>
          <w:tcPr>
            <w:tcW w:w="805" w:type="dxa"/>
            <w:tcBorders>
              <w:top w:val="double" w:sz="4" w:space="0" w:color="auto"/>
              <w:right w:val="double" w:sz="4" w:space="0" w:color="auto"/>
            </w:tcBorders>
            <w:shd w:val="clear" w:color="auto" w:fill="auto"/>
            <w:vAlign w:val="center"/>
          </w:tcPr>
          <w:p w14:paraId="1F74A235" w14:textId="77777777" w:rsidR="00D509F8" w:rsidRDefault="00EF6DB4">
            <w:pPr>
              <w:pStyle w:val="TAC"/>
            </w:pPr>
            <w:r>
              <w:t>0</w:t>
            </w:r>
          </w:p>
        </w:tc>
        <w:tc>
          <w:tcPr>
            <w:tcW w:w="972" w:type="dxa"/>
            <w:tcBorders>
              <w:top w:val="double" w:sz="4" w:space="0" w:color="auto"/>
              <w:left w:val="double" w:sz="4" w:space="0" w:color="auto"/>
            </w:tcBorders>
            <w:vAlign w:val="center"/>
          </w:tcPr>
          <w:p w14:paraId="587F82ED" w14:textId="77777777" w:rsidR="00D509F8" w:rsidRDefault="00EF6DB4">
            <w:pPr>
              <w:pStyle w:val="TAC"/>
            </w:pPr>
            <w:r>
              <w:rPr>
                <w:rStyle w:val="CommentReference"/>
                <w:rFonts w:cs="Arial"/>
                <w:szCs w:val="18"/>
              </w:rPr>
              <w:t>0</w:t>
            </w:r>
          </w:p>
        </w:tc>
        <w:tc>
          <w:tcPr>
            <w:tcW w:w="3326" w:type="dxa"/>
            <w:tcBorders>
              <w:top w:val="double" w:sz="4" w:space="0" w:color="auto"/>
            </w:tcBorders>
            <w:vAlign w:val="center"/>
          </w:tcPr>
          <w:p w14:paraId="2ECE965D" w14:textId="77777777" w:rsidR="00D509F8" w:rsidRDefault="00EF6DB4">
            <w:pPr>
              <w:pStyle w:val="TAC"/>
            </w:pPr>
            <w:r>
              <w:rPr>
                <w:rStyle w:val="CommentReference"/>
                <w:rFonts w:cs="Arial"/>
                <w:szCs w:val="18"/>
              </w:rPr>
              <w:t>1</w:t>
            </w:r>
          </w:p>
        </w:tc>
        <w:tc>
          <w:tcPr>
            <w:tcW w:w="904" w:type="dxa"/>
            <w:tcBorders>
              <w:top w:val="double" w:sz="4" w:space="0" w:color="auto"/>
            </w:tcBorders>
            <w:vAlign w:val="center"/>
          </w:tcPr>
          <w:p w14:paraId="466B4693" w14:textId="77777777" w:rsidR="00D509F8" w:rsidRDefault="00EF6DB4">
            <w:pPr>
              <w:pStyle w:val="TAC"/>
            </w:pPr>
            <w:r>
              <w:rPr>
                <w:rStyle w:val="CommentReference"/>
                <w:rFonts w:cs="Arial"/>
                <w:szCs w:val="18"/>
              </w:rPr>
              <w:t>1</w:t>
            </w:r>
          </w:p>
        </w:tc>
        <w:tc>
          <w:tcPr>
            <w:tcW w:w="3426" w:type="dxa"/>
            <w:tcBorders>
              <w:top w:val="double" w:sz="4" w:space="0" w:color="auto"/>
            </w:tcBorders>
            <w:vAlign w:val="center"/>
          </w:tcPr>
          <w:p w14:paraId="1C7F589C" w14:textId="77777777" w:rsidR="00D509F8" w:rsidRDefault="00EF6DB4">
            <w:pPr>
              <w:pStyle w:val="TAC"/>
            </w:pPr>
            <w:r>
              <w:rPr>
                <w:rStyle w:val="CommentReference"/>
                <w:rFonts w:cs="Arial"/>
                <w:szCs w:val="18"/>
              </w:rPr>
              <w:t>0</w:t>
            </w:r>
          </w:p>
        </w:tc>
      </w:tr>
      <w:tr w:rsidR="00D509F8" w14:paraId="2D7D3EE2" w14:textId="77777777">
        <w:trPr>
          <w:cantSplit/>
        </w:trPr>
        <w:tc>
          <w:tcPr>
            <w:tcW w:w="805" w:type="dxa"/>
            <w:tcBorders>
              <w:right w:val="double" w:sz="4" w:space="0" w:color="auto"/>
            </w:tcBorders>
            <w:shd w:val="clear" w:color="auto" w:fill="auto"/>
            <w:vAlign w:val="center"/>
          </w:tcPr>
          <w:p w14:paraId="60EE3EE2" w14:textId="77777777" w:rsidR="00D509F8" w:rsidRDefault="00EF6DB4">
            <w:pPr>
              <w:pStyle w:val="TAC"/>
            </w:pPr>
            <w:r>
              <w:t>1</w:t>
            </w:r>
          </w:p>
        </w:tc>
        <w:tc>
          <w:tcPr>
            <w:tcW w:w="972" w:type="dxa"/>
            <w:tcBorders>
              <w:left w:val="double" w:sz="4" w:space="0" w:color="auto"/>
            </w:tcBorders>
            <w:vAlign w:val="center"/>
          </w:tcPr>
          <w:p w14:paraId="2EEF6129" w14:textId="77777777" w:rsidR="00D509F8" w:rsidRDefault="00EF6DB4">
            <w:pPr>
              <w:pStyle w:val="TAC"/>
            </w:pPr>
            <w:r>
              <w:rPr>
                <w:rStyle w:val="CommentReference"/>
                <w:rFonts w:cs="Arial"/>
                <w:szCs w:val="18"/>
              </w:rPr>
              <w:t>0</w:t>
            </w:r>
          </w:p>
        </w:tc>
        <w:tc>
          <w:tcPr>
            <w:tcW w:w="3326" w:type="dxa"/>
            <w:vAlign w:val="center"/>
          </w:tcPr>
          <w:p w14:paraId="306F1B71" w14:textId="77777777" w:rsidR="00D509F8" w:rsidRDefault="00EF6DB4">
            <w:pPr>
              <w:pStyle w:val="TAC"/>
            </w:pPr>
            <w:r>
              <w:rPr>
                <w:rStyle w:val="CommentReference"/>
                <w:rFonts w:cs="Arial"/>
                <w:szCs w:val="18"/>
              </w:rPr>
              <w:t>2</w:t>
            </w:r>
          </w:p>
        </w:tc>
        <w:tc>
          <w:tcPr>
            <w:tcW w:w="904" w:type="dxa"/>
            <w:vAlign w:val="center"/>
          </w:tcPr>
          <w:p w14:paraId="317C84B6" w14:textId="77777777" w:rsidR="00D509F8" w:rsidRDefault="00EF6DB4">
            <w:pPr>
              <w:pStyle w:val="TAC"/>
            </w:pPr>
            <w:r>
              <w:rPr>
                <w:rStyle w:val="CommentReference"/>
                <w:rFonts w:cs="Arial"/>
                <w:szCs w:val="18"/>
              </w:rPr>
              <w:t>1/2</w:t>
            </w:r>
          </w:p>
        </w:tc>
        <w:tc>
          <w:tcPr>
            <w:tcW w:w="3426" w:type="dxa"/>
            <w:vAlign w:val="center"/>
          </w:tcPr>
          <w:p w14:paraId="10FBF89C"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52F0F3C0" wp14:editId="00C3F0DC">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FBE5CF" wp14:editId="15AC37C1">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AECDE92" w14:textId="77777777">
        <w:trPr>
          <w:cantSplit/>
        </w:trPr>
        <w:tc>
          <w:tcPr>
            <w:tcW w:w="805" w:type="dxa"/>
            <w:tcBorders>
              <w:right w:val="double" w:sz="4" w:space="0" w:color="auto"/>
            </w:tcBorders>
            <w:shd w:val="clear" w:color="auto" w:fill="auto"/>
            <w:vAlign w:val="center"/>
          </w:tcPr>
          <w:p w14:paraId="38E21F25" w14:textId="77777777" w:rsidR="00D509F8" w:rsidRDefault="00EF6DB4">
            <w:pPr>
              <w:pStyle w:val="TAC"/>
            </w:pPr>
            <w:r>
              <w:t>2</w:t>
            </w:r>
          </w:p>
        </w:tc>
        <w:tc>
          <w:tcPr>
            <w:tcW w:w="972" w:type="dxa"/>
            <w:tcBorders>
              <w:left w:val="double" w:sz="4" w:space="0" w:color="auto"/>
            </w:tcBorders>
            <w:vAlign w:val="center"/>
          </w:tcPr>
          <w:p w14:paraId="55D1AD60"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67F51B08" w14:textId="77777777" w:rsidR="00D509F8" w:rsidRDefault="00EF6DB4">
            <w:pPr>
              <w:pStyle w:val="TAC"/>
            </w:pPr>
            <w:r>
              <w:rPr>
                <w:rStyle w:val="CommentReference"/>
                <w:rFonts w:cs="Arial"/>
                <w:szCs w:val="18"/>
              </w:rPr>
              <w:t>1</w:t>
            </w:r>
          </w:p>
        </w:tc>
        <w:tc>
          <w:tcPr>
            <w:tcW w:w="904" w:type="dxa"/>
            <w:vAlign w:val="center"/>
          </w:tcPr>
          <w:p w14:paraId="411AF5F8" w14:textId="77777777" w:rsidR="00D509F8" w:rsidRDefault="00EF6DB4">
            <w:pPr>
              <w:pStyle w:val="TAC"/>
            </w:pPr>
            <w:r>
              <w:rPr>
                <w:rStyle w:val="CommentReference"/>
                <w:rFonts w:cs="Arial"/>
                <w:szCs w:val="18"/>
              </w:rPr>
              <w:t>1</w:t>
            </w:r>
          </w:p>
        </w:tc>
        <w:tc>
          <w:tcPr>
            <w:tcW w:w="3426" w:type="dxa"/>
            <w:vAlign w:val="center"/>
          </w:tcPr>
          <w:p w14:paraId="425B12CB" w14:textId="77777777" w:rsidR="00D509F8" w:rsidRDefault="00EF6DB4">
            <w:pPr>
              <w:pStyle w:val="TAC"/>
            </w:pPr>
            <w:r>
              <w:rPr>
                <w:rStyle w:val="CommentReference"/>
                <w:rFonts w:cs="Arial"/>
                <w:szCs w:val="18"/>
              </w:rPr>
              <w:t>0</w:t>
            </w:r>
          </w:p>
        </w:tc>
      </w:tr>
      <w:tr w:rsidR="00D509F8" w14:paraId="5EC14CEF" w14:textId="77777777">
        <w:trPr>
          <w:cantSplit/>
        </w:trPr>
        <w:tc>
          <w:tcPr>
            <w:tcW w:w="805" w:type="dxa"/>
            <w:tcBorders>
              <w:right w:val="double" w:sz="4" w:space="0" w:color="auto"/>
            </w:tcBorders>
            <w:shd w:val="clear" w:color="auto" w:fill="auto"/>
            <w:vAlign w:val="center"/>
          </w:tcPr>
          <w:p w14:paraId="2C23654D" w14:textId="77777777" w:rsidR="00D509F8" w:rsidRDefault="00EF6DB4">
            <w:pPr>
              <w:pStyle w:val="TAC"/>
            </w:pPr>
            <w:r>
              <w:t>3</w:t>
            </w:r>
          </w:p>
        </w:tc>
        <w:tc>
          <w:tcPr>
            <w:tcW w:w="972" w:type="dxa"/>
            <w:tcBorders>
              <w:left w:val="double" w:sz="4" w:space="0" w:color="auto"/>
            </w:tcBorders>
            <w:vAlign w:val="center"/>
          </w:tcPr>
          <w:p w14:paraId="64F201C7"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33B2216" w14:textId="77777777" w:rsidR="00D509F8" w:rsidRDefault="00EF6DB4">
            <w:pPr>
              <w:pStyle w:val="TAC"/>
            </w:pPr>
            <w:r>
              <w:rPr>
                <w:rStyle w:val="CommentReference"/>
                <w:rFonts w:cs="Arial"/>
                <w:szCs w:val="18"/>
              </w:rPr>
              <w:t>2</w:t>
            </w:r>
          </w:p>
        </w:tc>
        <w:tc>
          <w:tcPr>
            <w:tcW w:w="904" w:type="dxa"/>
            <w:vAlign w:val="center"/>
          </w:tcPr>
          <w:p w14:paraId="7E9763F4" w14:textId="77777777" w:rsidR="00D509F8" w:rsidRDefault="00EF6DB4">
            <w:pPr>
              <w:pStyle w:val="TAC"/>
            </w:pPr>
            <w:r>
              <w:rPr>
                <w:rStyle w:val="CommentReference"/>
                <w:rFonts w:cs="Arial"/>
                <w:szCs w:val="18"/>
              </w:rPr>
              <w:t>1/2</w:t>
            </w:r>
          </w:p>
        </w:tc>
        <w:tc>
          <w:tcPr>
            <w:tcW w:w="3426" w:type="dxa"/>
            <w:vAlign w:val="center"/>
          </w:tcPr>
          <w:p w14:paraId="10E2902A"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0AE3A861" wp14:editId="5ABF4CBB">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7EF8450" wp14:editId="3AB3DDDC">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2A66750D" w14:textId="77777777">
        <w:trPr>
          <w:cantSplit/>
        </w:trPr>
        <w:tc>
          <w:tcPr>
            <w:tcW w:w="805" w:type="dxa"/>
            <w:tcBorders>
              <w:right w:val="double" w:sz="4" w:space="0" w:color="auto"/>
            </w:tcBorders>
            <w:shd w:val="clear" w:color="auto" w:fill="auto"/>
            <w:vAlign w:val="center"/>
          </w:tcPr>
          <w:p w14:paraId="38B15713" w14:textId="77777777" w:rsidR="00D509F8" w:rsidRDefault="00EF6DB4">
            <w:pPr>
              <w:pStyle w:val="TAC"/>
            </w:pPr>
            <w:r>
              <w:t>4</w:t>
            </w:r>
          </w:p>
        </w:tc>
        <w:tc>
          <w:tcPr>
            <w:tcW w:w="972" w:type="dxa"/>
            <w:tcBorders>
              <w:left w:val="double" w:sz="4" w:space="0" w:color="auto"/>
            </w:tcBorders>
            <w:vAlign w:val="center"/>
          </w:tcPr>
          <w:p w14:paraId="06663D1C" w14:textId="77777777" w:rsidR="00D509F8" w:rsidRDefault="00EF6DB4">
            <w:pPr>
              <w:pStyle w:val="TAC"/>
            </w:pPr>
            <w:r>
              <w:rPr>
                <w:rStyle w:val="CommentReference"/>
                <w:rFonts w:cs="Arial"/>
                <w:szCs w:val="18"/>
              </w:rPr>
              <w:t>5</w:t>
            </w:r>
          </w:p>
        </w:tc>
        <w:tc>
          <w:tcPr>
            <w:tcW w:w="3326" w:type="dxa"/>
            <w:vAlign w:val="center"/>
          </w:tcPr>
          <w:p w14:paraId="1B432068" w14:textId="77777777" w:rsidR="00D509F8" w:rsidRDefault="00EF6DB4">
            <w:pPr>
              <w:pStyle w:val="TAC"/>
            </w:pPr>
            <w:r>
              <w:rPr>
                <w:rStyle w:val="CommentReference"/>
                <w:rFonts w:cs="Arial"/>
                <w:szCs w:val="18"/>
              </w:rPr>
              <w:t>1</w:t>
            </w:r>
          </w:p>
        </w:tc>
        <w:tc>
          <w:tcPr>
            <w:tcW w:w="904" w:type="dxa"/>
            <w:vAlign w:val="center"/>
          </w:tcPr>
          <w:p w14:paraId="793F0953" w14:textId="77777777" w:rsidR="00D509F8" w:rsidRDefault="00EF6DB4">
            <w:pPr>
              <w:pStyle w:val="TAC"/>
            </w:pPr>
            <w:r>
              <w:rPr>
                <w:rStyle w:val="CommentReference"/>
                <w:rFonts w:cs="Arial"/>
                <w:szCs w:val="18"/>
              </w:rPr>
              <w:t>1</w:t>
            </w:r>
          </w:p>
        </w:tc>
        <w:tc>
          <w:tcPr>
            <w:tcW w:w="3426" w:type="dxa"/>
            <w:vAlign w:val="center"/>
          </w:tcPr>
          <w:p w14:paraId="0255A34D" w14:textId="77777777" w:rsidR="00D509F8" w:rsidRDefault="00EF6DB4">
            <w:pPr>
              <w:pStyle w:val="TAC"/>
            </w:pPr>
            <w:r>
              <w:rPr>
                <w:rStyle w:val="CommentReference"/>
                <w:rFonts w:cs="Arial"/>
                <w:szCs w:val="18"/>
              </w:rPr>
              <w:t>0</w:t>
            </w:r>
          </w:p>
        </w:tc>
      </w:tr>
      <w:tr w:rsidR="00D509F8" w14:paraId="7DB91F11" w14:textId="77777777">
        <w:trPr>
          <w:cantSplit/>
        </w:trPr>
        <w:tc>
          <w:tcPr>
            <w:tcW w:w="805" w:type="dxa"/>
            <w:tcBorders>
              <w:right w:val="double" w:sz="4" w:space="0" w:color="auto"/>
            </w:tcBorders>
            <w:shd w:val="clear" w:color="auto" w:fill="auto"/>
            <w:vAlign w:val="center"/>
          </w:tcPr>
          <w:p w14:paraId="37A5306B" w14:textId="77777777" w:rsidR="00D509F8" w:rsidRDefault="00EF6DB4">
            <w:pPr>
              <w:pStyle w:val="TAC"/>
            </w:pPr>
            <w:r>
              <w:t>5</w:t>
            </w:r>
          </w:p>
        </w:tc>
        <w:tc>
          <w:tcPr>
            <w:tcW w:w="972" w:type="dxa"/>
            <w:tcBorders>
              <w:left w:val="double" w:sz="4" w:space="0" w:color="auto"/>
            </w:tcBorders>
            <w:vAlign w:val="center"/>
          </w:tcPr>
          <w:p w14:paraId="573F484B" w14:textId="77777777" w:rsidR="00D509F8" w:rsidRDefault="00EF6DB4">
            <w:pPr>
              <w:pStyle w:val="TAC"/>
            </w:pPr>
            <w:r>
              <w:rPr>
                <w:rStyle w:val="CommentReference"/>
                <w:rFonts w:cs="Arial"/>
                <w:szCs w:val="18"/>
              </w:rPr>
              <w:t>5</w:t>
            </w:r>
          </w:p>
        </w:tc>
        <w:tc>
          <w:tcPr>
            <w:tcW w:w="3326" w:type="dxa"/>
            <w:vAlign w:val="center"/>
          </w:tcPr>
          <w:p w14:paraId="31C553C4" w14:textId="77777777" w:rsidR="00D509F8" w:rsidRDefault="00EF6DB4">
            <w:pPr>
              <w:pStyle w:val="TAC"/>
            </w:pPr>
            <w:r>
              <w:rPr>
                <w:rStyle w:val="CommentReference"/>
                <w:rFonts w:cs="Arial"/>
                <w:szCs w:val="18"/>
              </w:rPr>
              <w:t>2</w:t>
            </w:r>
          </w:p>
        </w:tc>
        <w:tc>
          <w:tcPr>
            <w:tcW w:w="904" w:type="dxa"/>
            <w:vAlign w:val="center"/>
          </w:tcPr>
          <w:p w14:paraId="7A2B5CF8" w14:textId="77777777" w:rsidR="00D509F8" w:rsidRDefault="00EF6DB4">
            <w:pPr>
              <w:pStyle w:val="TAC"/>
            </w:pPr>
            <w:r>
              <w:rPr>
                <w:rStyle w:val="CommentReference"/>
                <w:rFonts w:cs="Arial"/>
                <w:szCs w:val="18"/>
              </w:rPr>
              <w:t>1/2</w:t>
            </w:r>
          </w:p>
        </w:tc>
        <w:tc>
          <w:tcPr>
            <w:tcW w:w="3426" w:type="dxa"/>
            <w:vAlign w:val="center"/>
          </w:tcPr>
          <w:p w14:paraId="6C9A7CF8" w14:textId="77777777" w:rsidR="00D509F8" w:rsidRDefault="00EF6DB4">
            <w:pPr>
              <w:pStyle w:val="TAC"/>
            </w:pPr>
            <w:r>
              <w:rPr>
                <w:rStyle w:val="CommentReference"/>
                <w:rFonts w:cs="Arial"/>
                <w:szCs w:val="18"/>
              </w:rPr>
              <w:t xml:space="preserve">{0, if </w:t>
            </w:r>
            <w:r>
              <w:rPr>
                <w:noProof/>
                <w:position w:val="-6"/>
                <w:lang w:eastAsia="zh-CN"/>
              </w:rPr>
              <w:drawing>
                <wp:inline distT="0" distB="0" distL="0" distR="0" wp14:anchorId="215310DF" wp14:editId="0ABB0D96">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4504ED69" wp14:editId="6914BEA4">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869800F" w14:textId="77777777">
        <w:trPr>
          <w:cantSplit/>
        </w:trPr>
        <w:tc>
          <w:tcPr>
            <w:tcW w:w="805" w:type="dxa"/>
            <w:tcBorders>
              <w:right w:val="double" w:sz="4" w:space="0" w:color="auto"/>
            </w:tcBorders>
            <w:shd w:val="clear" w:color="auto" w:fill="auto"/>
            <w:vAlign w:val="center"/>
          </w:tcPr>
          <w:p w14:paraId="41E9BB73" w14:textId="77777777" w:rsidR="00D509F8" w:rsidRDefault="00EF6DB4">
            <w:pPr>
              <w:pStyle w:val="TAC"/>
            </w:pPr>
            <w:r>
              <w:t>6</w:t>
            </w:r>
          </w:p>
        </w:tc>
        <w:tc>
          <w:tcPr>
            <w:tcW w:w="972" w:type="dxa"/>
            <w:tcBorders>
              <w:left w:val="double" w:sz="4" w:space="0" w:color="auto"/>
            </w:tcBorders>
            <w:vAlign w:val="center"/>
          </w:tcPr>
          <w:p w14:paraId="3EC8F063" w14:textId="77777777" w:rsidR="00D509F8" w:rsidRDefault="00EF6DB4">
            <w:pPr>
              <w:pStyle w:val="TAC"/>
            </w:pPr>
            <w:r>
              <w:rPr>
                <w:rStyle w:val="CommentReference"/>
                <w:rFonts w:cs="Arial"/>
                <w:szCs w:val="18"/>
              </w:rPr>
              <w:t>0</w:t>
            </w:r>
          </w:p>
        </w:tc>
        <w:tc>
          <w:tcPr>
            <w:tcW w:w="3326" w:type="dxa"/>
            <w:vAlign w:val="center"/>
          </w:tcPr>
          <w:p w14:paraId="3DBAD5FD" w14:textId="77777777" w:rsidR="00D509F8" w:rsidRDefault="00EF6DB4">
            <w:pPr>
              <w:pStyle w:val="TAC"/>
            </w:pPr>
            <w:r>
              <w:rPr>
                <w:rStyle w:val="CommentReference"/>
                <w:rFonts w:cs="Arial"/>
                <w:szCs w:val="18"/>
              </w:rPr>
              <w:t>2</w:t>
            </w:r>
          </w:p>
        </w:tc>
        <w:tc>
          <w:tcPr>
            <w:tcW w:w="904" w:type="dxa"/>
            <w:vAlign w:val="center"/>
          </w:tcPr>
          <w:p w14:paraId="43B02473" w14:textId="77777777" w:rsidR="00D509F8" w:rsidRDefault="00EF6DB4">
            <w:pPr>
              <w:pStyle w:val="TAC"/>
            </w:pPr>
            <w:r>
              <w:rPr>
                <w:rStyle w:val="CommentReference"/>
                <w:rFonts w:cs="Arial"/>
                <w:szCs w:val="18"/>
              </w:rPr>
              <w:t>1/2</w:t>
            </w:r>
          </w:p>
        </w:tc>
        <w:tc>
          <w:tcPr>
            <w:tcW w:w="3426" w:type="dxa"/>
            <w:vAlign w:val="center"/>
          </w:tcPr>
          <w:p w14:paraId="57732BF0"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5BE29030" wp14:editId="1DC26FE2">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474B00E6" wp14:editId="236E628E">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CC7A3BF" wp14:editId="71E1BF22">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0291466C" w14:textId="77777777">
        <w:trPr>
          <w:cantSplit/>
        </w:trPr>
        <w:tc>
          <w:tcPr>
            <w:tcW w:w="805" w:type="dxa"/>
            <w:tcBorders>
              <w:right w:val="double" w:sz="4" w:space="0" w:color="auto"/>
            </w:tcBorders>
            <w:shd w:val="clear" w:color="auto" w:fill="auto"/>
            <w:vAlign w:val="center"/>
          </w:tcPr>
          <w:p w14:paraId="0262B28B" w14:textId="77777777" w:rsidR="00D509F8" w:rsidRDefault="00EF6DB4">
            <w:pPr>
              <w:pStyle w:val="TAC"/>
            </w:pPr>
            <w:r>
              <w:t>7</w:t>
            </w:r>
          </w:p>
        </w:tc>
        <w:tc>
          <w:tcPr>
            <w:tcW w:w="972" w:type="dxa"/>
            <w:tcBorders>
              <w:left w:val="double" w:sz="4" w:space="0" w:color="auto"/>
            </w:tcBorders>
            <w:vAlign w:val="center"/>
          </w:tcPr>
          <w:p w14:paraId="1F6831F9" w14:textId="77777777" w:rsidR="00D509F8" w:rsidRDefault="00EF6DB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B51EF21" w14:textId="77777777" w:rsidR="00D509F8" w:rsidRDefault="00EF6DB4">
            <w:pPr>
              <w:pStyle w:val="TAC"/>
            </w:pPr>
            <w:r>
              <w:rPr>
                <w:rStyle w:val="CommentReference"/>
                <w:rFonts w:cs="Arial"/>
                <w:szCs w:val="18"/>
              </w:rPr>
              <w:t>2</w:t>
            </w:r>
          </w:p>
        </w:tc>
        <w:tc>
          <w:tcPr>
            <w:tcW w:w="904" w:type="dxa"/>
            <w:vAlign w:val="center"/>
          </w:tcPr>
          <w:p w14:paraId="114FB562" w14:textId="77777777" w:rsidR="00D509F8" w:rsidRDefault="00EF6DB4">
            <w:pPr>
              <w:pStyle w:val="TAC"/>
            </w:pPr>
            <w:r>
              <w:rPr>
                <w:rStyle w:val="CommentReference"/>
                <w:rFonts w:cs="Arial"/>
                <w:szCs w:val="18"/>
              </w:rPr>
              <w:t>1/2</w:t>
            </w:r>
          </w:p>
        </w:tc>
        <w:tc>
          <w:tcPr>
            <w:tcW w:w="3426" w:type="dxa"/>
            <w:vAlign w:val="center"/>
          </w:tcPr>
          <w:p w14:paraId="39EE35C3"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7C6E7901" wp14:editId="35250CBB">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9663507" wp14:editId="110D383E">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43336F2D" wp14:editId="273CE438">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7C92E725" w14:textId="77777777">
        <w:trPr>
          <w:cantSplit/>
        </w:trPr>
        <w:tc>
          <w:tcPr>
            <w:tcW w:w="805" w:type="dxa"/>
            <w:tcBorders>
              <w:right w:val="double" w:sz="4" w:space="0" w:color="auto"/>
            </w:tcBorders>
            <w:shd w:val="clear" w:color="auto" w:fill="auto"/>
            <w:vAlign w:val="center"/>
          </w:tcPr>
          <w:p w14:paraId="1A4742C7" w14:textId="77777777" w:rsidR="00D509F8" w:rsidRDefault="00EF6DB4">
            <w:pPr>
              <w:pStyle w:val="TAC"/>
            </w:pPr>
            <w:r>
              <w:t>8</w:t>
            </w:r>
          </w:p>
        </w:tc>
        <w:tc>
          <w:tcPr>
            <w:tcW w:w="972" w:type="dxa"/>
            <w:tcBorders>
              <w:left w:val="double" w:sz="4" w:space="0" w:color="auto"/>
            </w:tcBorders>
            <w:vAlign w:val="center"/>
          </w:tcPr>
          <w:p w14:paraId="3AD97FD9" w14:textId="77777777" w:rsidR="00D509F8" w:rsidRDefault="00EF6DB4">
            <w:pPr>
              <w:pStyle w:val="TAC"/>
            </w:pPr>
            <w:r>
              <w:rPr>
                <w:rStyle w:val="CommentReference"/>
                <w:rFonts w:cs="Arial"/>
                <w:szCs w:val="18"/>
              </w:rPr>
              <w:t>5</w:t>
            </w:r>
          </w:p>
        </w:tc>
        <w:tc>
          <w:tcPr>
            <w:tcW w:w="3326" w:type="dxa"/>
            <w:vAlign w:val="center"/>
          </w:tcPr>
          <w:p w14:paraId="450A711D" w14:textId="77777777" w:rsidR="00D509F8" w:rsidRDefault="00EF6DB4">
            <w:pPr>
              <w:pStyle w:val="TAC"/>
            </w:pPr>
            <w:r>
              <w:rPr>
                <w:rStyle w:val="CommentReference"/>
                <w:rFonts w:cs="Arial"/>
                <w:szCs w:val="18"/>
              </w:rPr>
              <w:t>2</w:t>
            </w:r>
          </w:p>
        </w:tc>
        <w:tc>
          <w:tcPr>
            <w:tcW w:w="904" w:type="dxa"/>
            <w:vAlign w:val="center"/>
          </w:tcPr>
          <w:p w14:paraId="3CA231BD" w14:textId="77777777" w:rsidR="00D509F8" w:rsidRDefault="00EF6DB4">
            <w:pPr>
              <w:pStyle w:val="TAC"/>
            </w:pPr>
            <w:r>
              <w:rPr>
                <w:rStyle w:val="CommentReference"/>
                <w:rFonts w:cs="Arial"/>
                <w:szCs w:val="18"/>
              </w:rPr>
              <w:t>1/2</w:t>
            </w:r>
          </w:p>
        </w:tc>
        <w:tc>
          <w:tcPr>
            <w:tcW w:w="3426" w:type="dxa"/>
            <w:vAlign w:val="center"/>
          </w:tcPr>
          <w:p w14:paraId="355AEF1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60C0E22" wp14:editId="77872DBA">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17F230AF" wp14:editId="414263A5">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2AF58204" wp14:editId="27899B76">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5923EF55" w14:textId="77777777">
        <w:trPr>
          <w:cantSplit/>
        </w:trPr>
        <w:tc>
          <w:tcPr>
            <w:tcW w:w="805" w:type="dxa"/>
            <w:tcBorders>
              <w:right w:val="double" w:sz="4" w:space="0" w:color="auto"/>
            </w:tcBorders>
            <w:shd w:val="clear" w:color="auto" w:fill="auto"/>
            <w:vAlign w:val="center"/>
          </w:tcPr>
          <w:p w14:paraId="2ABA7393" w14:textId="77777777" w:rsidR="00D509F8" w:rsidRDefault="00EF6DB4">
            <w:pPr>
              <w:pStyle w:val="TAC"/>
            </w:pPr>
            <w:r>
              <w:t>9</w:t>
            </w:r>
          </w:p>
        </w:tc>
        <w:tc>
          <w:tcPr>
            <w:tcW w:w="972" w:type="dxa"/>
            <w:tcBorders>
              <w:left w:val="double" w:sz="4" w:space="0" w:color="auto"/>
            </w:tcBorders>
            <w:vAlign w:val="center"/>
          </w:tcPr>
          <w:p w14:paraId="4DF08F11"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0AD4FA7" w14:textId="77777777" w:rsidR="00D509F8" w:rsidRDefault="00EF6DB4">
            <w:pPr>
              <w:pStyle w:val="TAC"/>
            </w:pPr>
            <w:r>
              <w:rPr>
                <w:rStyle w:val="CommentReference"/>
                <w:rFonts w:cs="Arial"/>
                <w:szCs w:val="18"/>
              </w:rPr>
              <w:t>1</w:t>
            </w:r>
          </w:p>
        </w:tc>
        <w:tc>
          <w:tcPr>
            <w:tcW w:w="904" w:type="dxa"/>
            <w:vAlign w:val="center"/>
          </w:tcPr>
          <w:p w14:paraId="33D5704B" w14:textId="77777777" w:rsidR="00D509F8" w:rsidRDefault="00EF6DB4">
            <w:pPr>
              <w:pStyle w:val="TAC"/>
            </w:pPr>
            <w:r>
              <w:rPr>
                <w:rStyle w:val="CommentReference"/>
                <w:rFonts w:cs="Arial"/>
                <w:szCs w:val="18"/>
              </w:rPr>
              <w:t>1</w:t>
            </w:r>
          </w:p>
        </w:tc>
        <w:tc>
          <w:tcPr>
            <w:tcW w:w="3426" w:type="dxa"/>
            <w:vAlign w:val="center"/>
          </w:tcPr>
          <w:p w14:paraId="1E41B0AF" w14:textId="77777777" w:rsidR="00D509F8" w:rsidRDefault="00EF6DB4">
            <w:pPr>
              <w:pStyle w:val="TAC"/>
            </w:pPr>
            <w:r>
              <w:rPr>
                <w:rStyle w:val="CommentReference"/>
                <w:rFonts w:cs="Arial"/>
                <w:szCs w:val="18"/>
              </w:rPr>
              <w:t xml:space="preserve"> 0</w:t>
            </w:r>
          </w:p>
        </w:tc>
      </w:tr>
      <w:tr w:rsidR="00D509F8" w14:paraId="07765435" w14:textId="77777777">
        <w:trPr>
          <w:cantSplit/>
        </w:trPr>
        <w:tc>
          <w:tcPr>
            <w:tcW w:w="805" w:type="dxa"/>
            <w:tcBorders>
              <w:right w:val="double" w:sz="4" w:space="0" w:color="auto"/>
            </w:tcBorders>
            <w:shd w:val="clear" w:color="auto" w:fill="auto"/>
            <w:vAlign w:val="center"/>
          </w:tcPr>
          <w:p w14:paraId="52A16DD7" w14:textId="77777777" w:rsidR="00D509F8" w:rsidRDefault="00EF6DB4">
            <w:pPr>
              <w:pStyle w:val="TAC"/>
            </w:pPr>
            <w:r>
              <w:t>10</w:t>
            </w:r>
          </w:p>
        </w:tc>
        <w:tc>
          <w:tcPr>
            <w:tcW w:w="972" w:type="dxa"/>
            <w:tcBorders>
              <w:left w:val="double" w:sz="4" w:space="0" w:color="auto"/>
            </w:tcBorders>
            <w:vAlign w:val="center"/>
          </w:tcPr>
          <w:p w14:paraId="15FFA268"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B062655" w14:textId="77777777" w:rsidR="00D509F8" w:rsidRDefault="00EF6DB4">
            <w:pPr>
              <w:pStyle w:val="TAC"/>
            </w:pPr>
            <w:r>
              <w:rPr>
                <w:rStyle w:val="CommentReference"/>
                <w:rFonts w:cs="Arial"/>
                <w:szCs w:val="18"/>
              </w:rPr>
              <w:t>2</w:t>
            </w:r>
          </w:p>
        </w:tc>
        <w:tc>
          <w:tcPr>
            <w:tcW w:w="904" w:type="dxa"/>
            <w:vAlign w:val="center"/>
          </w:tcPr>
          <w:p w14:paraId="05F9475A" w14:textId="77777777" w:rsidR="00D509F8" w:rsidRDefault="00EF6DB4">
            <w:pPr>
              <w:pStyle w:val="TAC"/>
            </w:pPr>
            <w:r>
              <w:rPr>
                <w:rStyle w:val="CommentReference"/>
                <w:rFonts w:cs="Arial"/>
                <w:szCs w:val="18"/>
              </w:rPr>
              <w:t>1/2</w:t>
            </w:r>
          </w:p>
        </w:tc>
        <w:tc>
          <w:tcPr>
            <w:tcW w:w="3426" w:type="dxa"/>
            <w:vAlign w:val="center"/>
          </w:tcPr>
          <w:p w14:paraId="4732EB36"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651DC6B2" wp14:editId="425C89C8">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31EA5CE" wp14:editId="79CBBC1B">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1A967B66" w14:textId="77777777">
        <w:trPr>
          <w:cantSplit/>
        </w:trPr>
        <w:tc>
          <w:tcPr>
            <w:tcW w:w="805" w:type="dxa"/>
            <w:tcBorders>
              <w:right w:val="double" w:sz="4" w:space="0" w:color="auto"/>
            </w:tcBorders>
            <w:shd w:val="clear" w:color="auto" w:fill="auto"/>
            <w:vAlign w:val="center"/>
          </w:tcPr>
          <w:p w14:paraId="618923B5" w14:textId="77777777" w:rsidR="00D509F8" w:rsidRDefault="00EF6DB4">
            <w:pPr>
              <w:pStyle w:val="TAC"/>
            </w:pPr>
            <w:r>
              <w:t>11</w:t>
            </w:r>
          </w:p>
        </w:tc>
        <w:tc>
          <w:tcPr>
            <w:tcW w:w="972" w:type="dxa"/>
            <w:tcBorders>
              <w:left w:val="double" w:sz="4" w:space="0" w:color="auto"/>
            </w:tcBorders>
            <w:vAlign w:val="center"/>
          </w:tcPr>
          <w:p w14:paraId="652BC845" w14:textId="77777777" w:rsidR="00D509F8" w:rsidRDefault="00EF6DB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BAEE006" w14:textId="77777777" w:rsidR="00D509F8" w:rsidRDefault="00EF6DB4">
            <w:pPr>
              <w:pStyle w:val="TAC"/>
            </w:pPr>
            <w:r>
              <w:rPr>
                <w:rStyle w:val="CommentReference"/>
                <w:rFonts w:cs="Arial"/>
                <w:szCs w:val="18"/>
              </w:rPr>
              <w:t>2</w:t>
            </w:r>
          </w:p>
        </w:tc>
        <w:tc>
          <w:tcPr>
            <w:tcW w:w="904" w:type="dxa"/>
            <w:vAlign w:val="center"/>
          </w:tcPr>
          <w:p w14:paraId="5ED521AA" w14:textId="77777777" w:rsidR="00D509F8" w:rsidRDefault="00EF6DB4">
            <w:pPr>
              <w:pStyle w:val="TAC"/>
            </w:pPr>
            <w:r>
              <w:rPr>
                <w:rStyle w:val="CommentReference"/>
                <w:rFonts w:cs="Arial"/>
                <w:szCs w:val="18"/>
              </w:rPr>
              <w:t>1/2</w:t>
            </w:r>
          </w:p>
        </w:tc>
        <w:tc>
          <w:tcPr>
            <w:tcW w:w="3426" w:type="dxa"/>
            <w:vAlign w:val="center"/>
          </w:tcPr>
          <w:p w14:paraId="31796EA5" w14:textId="77777777" w:rsidR="00D509F8" w:rsidRDefault="00EF6DB4">
            <w:pPr>
              <w:pStyle w:val="TAC"/>
            </w:pPr>
            <w:r>
              <w:rPr>
                <w:rStyle w:val="CommentReference"/>
                <w:rFonts w:cs="Arial"/>
                <w:szCs w:val="18"/>
              </w:rPr>
              <w:t xml:space="preserve"> {0, if </w:t>
            </w:r>
            <w:r>
              <w:rPr>
                <w:noProof/>
                <w:position w:val="-6"/>
                <w:lang w:eastAsia="zh-CN"/>
              </w:rPr>
              <w:drawing>
                <wp:inline distT="0" distB="0" distL="0" distR="0" wp14:anchorId="17FC43C8" wp14:editId="43C11FC1">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62EC0F9E" wp14:editId="15201ECE">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0C4A88B9" wp14:editId="226BEA6A">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D509F8" w14:paraId="39D3BEFE" w14:textId="77777777">
        <w:trPr>
          <w:cantSplit/>
        </w:trPr>
        <w:tc>
          <w:tcPr>
            <w:tcW w:w="805" w:type="dxa"/>
            <w:tcBorders>
              <w:right w:val="double" w:sz="4" w:space="0" w:color="auto"/>
            </w:tcBorders>
            <w:shd w:val="clear" w:color="auto" w:fill="auto"/>
            <w:vAlign w:val="center"/>
          </w:tcPr>
          <w:p w14:paraId="1A08A829" w14:textId="77777777" w:rsidR="00D509F8" w:rsidRDefault="00EF6DB4">
            <w:pPr>
              <w:pStyle w:val="TAC"/>
            </w:pPr>
            <w:r>
              <w:t>12</w:t>
            </w:r>
          </w:p>
        </w:tc>
        <w:tc>
          <w:tcPr>
            <w:tcW w:w="972" w:type="dxa"/>
            <w:tcBorders>
              <w:left w:val="double" w:sz="4" w:space="0" w:color="auto"/>
            </w:tcBorders>
            <w:vAlign w:val="center"/>
          </w:tcPr>
          <w:p w14:paraId="5927F7E6" w14:textId="77777777" w:rsidR="00D509F8" w:rsidRDefault="00EF6DB4">
            <w:pPr>
              <w:pStyle w:val="TAC"/>
            </w:pPr>
            <w:r>
              <w:rPr>
                <w:rStyle w:val="CommentReference"/>
                <w:rFonts w:cs="Arial"/>
                <w:szCs w:val="18"/>
              </w:rPr>
              <w:t>0</w:t>
            </w:r>
          </w:p>
        </w:tc>
        <w:tc>
          <w:tcPr>
            <w:tcW w:w="3326" w:type="dxa"/>
            <w:vAlign w:val="center"/>
          </w:tcPr>
          <w:p w14:paraId="6D5E0593" w14:textId="77777777" w:rsidR="00D509F8" w:rsidRDefault="00EF6DB4">
            <w:pPr>
              <w:pStyle w:val="TAC"/>
            </w:pPr>
            <w:r>
              <w:rPr>
                <w:rStyle w:val="CommentReference"/>
                <w:rFonts w:cs="Arial"/>
                <w:szCs w:val="18"/>
              </w:rPr>
              <w:t>1</w:t>
            </w:r>
          </w:p>
        </w:tc>
        <w:tc>
          <w:tcPr>
            <w:tcW w:w="904" w:type="dxa"/>
            <w:vAlign w:val="center"/>
          </w:tcPr>
          <w:p w14:paraId="4B08BC22" w14:textId="77777777" w:rsidR="00D509F8" w:rsidRDefault="00EF6DB4">
            <w:pPr>
              <w:pStyle w:val="TAC"/>
            </w:pPr>
            <w:r>
              <w:rPr>
                <w:rStyle w:val="CommentReference"/>
                <w:rFonts w:cs="Arial"/>
                <w:szCs w:val="18"/>
              </w:rPr>
              <w:t>2</w:t>
            </w:r>
          </w:p>
        </w:tc>
        <w:tc>
          <w:tcPr>
            <w:tcW w:w="3426" w:type="dxa"/>
            <w:vAlign w:val="center"/>
          </w:tcPr>
          <w:p w14:paraId="29263533" w14:textId="77777777" w:rsidR="00D509F8" w:rsidRDefault="00EF6DB4">
            <w:pPr>
              <w:pStyle w:val="TAC"/>
            </w:pPr>
            <w:r>
              <w:rPr>
                <w:rStyle w:val="CommentReference"/>
                <w:rFonts w:cs="Arial"/>
                <w:szCs w:val="18"/>
              </w:rPr>
              <w:t>0</w:t>
            </w:r>
          </w:p>
        </w:tc>
      </w:tr>
      <w:tr w:rsidR="00D509F8" w14:paraId="49711765" w14:textId="77777777">
        <w:trPr>
          <w:cantSplit/>
        </w:trPr>
        <w:tc>
          <w:tcPr>
            <w:tcW w:w="805" w:type="dxa"/>
            <w:tcBorders>
              <w:right w:val="double" w:sz="4" w:space="0" w:color="auto"/>
            </w:tcBorders>
            <w:shd w:val="clear" w:color="auto" w:fill="auto"/>
            <w:vAlign w:val="center"/>
          </w:tcPr>
          <w:p w14:paraId="0B52EB78" w14:textId="77777777" w:rsidR="00D509F8" w:rsidRDefault="00EF6DB4">
            <w:pPr>
              <w:pStyle w:val="TAC"/>
            </w:pPr>
            <w:r>
              <w:t>13</w:t>
            </w:r>
          </w:p>
        </w:tc>
        <w:tc>
          <w:tcPr>
            <w:tcW w:w="972" w:type="dxa"/>
            <w:tcBorders>
              <w:left w:val="double" w:sz="4" w:space="0" w:color="auto"/>
            </w:tcBorders>
            <w:vAlign w:val="center"/>
          </w:tcPr>
          <w:p w14:paraId="0720223B" w14:textId="77777777" w:rsidR="00D509F8" w:rsidRDefault="00EF6DB4">
            <w:pPr>
              <w:pStyle w:val="TAC"/>
            </w:pPr>
            <w:r>
              <w:rPr>
                <w:rStyle w:val="CommentReference"/>
                <w:rFonts w:cs="Arial"/>
                <w:szCs w:val="18"/>
              </w:rPr>
              <w:t>5</w:t>
            </w:r>
          </w:p>
        </w:tc>
        <w:tc>
          <w:tcPr>
            <w:tcW w:w="3326" w:type="dxa"/>
            <w:vAlign w:val="center"/>
          </w:tcPr>
          <w:p w14:paraId="76CDD76B" w14:textId="77777777" w:rsidR="00D509F8" w:rsidRDefault="00EF6DB4">
            <w:pPr>
              <w:pStyle w:val="TAC"/>
            </w:pPr>
            <w:r>
              <w:rPr>
                <w:rStyle w:val="CommentReference"/>
                <w:rFonts w:cs="Arial"/>
                <w:szCs w:val="18"/>
              </w:rPr>
              <w:t>1</w:t>
            </w:r>
          </w:p>
        </w:tc>
        <w:tc>
          <w:tcPr>
            <w:tcW w:w="904" w:type="dxa"/>
            <w:vAlign w:val="center"/>
          </w:tcPr>
          <w:p w14:paraId="51CE2798" w14:textId="77777777" w:rsidR="00D509F8" w:rsidRDefault="00EF6DB4">
            <w:pPr>
              <w:pStyle w:val="TAC"/>
            </w:pPr>
            <w:r>
              <w:rPr>
                <w:rStyle w:val="CommentReference"/>
                <w:rFonts w:cs="Arial"/>
                <w:szCs w:val="18"/>
              </w:rPr>
              <w:t>2</w:t>
            </w:r>
          </w:p>
        </w:tc>
        <w:tc>
          <w:tcPr>
            <w:tcW w:w="3426" w:type="dxa"/>
            <w:vAlign w:val="center"/>
          </w:tcPr>
          <w:p w14:paraId="6CD1D8A5" w14:textId="77777777" w:rsidR="00D509F8" w:rsidRDefault="00EF6DB4">
            <w:pPr>
              <w:pStyle w:val="TAC"/>
            </w:pPr>
            <w:r>
              <w:rPr>
                <w:rStyle w:val="CommentReference"/>
                <w:rFonts w:cs="Arial"/>
                <w:szCs w:val="18"/>
              </w:rPr>
              <w:t>0</w:t>
            </w:r>
          </w:p>
        </w:tc>
      </w:tr>
      <w:tr w:rsidR="00D509F8" w14:paraId="083019B8" w14:textId="77777777">
        <w:trPr>
          <w:cantSplit/>
        </w:trPr>
        <w:tc>
          <w:tcPr>
            <w:tcW w:w="805" w:type="dxa"/>
            <w:tcBorders>
              <w:right w:val="double" w:sz="4" w:space="0" w:color="auto"/>
            </w:tcBorders>
            <w:shd w:val="clear" w:color="auto" w:fill="auto"/>
            <w:vAlign w:val="center"/>
          </w:tcPr>
          <w:p w14:paraId="129B556F" w14:textId="77777777" w:rsidR="00D509F8" w:rsidRDefault="00EF6DB4">
            <w:pPr>
              <w:pStyle w:val="TAC"/>
            </w:pPr>
            <w:r>
              <w:t>14</w:t>
            </w:r>
          </w:p>
        </w:tc>
        <w:tc>
          <w:tcPr>
            <w:tcW w:w="8628" w:type="dxa"/>
            <w:gridSpan w:val="4"/>
            <w:tcBorders>
              <w:left w:val="double" w:sz="4" w:space="0" w:color="auto"/>
            </w:tcBorders>
            <w:vAlign w:val="center"/>
          </w:tcPr>
          <w:p w14:paraId="6C2951B2" w14:textId="77777777" w:rsidR="00D509F8" w:rsidRDefault="00EF6DB4">
            <w:pPr>
              <w:pStyle w:val="TAC"/>
            </w:pPr>
            <w:r>
              <w:rPr>
                <w:rFonts w:cs="Arial"/>
                <w:kern w:val="24"/>
                <w:szCs w:val="18"/>
              </w:rPr>
              <w:t>Reserved</w:t>
            </w:r>
          </w:p>
        </w:tc>
      </w:tr>
      <w:tr w:rsidR="00D509F8" w14:paraId="34FAF66C" w14:textId="77777777">
        <w:trPr>
          <w:cantSplit/>
        </w:trPr>
        <w:tc>
          <w:tcPr>
            <w:tcW w:w="805" w:type="dxa"/>
            <w:tcBorders>
              <w:right w:val="double" w:sz="4" w:space="0" w:color="auto"/>
            </w:tcBorders>
            <w:shd w:val="clear" w:color="auto" w:fill="auto"/>
            <w:vAlign w:val="center"/>
          </w:tcPr>
          <w:p w14:paraId="38576BA8" w14:textId="77777777" w:rsidR="00D509F8" w:rsidRDefault="00EF6DB4">
            <w:pPr>
              <w:pStyle w:val="TAC"/>
            </w:pPr>
            <w:r>
              <w:rPr>
                <w:rFonts w:cs="Arial"/>
                <w:kern w:val="24"/>
                <w:szCs w:val="18"/>
              </w:rPr>
              <w:t>15</w:t>
            </w:r>
          </w:p>
        </w:tc>
        <w:tc>
          <w:tcPr>
            <w:tcW w:w="8628" w:type="dxa"/>
            <w:gridSpan w:val="4"/>
            <w:tcBorders>
              <w:left w:val="double" w:sz="4" w:space="0" w:color="auto"/>
            </w:tcBorders>
            <w:vAlign w:val="center"/>
          </w:tcPr>
          <w:p w14:paraId="0CC9CE45" w14:textId="77777777" w:rsidR="00D509F8" w:rsidRDefault="00EF6DB4">
            <w:pPr>
              <w:pStyle w:val="TAC"/>
              <w:rPr>
                <w:rFonts w:cs="Arial"/>
                <w:kern w:val="24"/>
                <w:szCs w:val="18"/>
              </w:rPr>
            </w:pPr>
            <w:r>
              <w:rPr>
                <w:rFonts w:cs="Arial"/>
                <w:kern w:val="24"/>
                <w:szCs w:val="18"/>
              </w:rPr>
              <w:t>Reserved</w:t>
            </w:r>
          </w:p>
        </w:tc>
      </w:tr>
    </w:tbl>
    <w:p w14:paraId="1ACC6068" w14:textId="77777777" w:rsidR="00D509F8" w:rsidRDefault="00D509F8">
      <w:pPr>
        <w:pStyle w:val="BodyText"/>
        <w:spacing w:after="0"/>
        <w:rPr>
          <w:rFonts w:ascii="Times New Roman" w:hAnsi="Times New Roman"/>
          <w:sz w:val="22"/>
          <w:szCs w:val="22"/>
          <w:lang w:eastAsia="zh-CN"/>
        </w:rPr>
      </w:pPr>
    </w:p>
    <w:p w14:paraId="2D9B4116" w14:textId="77777777" w:rsidR="00D509F8" w:rsidRDefault="00D509F8">
      <w:pPr>
        <w:pStyle w:val="BodyText"/>
        <w:spacing w:after="0"/>
        <w:rPr>
          <w:rFonts w:ascii="Times New Roman" w:hAnsi="Times New Roman"/>
          <w:sz w:val="22"/>
          <w:szCs w:val="22"/>
          <w:lang w:eastAsia="zh-CN"/>
        </w:rPr>
      </w:pPr>
    </w:p>
    <w:p w14:paraId="381CB186" w14:textId="77777777" w:rsidR="00D509F8" w:rsidRPr="001D0FA7" w:rsidRDefault="00EF6DB4" w:rsidP="001D0FA7">
      <w:pPr>
        <w:rPr>
          <w:b/>
          <w:bCs/>
        </w:rPr>
      </w:pPr>
      <w:r w:rsidRPr="001D0FA7">
        <w:rPr>
          <w:b/>
          <w:bCs/>
        </w:rPr>
        <w:t>Proposal 1.3-4</w:t>
      </w:r>
    </w:p>
    <w:p w14:paraId="3FD334E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D509F8" w14:paraId="69DEBB5D" w14:textId="77777777">
        <w:trPr>
          <w:cantSplit/>
        </w:trPr>
        <w:tc>
          <w:tcPr>
            <w:tcW w:w="810" w:type="dxa"/>
            <w:tcBorders>
              <w:bottom w:val="double" w:sz="4" w:space="0" w:color="auto"/>
              <w:right w:val="double" w:sz="4" w:space="0" w:color="auto"/>
            </w:tcBorders>
            <w:shd w:val="clear" w:color="auto" w:fill="E0E0E0"/>
            <w:vAlign w:val="center"/>
          </w:tcPr>
          <w:p w14:paraId="24A23A5F" w14:textId="77777777" w:rsidR="00D509F8" w:rsidRDefault="00EF6DB4">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7EA612EB" w14:textId="77777777" w:rsidR="00D509F8" w:rsidRDefault="00EF6DB4">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4430BB5B" w14:textId="77777777" w:rsidR="00D509F8" w:rsidRDefault="00EF6DB4">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C9060D0" w14:textId="77777777" w:rsidR="00D509F8" w:rsidRDefault="00EF6DB4">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D509F8" w14:paraId="270508A8" w14:textId="77777777">
        <w:trPr>
          <w:cantSplit/>
          <w:trHeight w:val="594"/>
        </w:trPr>
        <w:tc>
          <w:tcPr>
            <w:tcW w:w="810" w:type="dxa"/>
            <w:tcBorders>
              <w:top w:val="double" w:sz="4" w:space="0" w:color="auto"/>
              <w:right w:val="double" w:sz="4" w:space="0" w:color="auto"/>
            </w:tcBorders>
            <w:shd w:val="clear" w:color="auto" w:fill="auto"/>
            <w:vAlign w:val="center"/>
          </w:tcPr>
          <w:p w14:paraId="20C6DAA5" w14:textId="77777777" w:rsidR="00D509F8" w:rsidRDefault="00EF6DB4">
            <w:pPr>
              <w:pStyle w:val="TAC"/>
            </w:pPr>
            <w:r>
              <w:t>0</w:t>
            </w:r>
          </w:p>
        </w:tc>
        <w:tc>
          <w:tcPr>
            <w:tcW w:w="5040" w:type="dxa"/>
            <w:tcBorders>
              <w:top w:val="double" w:sz="4" w:space="0" w:color="auto"/>
              <w:left w:val="double" w:sz="4" w:space="0" w:color="auto"/>
            </w:tcBorders>
            <w:vAlign w:val="center"/>
          </w:tcPr>
          <w:p w14:paraId="07BEA916" w14:textId="77777777" w:rsidR="00D509F8" w:rsidRDefault="00EF6DB4">
            <w:pPr>
              <w:spacing w:after="0"/>
              <w:jc w:val="center"/>
              <w:textAlignment w:val="bottom"/>
            </w:pPr>
            <w:r>
              <w:rPr>
                <w:noProof/>
                <w:position w:val="-12"/>
                <w:szCs w:val="24"/>
                <w:lang w:eastAsia="zh-CN"/>
              </w:rPr>
              <w:drawing>
                <wp:inline distT="0" distB="0" distL="0" distR="0" wp14:anchorId="210CA9BE" wp14:editId="7DD8B191">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8696CDC" w14:textId="77777777" w:rsidR="00D509F8" w:rsidRDefault="00EF6DB4">
            <w:pPr>
              <w:spacing w:after="0"/>
              <w:jc w:val="center"/>
              <w:textAlignment w:val="bottom"/>
              <w:rPr>
                <w:rFonts w:ascii="Arial" w:hAnsi="Arial" w:cs="Arial"/>
                <w:sz w:val="18"/>
                <w:szCs w:val="18"/>
              </w:rPr>
            </w:pPr>
            <w:r>
              <w:rPr>
                <w:noProof/>
                <w:position w:val="-12"/>
                <w:szCs w:val="24"/>
                <w:lang w:eastAsia="zh-CN"/>
              </w:rPr>
              <w:drawing>
                <wp:inline distT="0" distB="0" distL="0" distR="0" wp14:anchorId="7D20F5D1" wp14:editId="748353BA">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F8212C8" w14:textId="77777777" w:rsidR="00D509F8" w:rsidRDefault="00EF6DB4">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C175AD8" w14:textId="77777777" w:rsidR="00D509F8" w:rsidRDefault="00EF6DB4">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D509F8" w14:paraId="7B2B6943" w14:textId="77777777">
        <w:trPr>
          <w:cantSplit/>
        </w:trPr>
        <w:tc>
          <w:tcPr>
            <w:tcW w:w="810" w:type="dxa"/>
            <w:tcBorders>
              <w:right w:val="double" w:sz="4" w:space="0" w:color="auto"/>
            </w:tcBorders>
            <w:shd w:val="clear" w:color="auto" w:fill="auto"/>
            <w:vAlign w:val="center"/>
          </w:tcPr>
          <w:p w14:paraId="0729D5FF" w14:textId="77777777" w:rsidR="00D509F8" w:rsidRDefault="00EF6DB4">
            <w:pPr>
              <w:pStyle w:val="TAC"/>
            </w:pPr>
            <w:r>
              <w:t>1 ~ 15</w:t>
            </w:r>
          </w:p>
        </w:tc>
        <w:tc>
          <w:tcPr>
            <w:tcW w:w="8849" w:type="dxa"/>
            <w:gridSpan w:val="2"/>
            <w:tcBorders>
              <w:left w:val="double" w:sz="4" w:space="0" w:color="auto"/>
            </w:tcBorders>
            <w:vAlign w:val="center"/>
          </w:tcPr>
          <w:p w14:paraId="6B035D9E" w14:textId="77777777" w:rsidR="00D509F8" w:rsidRDefault="00EF6DB4">
            <w:pPr>
              <w:pStyle w:val="TAC"/>
            </w:pPr>
            <w:r>
              <w:rPr>
                <w:rFonts w:cs="Arial"/>
                <w:kern w:val="24"/>
                <w:szCs w:val="18"/>
              </w:rPr>
              <w:t>Reserved</w:t>
            </w:r>
          </w:p>
        </w:tc>
      </w:tr>
    </w:tbl>
    <w:p w14:paraId="4B721AB6" w14:textId="77777777" w:rsidR="00D509F8" w:rsidRDefault="00D509F8">
      <w:pPr>
        <w:pStyle w:val="BodyText"/>
        <w:spacing w:after="0"/>
        <w:rPr>
          <w:rFonts w:ascii="Times New Roman" w:hAnsi="Times New Roman"/>
          <w:sz w:val="22"/>
          <w:szCs w:val="22"/>
          <w:lang w:eastAsia="zh-CN"/>
        </w:rPr>
      </w:pPr>
    </w:p>
    <w:p w14:paraId="73779D31" w14:textId="77777777" w:rsidR="00D509F8" w:rsidRDefault="00D509F8">
      <w:pPr>
        <w:pStyle w:val="BodyText"/>
        <w:spacing w:after="0"/>
        <w:rPr>
          <w:rFonts w:ascii="Times New Roman" w:hAnsi="Times New Roman"/>
          <w:sz w:val="22"/>
          <w:szCs w:val="22"/>
          <w:lang w:eastAsia="zh-CN"/>
        </w:rPr>
      </w:pPr>
    </w:p>
    <w:p w14:paraId="4ED6624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p>
    <w:p w14:paraId="118512D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39307BC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14:paraId="140A3C12" w14:textId="77777777" w:rsidR="00D509F8" w:rsidRDefault="00D509F8">
      <w:pPr>
        <w:pStyle w:val="BodyText"/>
        <w:spacing w:after="0"/>
        <w:rPr>
          <w:rFonts w:ascii="Times New Roman" w:hAnsi="Times New Roman"/>
          <w:sz w:val="22"/>
          <w:szCs w:val="22"/>
          <w:lang w:eastAsia="zh-CN"/>
        </w:rPr>
      </w:pPr>
    </w:p>
    <w:p w14:paraId="67AF34C9" w14:textId="77777777" w:rsidR="00D509F8" w:rsidRDefault="00D509F8">
      <w:pPr>
        <w:pStyle w:val="BodyText"/>
        <w:spacing w:after="0"/>
        <w:rPr>
          <w:rFonts w:ascii="Times New Roman" w:hAnsi="Times New Roman"/>
          <w:sz w:val="22"/>
          <w:szCs w:val="22"/>
          <w:lang w:eastAsia="zh-CN"/>
        </w:rPr>
      </w:pPr>
    </w:p>
    <w:p w14:paraId="4788F057"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#5)</w:t>
      </w:r>
    </w:p>
    <w:p w14:paraId="6B7913F7"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14:paraId="1EFFED2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5B3AE0B1" w14:textId="77777777" w:rsidR="00D509F8" w:rsidRDefault="00D509F8">
      <w:pPr>
        <w:pStyle w:val="BodyText"/>
        <w:spacing w:after="0"/>
        <w:rPr>
          <w:rFonts w:ascii="Times New Roman" w:hAnsi="Times New Roman"/>
          <w:sz w:val="22"/>
          <w:szCs w:val="22"/>
          <w:lang w:eastAsia="zh-CN"/>
        </w:rPr>
      </w:pPr>
    </w:p>
    <w:p w14:paraId="7CCABE1D" w14:textId="77777777" w:rsidR="00D509F8" w:rsidRDefault="00EF6DB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08EC5A3F" w14:textId="77777777" w:rsidR="00D509F8" w:rsidRDefault="00D509F8">
      <w:pPr>
        <w:pStyle w:val="BodyText"/>
        <w:spacing w:after="0"/>
        <w:rPr>
          <w:rFonts w:ascii="Times New Roman" w:hAnsi="Times New Roman"/>
          <w:sz w:val="22"/>
          <w:szCs w:val="22"/>
          <w:lang w:eastAsia="zh-CN"/>
        </w:rPr>
      </w:pPr>
    </w:p>
    <w:p w14:paraId="6E4ED22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14:paraId="60E186B3" w14:textId="77777777" w:rsidR="00D509F8" w:rsidRDefault="00D509F8">
      <w:pPr>
        <w:pStyle w:val="BodyText"/>
        <w:spacing w:after="0"/>
        <w:rPr>
          <w:rFonts w:ascii="Times New Roman" w:hAnsi="Times New Roman"/>
          <w:sz w:val="22"/>
          <w:szCs w:val="22"/>
          <w:lang w:eastAsia="zh-CN"/>
        </w:rPr>
      </w:pPr>
    </w:p>
    <w:p w14:paraId="46F95B2A" w14:textId="77777777" w:rsidR="00D509F8" w:rsidRDefault="00D509F8">
      <w:pPr>
        <w:pStyle w:val="BodyText"/>
        <w:spacing w:after="0"/>
        <w:rPr>
          <w:rFonts w:ascii="Times New Roman" w:hAnsi="Times New Roman"/>
          <w:sz w:val="22"/>
          <w:szCs w:val="22"/>
          <w:lang w:eastAsia="zh-CN"/>
        </w:rPr>
      </w:pPr>
    </w:p>
    <w:p w14:paraId="672B47CD" w14:textId="77777777" w:rsidR="00D509F8" w:rsidRDefault="00EF6DB4">
      <w:pPr>
        <w:pStyle w:val="Heading4"/>
        <w:rPr>
          <w:lang w:eastAsia="zh-CN"/>
        </w:rPr>
      </w:pPr>
      <w:r>
        <w:rPr>
          <w:lang w:eastAsia="zh-CN"/>
        </w:rPr>
        <w:lastRenderedPageBreak/>
        <w:t>1</w:t>
      </w:r>
      <w:r>
        <w:rPr>
          <w:vertAlign w:val="superscript"/>
          <w:lang w:eastAsia="zh-CN"/>
        </w:rPr>
        <w:t>st</w:t>
      </w:r>
      <w:r>
        <w:rPr>
          <w:lang w:eastAsia="zh-CN"/>
        </w:rPr>
        <w:t xml:space="preserve"> Round of Discussions</w:t>
      </w:r>
    </w:p>
    <w:p w14:paraId="026E72B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14:paraId="6234B2B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411CC0D7" w14:textId="77777777">
        <w:tc>
          <w:tcPr>
            <w:tcW w:w="1525" w:type="dxa"/>
            <w:shd w:val="clear" w:color="auto" w:fill="FBE4D5" w:themeFill="accent2" w:themeFillTint="33"/>
          </w:tcPr>
          <w:p w14:paraId="1ABA2D6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736D3F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5D162C95" w14:textId="77777777">
        <w:tc>
          <w:tcPr>
            <w:tcW w:w="1525" w:type="dxa"/>
          </w:tcPr>
          <w:p w14:paraId="071ED3BF"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44ADFF7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#1, we support the proposal 1.3-1, while we can also live with deferring this decision. </w:t>
            </w:r>
          </w:p>
          <w:p w14:paraId="622EFB4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#2, we support the proposal 1.3-2. </w:t>
            </w:r>
          </w:p>
          <w:p w14:paraId="3F69EA32"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For issue #3, we support the proposal 1.3-3 and 1.3-4.</w:t>
            </w:r>
          </w:p>
          <w:p w14:paraId="5D4A441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For issue #4, it depends on the design of multi-slot PDCCH monitoring capability. </w:t>
            </w:r>
          </w:p>
          <w:p w14:paraId="05244FCD"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 xml:space="preserve">or issue #5, we do not understand the motivation of such updates. Could someone clarify? </w:t>
            </w:r>
          </w:p>
        </w:tc>
      </w:tr>
      <w:tr w:rsidR="00D509F8" w14:paraId="6753078E" w14:textId="77777777">
        <w:tc>
          <w:tcPr>
            <w:tcW w:w="1525" w:type="dxa"/>
          </w:tcPr>
          <w:p w14:paraId="36B94A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7D6888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14:paraId="2E53B3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14:paraId="5C10756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14:paraId="7E7460A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1ADEDDE" w14:textId="77777777" w:rsidR="00D509F8" w:rsidRDefault="00D509F8">
            <w:pPr>
              <w:pStyle w:val="BodyText"/>
              <w:spacing w:after="0" w:line="280" w:lineRule="atLeast"/>
              <w:rPr>
                <w:rFonts w:ascii="Times New Roman" w:hAnsi="Times New Roman"/>
                <w:sz w:val="22"/>
                <w:szCs w:val="22"/>
                <w:lang w:eastAsia="zh-CN"/>
              </w:rPr>
            </w:pPr>
          </w:p>
          <w:p w14:paraId="188B44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14:paraId="31DC3110" w14:textId="77777777" w:rsidR="00D509F8" w:rsidRDefault="00D509F8">
            <w:pPr>
              <w:pStyle w:val="BodyText"/>
              <w:spacing w:after="0" w:line="280" w:lineRule="atLeast"/>
              <w:rPr>
                <w:rFonts w:ascii="Times New Roman" w:eastAsia="MS Mincho" w:hAnsi="Times New Roman"/>
                <w:sz w:val="22"/>
                <w:szCs w:val="22"/>
                <w:lang w:eastAsia="ja-JP"/>
              </w:rPr>
            </w:pPr>
          </w:p>
        </w:tc>
      </w:tr>
      <w:tr w:rsidR="00D509F8" w14:paraId="584A08D6" w14:textId="77777777">
        <w:tc>
          <w:tcPr>
            <w:tcW w:w="1525" w:type="dxa"/>
          </w:tcPr>
          <w:p w14:paraId="7755BD2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F45A66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14:paraId="1E0EA52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14:paraId="32E27ED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w:t>
            </w:r>
          </w:p>
          <w:p w14:paraId="3627F3DD"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14:paraId="35C33A41" w14:textId="77777777" w:rsidR="00D509F8" w:rsidRDefault="00EF6DB4">
            <w:pPr>
              <w:pStyle w:val="BodyText"/>
              <w:numPr>
                <w:ilvl w:val="1"/>
                <w:numId w:val="6"/>
              </w:numPr>
              <w:spacing w:line="280" w:lineRule="atLeast"/>
              <w:rPr>
                <w:sz w:val="22"/>
                <w:szCs w:val="22"/>
                <w:lang w:eastAsia="zh-CN"/>
              </w:rPr>
            </w:pPr>
            <w:r>
              <w:rPr>
                <w:sz w:val="22"/>
                <w:szCs w:val="22"/>
                <w:lang w:eastAsia="zh-CN"/>
              </w:rPr>
              <w:t xml:space="preserve">We are fine with the ‘O’ portion of the proposal </w:t>
            </w:r>
          </w:p>
          <w:p w14:paraId="1D9EA8B5" w14:textId="77777777" w:rsidR="00D509F8" w:rsidRDefault="00EF6DB4">
            <w:pPr>
              <w:pStyle w:val="BodyText"/>
              <w:numPr>
                <w:ilvl w:val="1"/>
                <w:numId w:val="6"/>
              </w:numPr>
              <w:spacing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noProof/>
                <w:sz w:val="22"/>
                <w:szCs w:val="22"/>
                <w:lang w:eastAsia="zh-CN"/>
              </w:rPr>
              <w:drawing>
                <wp:inline distT="0" distB="0" distL="0" distR="0" wp14:anchorId="6D2FE9B3" wp14:editId="62255DDA">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E8E6EB4" wp14:editId="4939C88E">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48CFCF45" wp14:editId="674F622E">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14:paraId="6ABADA1A" w14:textId="77777777" w:rsidR="00D509F8" w:rsidRDefault="00EF6DB4">
            <w:pPr>
              <w:pStyle w:val="BodyText"/>
              <w:numPr>
                <w:ilvl w:val="0"/>
                <w:numId w:val="6"/>
              </w:numPr>
              <w:spacing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14:paraId="1D4E1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rsidR="00D509F8" w14:paraId="2599F590" w14:textId="77777777">
        <w:tc>
          <w:tcPr>
            <w:tcW w:w="1525" w:type="dxa"/>
          </w:tcPr>
          <w:p w14:paraId="2B41E8B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14:paraId="1A89685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2474530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1DA21EB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14:paraId="6F803C6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rsidR="00D509F8" w14:paraId="35D25DA2" w14:textId="77777777">
        <w:tc>
          <w:tcPr>
            <w:tcW w:w="1525" w:type="dxa"/>
          </w:tcPr>
          <w:p w14:paraId="1E6E6D5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0D65FF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14:paraId="1D18B01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 xml:space="preserve">Proposal 1.3-2: We support the proposal. Just one typo in the main bullet, and one clarification on moderator’s note. </w:t>
            </w:r>
          </w:p>
          <w:p w14:paraId="57295A7F"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14:paraId="68818DAE"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4D253A5B"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283C8F5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14:paraId="36541E7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14:paraId="542108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14:paraId="125B9750" w14:textId="77777777" w:rsidR="00D509F8" w:rsidRDefault="00EF6DB4">
            <w:pPr>
              <w:pStyle w:val="BodyText"/>
              <w:numPr>
                <w:ilvl w:val="0"/>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w:t>
            </w:r>
            <w:proofErr w:type="spellStart"/>
            <w:r>
              <w:rPr>
                <w:rFonts w:ascii="Times New Roman" w:hAnsi="Times New Roman"/>
                <w:color w:val="FF0000"/>
                <w:sz w:val="22"/>
                <w:szCs w:val="22"/>
                <w:lang w:eastAsia="zh-CN"/>
              </w:rPr>
              <w:t>searchSpaceZero</w:t>
            </w:r>
            <w:proofErr w:type="spellEnd"/>
            <w:r>
              <w:rPr>
                <w:rFonts w:ascii="Times New Roman" w:hAnsi="Times New Roman"/>
                <w:color w:val="FF0000"/>
                <w:sz w:val="22"/>
                <w:szCs w:val="22"/>
                <w:lang w:eastAsia="zh-CN"/>
              </w:rPr>
              <w:t>’ configuration uses the following table:</w:t>
            </w:r>
          </w:p>
          <w:p w14:paraId="5EC88EA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We support only monitoring one slot for Type0-PDCCH for 480 kHz and 960 kHz, to avoid back-to-back slot monitoring for such higher SCSs. The slot can be fixed as n0 or configurable between n0 and n1 (using reserved rows in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w:t>
            </w:r>
          </w:p>
          <w:p w14:paraId="4F16B9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rsidR="00D509F8" w14:paraId="4B61F307" w14:textId="77777777">
        <w:tc>
          <w:tcPr>
            <w:tcW w:w="1525" w:type="dxa"/>
          </w:tcPr>
          <w:p w14:paraId="625EEDC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Interdigital</w:t>
            </w:r>
          </w:p>
        </w:tc>
        <w:tc>
          <w:tcPr>
            <w:tcW w:w="8437" w:type="dxa"/>
          </w:tcPr>
          <w:p w14:paraId="6ED615D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14:paraId="261175D6"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14:paraId="06E24F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14:paraId="3305947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14:paraId="781EA9B8" w14:textId="77777777" w:rsidR="00D509F8" w:rsidRDefault="00D509F8">
            <w:pPr>
              <w:pStyle w:val="BodyText"/>
              <w:spacing w:after="0" w:line="280" w:lineRule="atLeast"/>
              <w:rPr>
                <w:rFonts w:ascii="Times New Roman" w:hAnsi="Times New Roman"/>
                <w:sz w:val="22"/>
                <w:szCs w:val="22"/>
                <w:lang w:eastAsia="zh-CN"/>
              </w:rPr>
            </w:pPr>
          </w:p>
        </w:tc>
      </w:tr>
      <w:tr w:rsidR="00D509F8" w14:paraId="0B4E57F5" w14:textId="77777777">
        <w:tc>
          <w:tcPr>
            <w:tcW w:w="1525" w:type="dxa"/>
          </w:tcPr>
          <w:p w14:paraId="07B51EB3"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4A67739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1.3-1: We do not support in</w:t>
            </w:r>
            <w:r>
              <w:rPr>
                <w:rFonts w:ascii="Times New Roman" w:eastAsiaTheme="minorEastAsia" w:hAnsi="Times New Roman"/>
                <w:sz w:val="22"/>
                <w:szCs w:val="22"/>
                <w:lang w:eastAsia="ko-KR"/>
              </w:rPr>
              <w:t>troducing 96 PRBs since it is not essential.</w:t>
            </w:r>
          </w:p>
          <w:p w14:paraId="7DCB763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OK also with Samsung</w:t>
            </w:r>
            <w:r>
              <w:rPr>
                <w:rFonts w:ascii="Times New Roman" w:eastAsiaTheme="minorEastAsia" w:hAnsi="Times New Roman"/>
                <w:sz w:val="22"/>
                <w:szCs w:val="22"/>
                <w:lang w:eastAsia="ko-KR"/>
              </w:rPr>
              <w:t>’s modifications.</w:t>
            </w:r>
          </w:p>
          <w:p w14:paraId="018446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4A9BE56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59BBB71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 xml:space="preserve">Issue #4: </w:t>
            </w:r>
            <w:r>
              <w:rPr>
                <w:rFonts w:ascii="Times New Roman" w:hAnsi="Times New Roman"/>
                <w:sz w:val="22"/>
                <w:szCs w:val="22"/>
                <w:lang w:eastAsia="zh-CN"/>
              </w:rPr>
              <w:t>We agree with Qualcomm that it can be discussed in 8.2.2.</w:t>
            </w:r>
          </w:p>
          <w:p w14:paraId="116B04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#5: </w:t>
            </w:r>
            <w:r>
              <w:rPr>
                <w:rFonts w:ascii="Times New Roman" w:eastAsiaTheme="minorEastAsia" w:hAnsi="Times New Roman"/>
                <w:sz w:val="22"/>
                <w:szCs w:val="22"/>
                <w:lang w:eastAsia="ko-KR"/>
              </w:rPr>
              <w:t>This is tightly related with Proposal 1.2-2. If alt 1 (contiguous slot pattern) is adopted, we don’t need discuss any more on this proposal.</w:t>
            </w:r>
          </w:p>
          <w:p w14:paraId="51858BBB"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eastAsiaTheme="minorEastAsia" w:hAnsi="Times New Roman"/>
                <w:sz w:val="22"/>
                <w:szCs w:val="22"/>
                <w:lang w:eastAsia="ko-KR"/>
              </w:rPr>
              <w:t xml:space="preserve">Issue #6: One way could be to keep the same RB offset values as in Rel-15 and inform it RAN4 to check whether it would be problematic or not when sync/channel </w:t>
            </w:r>
            <w:proofErr w:type="spellStart"/>
            <w:r>
              <w:rPr>
                <w:rFonts w:ascii="Times New Roman" w:eastAsiaTheme="minorEastAsia" w:hAnsi="Times New Roman"/>
                <w:sz w:val="22"/>
                <w:szCs w:val="22"/>
                <w:lang w:eastAsia="ko-KR"/>
              </w:rPr>
              <w:t>rasters</w:t>
            </w:r>
            <w:proofErr w:type="spellEnd"/>
            <w:r>
              <w:rPr>
                <w:rFonts w:ascii="Times New Roman" w:eastAsiaTheme="minorEastAsia" w:hAnsi="Times New Roman"/>
                <w:sz w:val="22"/>
                <w:szCs w:val="22"/>
                <w:lang w:eastAsia="ko-KR"/>
              </w:rPr>
              <w:t xml:space="preserve"> are designed.</w:t>
            </w:r>
          </w:p>
        </w:tc>
      </w:tr>
      <w:tr w:rsidR="00D509F8" w14:paraId="36F11149" w14:textId="77777777">
        <w:tc>
          <w:tcPr>
            <w:tcW w:w="1525" w:type="dxa"/>
          </w:tcPr>
          <w:p w14:paraId="57910F5E"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73078048"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01D1430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lastRenderedPageBreak/>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14:paraId="5404C9D7"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56C031B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14:paraId="263F5C6C"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14:paraId="67C95E2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14:paraId="332D932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14:paraId="7672ED3F" w14:textId="77777777" w:rsidR="00D509F8" w:rsidRDefault="00EF6DB4">
            <w:pPr>
              <w:pStyle w:val="B1"/>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14:paraId="32047EED" w14:textId="77777777" w:rsidR="00D509F8" w:rsidRDefault="00D509F8">
            <w:pPr>
              <w:pStyle w:val="BodyText"/>
              <w:spacing w:after="0" w:line="280" w:lineRule="atLeast"/>
              <w:rPr>
                <w:rFonts w:ascii="Times New Roman" w:hAnsi="Times New Roman"/>
                <w:szCs w:val="22"/>
                <w:lang w:eastAsia="zh-CN"/>
              </w:rPr>
            </w:pPr>
          </w:p>
          <w:p w14:paraId="71861972"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14:paraId="408B11F7"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14:paraId="323D0BC5"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14:paraId="6AF952A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14:paraId="79E441C1"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w:t>
            </w:r>
            <w:proofErr w:type="spellStart"/>
            <w:r>
              <w:rPr>
                <w:rFonts w:ascii="Times New Roman" w:hAnsi="Times New Roman"/>
                <w:szCs w:val="22"/>
                <w:lang w:eastAsia="zh-CN"/>
              </w:rPr>
              <w:t>contignous</w:t>
            </w:r>
            <w:proofErr w:type="spellEnd"/>
            <w:r>
              <w:rPr>
                <w:rFonts w:ascii="Times New Roman" w:hAnsi="Times New Roman"/>
                <w:szCs w:val="22"/>
                <w:lang w:eastAsia="zh-CN"/>
              </w:rPr>
              <w:t xml:space="preserve"> number of SSB slots pattern" mean? This seems like a deviation from Rel-15 design, and we don’t see the point. Moreover, we prefer a common design for all 3 SCSs.</w:t>
            </w:r>
          </w:p>
          <w:p w14:paraId="44BB83C5"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14:paraId="68BB03B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w:t>
            </w:r>
            <w:proofErr w:type="spellStart"/>
            <w:r>
              <w:rPr>
                <w:rFonts w:ascii="Times New Roman" w:hAnsi="Times New Roman"/>
                <w:szCs w:val="22"/>
                <w:lang w:eastAsia="zh-CN"/>
              </w:rPr>
              <w:t>the</w:t>
            </w:r>
            <w:proofErr w:type="spellEnd"/>
            <w:r>
              <w:rPr>
                <w:rFonts w:ascii="Times New Roman" w:hAnsi="Times New Roman"/>
                <w:szCs w:val="22"/>
                <w:lang w:eastAsia="zh-CN"/>
              </w:rPr>
              <w:t xml:space="preserve"> following offsets are needed:</w:t>
            </w:r>
          </w:p>
          <w:p w14:paraId="698B6E6E"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14:paraId="25186D12" w14:textId="77777777" w:rsidR="00D509F8" w:rsidRDefault="00EF6DB4">
            <w:pPr>
              <w:pStyle w:val="BodyText"/>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14:paraId="351D0F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rsidR="00D509F8" w14:paraId="30AAF696" w14:textId="77777777">
        <w:tc>
          <w:tcPr>
            <w:tcW w:w="1525" w:type="dxa"/>
          </w:tcPr>
          <w:p w14:paraId="5930F8A2"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6BF33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#1,</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1.3-1.</w:t>
            </w:r>
          </w:p>
          <w:p w14:paraId="3036B84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#2,</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1.3-2.</w:t>
            </w:r>
          </w:p>
          <w:p w14:paraId="3E4743D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#3,</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support</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1.3-3</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w:t>
            </w:r>
            <w:r>
              <w:rPr>
                <w:rFonts w:ascii="Times New Roman" w:hAnsi="Times New Roman" w:hint="eastAsia"/>
                <w:sz w:val="22"/>
                <w:szCs w:val="22"/>
                <w:lang w:eastAsia="zh-CN"/>
              </w:rPr>
              <w:t>Proposal</w:t>
            </w:r>
            <w:r>
              <w:rPr>
                <w:rFonts w:ascii="Times New Roman" w:hAnsi="Times New Roman"/>
                <w:sz w:val="22"/>
                <w:szCs w:val="22"/>
                <w:lang w:eastAsia="zh-CN"/>
              </w:rPr>
              <w:t xml:space="preserve"> </w:t>
            </w:r>
            <w:r>
              <w:rPr>
                <w:rFonts w:ascii="Times New Roman" w:hAnsi="Times New Roman" w:hint="eastAsia"/>
                <w:sz w:val="22"/>
                <w:szCs w:val="22"/>
                <w:lang w:eastAsia="zh-CN"/>
              </w:rPr>
              <w:t>1.3-4</w:t>
            </w:r>
          </w:p>
          <w:p w14:paraId="4F029214"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w:t>
            </w:r>
            <w:r>
              <w:rPr>
                <w:rFonts w:ascii="Times New Roman" w:hAnsi="Times New Roman" w:hint="eastAsia"/>
                <w:sz w:val="22"/>
                <w:szCs w:val="22"/>
                <w:lang w:eastAsia="zh-CN"/>
              </w:rPr>
              <w:t>Issue</w:t>
            </w:r>
            <w:r>
              <w:rPr>
                <w:rFonts w:ascii="Times New Roman" w:hAnsi="Times New Roman"/>
                <w:sz w:val="22"/>
                <w:szCs w:val="22"/>
                <w:lang w:eastAsia="zh-CN"/>
              </w:rPr>
              <w:t xml:space="preserve"> </w:t>
            </w:r>
            <w:r>
              <w:rPr>
                <w:rFonts w:ascii="Times New Roman" w:hAnsi="Times New Roman" w:hint="eastAsia"/>
                <w:sz w:val="22"/>
                <w:szCs w:val="22"/>
                <w:lang w:eastAsia="zh-CN"/>
              </w:rPr>
              <w:t>#4,</w:t>
            </w:r>
            <w:r>
              <w:rPr>
                <w:rFonts w:ascii="Times New Roman" w:hAnsi="Times New Roman"/>
                <w:sz w:val="22"/>
                <w:szCs w:val="22"/>
                <w:lang w:eastAsia="zh-CN"/>
              </w:rPr>
              <w:t xml:space="preserve"> </w:t>
            </w:r>
            <w:r>
              <w:rPr>
                <w:rFonts w:ascii="Times New Roman" w:hAnsi="Times New Roman" w:hint="eastAsia"/>
                <w:sz w:val="22"/>
                <w:szCs w:val="22"/>
                <w:lang w:eastAsia="zh-CN"/>
              </w:rPr>
              <w:t>we</w:t>
            </w:r>
            <w:r>
              <w:rPr>
                <w:rFonts w:ascii="Times New Roman" w:hAnsi="Times New Roman"/>
                <w:sz w:val="22"/>
                <w:szCs w:val="22"/>
                <w:lang w:eastAsia="zh-CN"/>
              </w:rPr>
              <w:t xml:space="preserve"> </w:t>
            </w:r>
            <w:r>
              <w:rPr>
                <w:rFonts w:ascii="Times New Roman" w:hAnsi="Times New Roman" w:hint="eastAsia"/>
                <w:sz w:val="22"/>
                <w:szCs w:val="22"/>
                <w:lang w:eastAsia="zh-CN"/>
              </w:rPr>
              <w:t>agree</w:t>
            </w:r>
            <w:r>
              <w:rPr>
                <w:rFonts w:ascii="Times New Roman" w:hAnsi="Times New Roman"/>
                <w:sz w:val="22"/>
                <w:szCs w:val="22"/>
                <w:lang w:eastAsia="zh-CN"/>
              </w:rPr>
              <w:t xml:space="preserve"> </w:t>
            </w:r>
            <w:r>
              <w:rPr>
                <w:rFonts w:ascii="Times New Roman" w:hAnsi="Times New Roman" w:hint="eastAsia"/>
                <w:sz w:val="22"/>
                <w:szCs w:val="22"/>
                <w:lang w:eastAsia="zh-CN"/>
              </w:rPr>
              <w:t>with</w:t>
            </w:r>
            <w:r>
              <w:rPr>
                <w:rFonts w:ascii="Times New Roman" w:hAnsi="Times New Roman"/>
                <w:sz w:val="22"/>
                <w:szCs w:val="22"/>
                <w:lang w:eastAsia="zh-CN"/>
              </w:rPr>
              <w:t xml:space="preserve"> </w:t>
            </w:r>
            <w:r>
              <w:rPr>
                <w:rFonts w:ascii="Times New Roman" w:hAnsi="Times New Roman" w:hint="eastAsia"/>
                <w:sz w:val="22"/>
                <w:szCs w:val="22"/>
                <w:lang w:eastAsia="zh-CN"/>
              </w:rPr>
              <w:t>Qualcomm</w:t>
            </w:r>
          </w:p>
        </w:tc>
      </w:tr>
      <w:tr w:rsidR="00D509F8" w14:paraId="3075C3A1" w14:textId="77777777">
        <w:tc>
          <w:tcPr>
            <w:tcW w:w="1525" w:type="dxa"/>
          </w:tcPr>
          <w:p w14:paraId="29C2B2DB"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lastRenderedPageBreak/>
              <w:t>S</w:t>
            </w:r>
            <w:r>
              <w:rPr>
                <w:rFonts w:ascii="Times New Roman" w:eastAsia="MS Mincho" w:hAnsi="Times New Roman"/>
                <w:sz w:val="22"/>
                <w:szCs w:val="22"/>
                <w:lang w:eastAsia="ja-JP"/>
              </w:rPr>
              <w:t>harp</w:t>
            </w:r>
          </w:p>
        </w:tc>
        <w:tc>
          <w:tcPr>
            <w:tcW w:w="8437" w:type="dxa"/>
          </w:tcPr>
          <w:p w14:paraId="2D5457A6"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#1: we are fine with Proposal 1.3-1.</w:t>
            </w:r>
          </w:p>
          <w:p w14:paraId="17B337D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Issue #2: we are fine with Proposal 1.3-2.</w:t>
            </w:r>
          </w:p>
          <w:p w14:paraId="517250AE" w14:textId="77777777" w:rsidR="00D509F8" w:rsidRDefault="00EF6DB4">
            <w:pPr>
              <w:pStyle w:val="BodyText"/>
              <w:spacing w:after="0" w:line="280" w:lineRule="atLeast"/>
              <w:rPr>
                <w:sz w:val="22"/>
                <w:szCs w:val="22"/>
                <w:lang w:eastAsia="zh-CN"/>
              </w:rPr>
            </w:pPr>
            <w:r>
              <w:rPr>
                <w:rFonts w:ascii="Times New Roman" w:eastAsia="MS Mincho" w:hAnsi="Times New Roman"/>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noProof/>
                <w:sz w:val="22"/>
                <w:szCs w:val="22"/>
                <w:lang w:eastAsia="zh-CN"/>
              </w:rPr>
              <w:drawing>
                <wp:inline distT="0" distB="0" distL="0" distR="0" wp14:anchorId="6B766FED" wp14:editId="39B0C28C">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noProof/>
                <w:sz w:val="22"/>
                <w:szCs w:val="22"/>
                <w:lang w:eastAsia="zh-CN"/>
              </w:rPr>
              <w:drawing>
                <wp:inline distT="0" distB="0" distL="0" distR="0" wp14:anchorId="4D243A9E" wp14:editId="01E99D5D">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noProof/>
                <w:sz w:val="22"/>
                <w:szCs w:val="22"/>
                <w:lang w:eastAsia="zh-CN"/>
              </w:rPr>
              <w:drawing>
                <wp:inline distT="0" distB="0" distL="0" distR="0" wp14:anchorId="7A46A3B7" wp14:editId="0303A6C3">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14:paraId="298DFCAD" w14:textId="77777777" w:rsidR="00D509F8" w:rsidRDefault="00EF6DB4">
            <w:pPr>
              <w:pStyle w:val="BodyText"/>
              <w:spacing w:after="0" w:line="280" w:lineRule="atLeast"/>
              <w:rPr>
                <w:sz w:val="22"/>
                <w:szCs w:val="22"/>
                <w:lang w:eastAsia="zh-CN"/>
              </w:rPr>
            </w:pPr>
            <w:r>
              <w:rPr>
                <w:sz w:val="22"/>
                <w:szCs w:val="22"/>
                <w:lang w:eastAsia="zh-CN"/>
              </w:rPr>
              <w:t>We are fine with Proposal 1.3-4.</w:t>
            </w:r>
          </w:p>
          <w:p w14:paraId="47234E0A" w14:textId="77777777" w:rsidR="00D509F8" w:rsidRDefault="00EF6DB4">
            <w:pPr>
              <w:pStyle w:val="BodyText"/>
              <w:spacing w:after="0" w:line="280" w:lineRule="atLeast"/>
              <w:rPr>
                <w:sz w:val="22"/>
                <w:szCs w:val="22"/>
                <w:lang w:eastAsia="zh-CN"/>
              </w:rPr>
            </w:pPr>
            <w:r>
              <w:rPr>
                <w:sz w:val="22"/>
                <w:szCs w:val="22"/>
                <w:lang w:eastAsia="zh-CN"/>
              </w:rPr>
              <w:t>Issue #4: Agree this issue should be handled in AI8.2.2.</w:t>
            </w:r>
          </w:p>
        </w:tc>
      </w:tr>
      <w:tr w:rsidR="00D509F8" w14:paraId="3673DFFF" w14:textId="77777777">
        <w:tc>
          <w:tcPr>
            <w:tcW w:w="1525" w:type="dxa"/>
          </w:tcPr>
          <w:p w14:paraId="30DEC3D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6D0BEC7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14:paraId="7D7B778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14:paraId="04A48DD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14:paraId="37E171C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14:paraId="5ED7AE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14:paraId="134957B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14:paraId="7FB7D6B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AB4D0EB" w14:textId="77777777" w:rsidR="00D509F8" w:rsidRDefault="00EF6DB4">
            <w:pPr>
              <w:pStyle w:val="BodyText"/>
              <w:spacing w:after="0" w:line="280" w:lineRule="atLeast"/>
              <w:rPr>
                <w:rFonts w:ascii="Times New Roman" w:hAnsi="Times New Roman"/>
                <w:sz w:val="22"/>
                <w:szCs w:val="22"/>
                <w:lang w:eastAsia="zh-CN"/>
              </w:rPr>
            </w:pPr>
            <w:r>
              <w:rPr>
                <w:noProof/>
                <w:lang w:eastAsia="zh-CN"/>
              </w:rPr>
              <w:drawing>
                <wp:inline distT="0" distB="0" distL="0" distR="0" wp14:anchorId="3E213406" wp14:editId="1AD591F7">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6">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15BFA84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#6: We propose RB offset values [0, 1] for multiplexing pattern 1 and [-20/-21] for multiplexing pattern 3 for 24, 48, 96 PRB CORESET. Based on our study, these values would be sufficient for spectrum utilization of 89% or higher. Some analysis is described in our </w:t>
            </w:r>
            <w:proofErr w:type="spellStart"/>
            <w:r>
              <w:rPr>
                <w:rFonts w:ascii="Times New Roman" w:hAnsi="Times New Roman"/>
                <w:sz w:val="22"/>
                <w:szCs w:val="22"/>
                <w:lang w:eastAsia="zh-CN"/>
              </w:rPr>
              <w:t>Tdoc</w:t>
            </w:r>
            <w:proofErr w:type="spellEnd"/>
            <w:r>
              <w:rPr>
                <w:rFonts w:ascii="Times New Roman" w:hAnsi="Times New Roman"/>
                <w:sz w:val="22"/>
                <w:szCs w:val="22"/>
                <w:lang w:eastAsia="zh-CN"/>
              </w:rPr>
              <w:t xml:space="preserve"> R1-2109598.</w:t>
            </w:r>
          </w:p>
          <w:p w14:paraId="74A69A21" w14:textId="77777777" w:rsidR="00D509F8" w:rsidRDefault="00D509F8">
            <w:pPr>
              <w:pStyle w:val="BodyText"/>
              <w:spacing w:after="0" w:line="280" w:lineRule="atLeast"/>
              <w:rPr>
                <w:rFonts w:ascii="Times New Roman" w:hAnsi="Times New Roman"/>
                <w:sz w:val="22"/>
                <w:szCs w:val="22"/>
                <w:lang w:eastAsia="zh-CN"/>
              </w:rPr>
            </w:pPr>
          </w:p>
        </w:tc>
      </w:tr>
      <w:tr w:rsidR="00D509F8" w14:paraId="1BDD5B5D" w14:textId="77777777">
        <w:tc>
          <w:tcPr>
            <w:tcW w:w="1525" w:type="dxa"/>
          </w:tcPr>
          <w:p w14:paraId="166504C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v</w:t>
            </w:r>
            <w:r>
              <w:rPr>
                <w:rFonts w:ascii="Times New Roman" w:hAnsi="Times New Roman"/>
                <w:sz w:val="22"/>
                <w:szCs w:val="22"/>
                <w:lang w:eastAsia="zh-CN"/>
              </w:rPr>
              <w:t>ivo</w:t>
            </w:r>
          </w:p>
        </w:tc>
        <w:tc>
          <w:tcPr>
            <w:tcW w:w="8437" w:type="dxa"/>
          </w:tcPr>
          <w:p w14:paraId="3C759A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.3-1: Support.</w:t>
            </w:r>
          </w:p>
          <w:p w14:paraId="06AED7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ascii="Times New Roman" w:hAnsi="Times New Roman" w:hint="eastAsia"/>
                <w:sz w:val="22"/>
                <w:szCs w:val="22"/>
                <w:lang w:eastAsia="zh-CN"/>
              </w:rPr>
              <w:t xml:space="preserve"> 1</w:t>
            </w:r>
            <w:r>
              <w:rPr>
                <w:rFonts w:ascii="Times New Roman" w:hAnsi="Times New Roman"/>
                <w:sz w:val="22"/>
                <w:szCs w:val="22"/>
                <w:lang w:eastAsia="zh-CN"/>
              </w:rPr>
              <w:t xml:space="preserve">.3-2: Support. </w:t>
            </w:r>
          </w:p>
          <w:p w14:paraId="7C7E853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14:paraId="1CCA66F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hint="eastAsia"/>
                <w:sz w:val="22"/>
                <w:szCs w:val="22"/>
                <w:lang w:eastAsia="zh-CN"/>
              </w:rPr>
              <w:t>1</w:t>
            </w:r>
            <w:r>
              <w:rPr>
                <w:rFonts w:ascii="Times New Roman" w:hAnsi="Times New Roman"/>
                <w:sz w:val="22"/>
                <w:szCs w:val="22"/>
                <w:lang w:eastAsia="zh-CN"/>
              </w:rPr>
              <w:t xml:space="preserve">.3-4: Support. </w:t>
            </w:r>
          </w:p>
        </w:tc>
      </w:tr>
      <w:tr w:rsidR="00D509F8" w14:paraId="4CB00B2F" w14:textId="77777777">
        <w:tc>
          <w:tcPr>
            <w:tcW w:w="1525" w:type="dxa"/>
          </w:tcPr>
          <w:p w14:paraId="1606D0C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1E83716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14:paraId="33A153FB" w14:textId="77777777" w:rsidR="00D509F8" w:rsidRDefault="00EF6DB4">
            <w:pPr>
              <w:pStyle w:val="BodyText"/>
              <w:spacing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14:paraId="4F1F916F"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14:paraId="091B3395" w14:textId="77777777" w:rsidR="00D509F8" w:rsidRDefault="00D509F8">
            <w:pPr>
              <w:pStyle w:val="BodyText"/>
              <w:spacing w:after="0" w:line="280" w:lineRule="atLeast"/>
              <w:rPr>
                <w:rFonts w:ascii="Times New Roman" w:hAnsi="Times New Roman"/>
                <w:sz w:val="22"/>
                <w:szCs w:val="22"/>
                <w:lang w:eastAsia="zh-CN"/>
              </w:rPr>
            </w:pPr>
          </w:p>
          <w:p w14:paraId="73968FF3" w14:textId="77777777" w:rsidR="00D509F8" w:rsidRDefault="00EF6DB4">
            <w:pPr>
              <w:pStyle w:val="Heading5"/>
              <w:spacing w:line="280" w:lineRule="atLeast"/>
              <w:ind w:left="2277"/>
              <w:outlineLvl w:val="4"/>
              <w:rPr>
                <w:lang w:eastAsia="zh-CN"/>
              </w:rPr>
            </w:pPr>
            <w:r>
              <w:rPr>
                <w:lang w:eastAsia="zh-CN"/>
              </w:rPr>
              <w:t xml:space="preserve">Proposal 1.3-2 </w:t>
            </w:r>
            <w:r>
              <w:rPr>
                <w:color w:val="FF0000"/>
                <w:lang w:eastAsia="zh-CN"/>
              </w:rPr>
              <w:t>(modified)</w:t>
            </w:r>
          </w:p>
          <w:p w14:paraId="721D5FA6" w14:textId="77777777" w:rsidR="00D509F8" w:rsidRDefault="00EF6DB4">
            <w:pPr>
              <w:pStyle w:val="BodyText"/>
              <w:numPr>
                <w:ilvl w:val="0"/>
                <w:numId w:val="7"/>
              </w:numPr>
              <w:spacing w:after="0" w:line="280" w:lineRule="atLeast"/>
              <w:ind w:left="1296"/>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{120, 120} kHz,</w:t>
            </w:r>
          </w:p>
          <w:p w14:paraId="6BEB659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14:paraId="40A5C05A" w14:textId="77777777" w:rsidR="00D509F8" w:rsidRDefault="00EF6DB4">
            <w:pPr>
              <w:pStyle w:val="BodyText"/>
              <w:numPr>
                <w:ilvl w:val="1"/>
                <w:numId w:val="7"/>
              </w:numPr>
              <w:spacing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1D11CD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CommentReference"/>
                <w:rFonts w:cs="Arial"/>
                <w:szCs w:val="18"/>
              </w:rPr>
              <w:t>{</w:t>
            </w:r>
            <w:r>
              <w:rPr>
                <w:noProof/>
                <w:position w:val="-12"/>
                <w:lang w:eastAsia="zh-CN"/>
              </w:rPr>
              <w:drawing>
                <wp:inline distT="0" distB="0" distL="0" distR="0" wp14:anchorId="0E4D7BAA" wp14:editId="4D8DCE72">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5435D344" wp14:editId="2FF6A81A">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p w14:paraId="3E4BCC94"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CommentReference"/>
                <w:rFonts w:cs="Arial"/>
                <w:szCs w:val="18"/>
              </w:rPr>
              <w:t>{</w:t>
            </w:r>
            <w:r>
              <w:rPr>
                <w:noProof/>
                <w:position w:val="-12"/>
                <w:lang w:eastAsia="zh-CN"/>
              </w:rPr>
              <w:drawing>
                <wp:inline distT="0" distB="0" distL="0" distR="0" wp14:anchorId="249BC377" wp14:editId="06A673CA">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3AB4D1C4" wp14:editId="45E02DAF">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noProof/>
                <w:sz w:val="22"/>
                <w:szCs w:val="22"/>
                <w:lang w:eastAsia="zh-CN"/>
              </w:rPr>
              <w:drawing>
                <wp:inline distT="0" distB="0" distL="0" distR="0" wp14:anchorId="4445787A" wp14:editId="382BBB5C">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00BF8680" wp14:editId="4E979A51">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noProof/>
                <w:sz w:val="22"/>
                <w:szCs w:val="22"/>
                <w:lang w:eastAsia="zh-CN"/>
              </w:rPr>
              <w:drawing>
                <wp:inline distT="0" distB="0" distL="0" distR="0" wp14:anchorId="2907E9A6" wp14:editId="2F9B4A8A">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noProof/>
                <w:sz w:val="22"/>
                <w:szCs w:val="22"/>
                <w:lang w:eastAsia="zh-CN"/>
              </w:rPr>
              <w:drawing>
                <wp:inline distT="0" distB="0" distL="0" distR="0" wp14:anchorId="738763AD" wp14:editId="2C07D1FE">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CommentReference"/>
                <w:rFonts w:cs="Arial"/>
                <w:szCs w:val="18"/>
              </w:rPr>
              <w:t>{7</w:t>
            </w:r>
            <w:r>
              <w:t xml:space="preserve">, if </w:t>
            </w:r>
            <w:r>
              <w:rPr>
                <w:noProof/>
                <w:position w:val="-6"/>
                <w:lang w:eastAsia="zh-CN"/>
              </w:rPr>
              <w:drawing>
                <wp:inline distT="0" distB="0" distL="0" distR="0" wp14:anchorId="430FD7B6" wp14:editId="51D3442C">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 xml:space="preserve">} </w:t>
            </w:r>
            <w:r>
              <w:rPr>
                <w:sz w:val="22"/>
                <w:szCs w:val="22"/>
                <w:lang w:eastAsia="zh-CN"/>
              </w:rPr>
              <w:t>for CORESET#0 location in terms of</w:t>
            </w:r>
            <w:r>
              <w:rPr>
                <w:rStyle w:val="CommentReference"/>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noProof/>
                <w:position w:val="-12"/>
                <w:lang w:eastAsia="zh-CN"/>
              </w:rPr>
              <w:drawing>
                <wp:inline distT="0" distB="0" distL="0" distR="0" wp14:anchorId="30EB2AC5" wp14:editId="48D498CA">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14:paraId="7CF42241" w14:textId="77777777" w:rsidR="00D509F8" w:rsidRDefault="00EF6DB4">
            <w:pPr>
              <w:pStyle w:val="BodyText"/>
              <w:spacing w:after="0" w:line="280" w:lineRule="atLeast"/>
              <w:ind w:left="576"/>
              <w:rPr>
                <w:sz w:val="22"/>
                <w:szCs w:val="22"/>
                <w:lang w:eastAsia="zh-CN"/>
              </w:rPr>
            </w:pPr>
            <w:r>
              <w:rPr>
                <w:sz w:val="22"/>
                <w:szCs w:val="22"/>
                <w:lang w:eastAsia="zh-CN"/>
              </w:rPr>
              <w:t xml:space="preserve">More important, ({0, if </w:t>
            </w:r>
            <w:r>
              <w:rPr>
                <w:noProof/>
                <w:sz w:val="22"/>
                <w:szCs w:val="22"/>
                <w:lang w:eastAsia="zh-CN"/>
              </w:rPr>
              <w:drawing>
                <wp:inline distT="0" distB="0" distL="0" distR="0" wp14:anchorId="1EF65354" wp14:editId="6AE77E1A">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noProof/>
                <w:sz w:val="22"/>
                <w:szCs w:val="22"/>
                <w:lang w:eastAsia="zh-CN"/>
              </w:rPr>
              <w:drawing>
                <wp:inline distT="0" distB="0" distL="0" distR="0" wp14:anchorId="4DDD9B50" wp14:editId="499C2D3F">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noProof/>
                <w:sz w:val="22"/>
                <w:szCs w:val="22"/>
                <w:lang w:eastAsia="zh-CN"/>
              </w:rPr>
              <w:drawing>
                <wp:inline distT="0" distB="0" distL="0" distR="0" wp14:anchorId="078093EB" wp14:editId="6AB76387">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noProof/>
                <w:sz w:val="22"/>
                <w:szCs w:val="22"/>
                <w:lang w:eastAsia="zh-CN"/>
              </w:rPr>
              <w:drawing>
                <wp:inline distT="0" distB="0" distL="0" distR="0" wp14:anchorId="187224FC" wp14:editId="6E01A372">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noProof/>
                <w:sz w:val="22"/>
                <w:szCs w:val="22"/>
                <w:lang w:eastAsia="zh-CN"/>
              </w:rPr>
              <w:drawing>
                <wp:inline distT="0" distB="0" distL="0" distR="0" wp14:anchorId="4FE84CB1" wp14:editId="1DD2FAF2">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noProof/>
                <w:sz w:val="22"/>
                <w:szCs w:val="22"/>
                <w:lang w:eastAsia="zh-CN"/>
              </w:rPr>
              <w:drawing>
                <wp:inline distT="0" distB="0" distL="0" distR="0" wp14:anchorId="41F1C4D2" wp14:editId="73187AE3">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noProof/>
                <w:sz w:val="22"/>
                <w:szCs w:val="22"/>
                <w:lang w:eastAsia="zh-CN"/>
              </w:rPr>
              <w:drawing>
                <wp:inline distT="0" distB="0" distL="0" distR="0" wp14:anchorId="0D2F4510" wp14:editId="69792E2F">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14:paraId="3CD3054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b/>
                <w:sz w:val="22"/>
                <w:szCs w:val="22"/>
                <w:lang w:eastAsia="zh-CN"/>
              </w:rPr>
              <w:lastRenderedPageBreak/>
              <w:t>Proposal 1.3-4:</w:t>
            </w:r>
            <w:r>
              <w:rPr>
                <w:rFonts w:ascii="Times New Roman" w:hAnsi="Times New Roman"/>
                <w:sz w:val="22"/>
                <w:szCs w:val="22"/>
                <w:lang w:eastAsia="zh-CN"/>
              </w:rPr>
              <w:t xml:space="preserve"> </w:t>
            </w:r>
          </w:p>
          <w:p w14:paraId="067F7E8C" w14:textId="77777777" w:rsidR="00D509F8" w:rsidRDefault="00EF6DB4">
            <w:pPr>
              <w:pStyle w:val="BodyText"/>
              <w:spacing w:after="0" w:line="280" w:lineRule="atLeast"/>
              <w:ind w:left="576"/>
              <w:rPr>
                <w:sz w:val="22"/>
                <w:szCs w:val="22"/>
                <w:lang w:eastAsia="zh-CN"/>
              </w:rPr>
            </w:pPr>
            <w:r>
              <w:rPr>
                <w:rFonts w:ascii="Times New Roman" w:hAnsi="Times New Roman"/>
                <w:sz w:val="22"/>
                <w:szCs w:val="22"/>
                <w:lang w:eastAsia="zh-CN"/>
              </w:rPr>
              <w:t>RAN1 has not agreed to support Multiplexing pattern 3 for {CORESET0, SSB} = {480, 480} kHz or {960, 960} kHz. Therefore, discussing the corresponding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Table for  {480, 480} kHz or {960, 960} kHz seems to be premature. Also a minor note: k may go larger than 31 if DBTW is agreed for 480/960 kHz. </w:t>
            </w:r>
          </w:p>
          <w:p w14:paraId="642661FA" w14:textId="77777777" w:rsidR="00D509F8" w:rsidRDefault="00EF6DB4">
            <w:pPr>
              <w:pStyle w:val="BodyText"/>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14:paraId="2F89989A" w14:textId="77777777" w:rsidR="00D509F8" w:rsidRDefault="00EF6DB4">
            <w:pPr>
              <w:pStyle w:val="BodyText"/>
              <w:spacing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rsidR="00D509F8" w14:paraId="79C2759A" w14:textId="77777777">
        <w:tc>
          <w:tcPr>
            <w:tcW w:w="1525" w:type="dxa"/>
          </w:tcPr>
          <w:p w14:paraId="18A9EF9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lastRenderedPageBreak/>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4A59C581"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1.3-1: </w:t>
            </w:r>
            <w:r>
              <w:rPr>
                <w:rFonts w:ascii="Times New Roman" w:hAnsi="Times New Roman"/>
                <w:sz w:val="22"/>
                <w:szCs w:val="22"/>
                <w:lang w:eastAsia="zh-CN"/>
              </w:rPr>
              <w:t xml:space="preserve"> </w:t>
            </w:r>
            <w:r>
              <w:rPr>
                <w:rFonts w:ascii="Times New Roman" w:hAnsi="Times New Roman" w:hint="eastAsia"/>
                <w:sz w:val="22"/>
                <w:szCs w:val="22"/>
                <w:lang w:eastAsia="zh-CN"/>
              </w:rPr>
              <w:t>It can be introduced only when there is a strong demand</w:t>
            </w:r>
            <w:r>
              <w:rPr>
                <w:rFonts w:ascii="Times New Roman" w:eastAsiaTheme="minorEastAsia" w:hAnsi="Times New Roman"/>
                <w:sz w:val="22"/>
                <w:szCs w:val="22"/>
                <w:lang w:eastAsia="ko-KR"/>
              </w:rPr>
              <w:t>.</w:t>
            </w:r>
          </w:p>
          <w:p w14:paraId="70FAC88B"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Proposal 1.3-</w:t>
            </w:r>
            <w:r>
              <w:rPr>
                <w:rFonts w:ascii="Times New Roman" w:eastAsiaTheme="minorEastAsia" w:hAnsi="Times New Roman"/>
                <w:sz w:val="22"/>
                <w:szCs w:val="22"/>
                <w:lang w:eastAsia="ko-KR"/>
              </w:rPr>
              <w:t>2</w:t>
            </w:r>
            <w:r>
              <w:rPr>
                <w:rFonts w:ascii="Times New Roman" w:eastAsiaTheme="minorEastAsia" w:hAnsi="Times New Roman" w:hint="eastAsia"/>
                <w:sz w:val="22"/>
                <w:szCs w:val="22"/>
                <w:lang w:eastAsia="ko-KR"/>
              </w:rPr>
              <w:t xml:space="preserve">: </w:t>
            </w:r>
            <w:r>
              <w:rPr>
                <w:rFonts w:ascii="Times New Roman" w:eastAsiaTheme="minorEastAsia" w:hAnsi="Times New Roman" w:hint="eastAsia"/>
                <w:sz w:val="22"/>
                <w:szCs w:val="22"/>
                <w:lang w:eastAsia="zh-CN"/>
              </w:rPr>
              <w:t>Support</w:t>
            </w:r>
          </w:p>
          <w:p w14:paraId="5FEC5EC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 Support</w:t>
            </w:r>
          </w:p>
          <w:p w14:paraId="09FDC44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p w14:paraId="6760920A"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#4: We think the number of Type0-PDCCH monitoring slots can keep unchanged, but we agree with Qualcomm that 8.2.2 is the best place to discuss this issue.</w:t>
            </w:r>
          </w:p>
          <w:p w14:paraId="7ECF8230"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#5: We don't quite understand this issue and it may need more clarification.</w:t>
            </w:r>
          </w:p>
        </w:tc>
      </w:tr>
      <w:tr w:rsidR="00950332" w14:paraId="1B04D147" w14:textId="77777777">
        <w:tc>
          <w:tcPr>
            <w:tcW w:w="1525" w:type="dxa"/>
          </w:tcPr>
          <w:p w14:paraId="10009C27" w14:textId="33E68F18" w:rsidR="00950332" w:rsidRDefault="00950332" w:rsidP="00950332">
            <w:pPr>
              <w:pStyle w:val="BodyText"/>
              <w:spacing w:after="0" w:line="280" w:lineRule="atLeast"/>
              <w:rPr>
                <w:rFonts w:ascii="Times New Roman" w:eastAsiaTheme="minorEastAsia" w:hAnsi="Times New Roman"/>
                <w:sz w:val="22"/>
                <w:szCs w:val="22"/>
                <w:lang w:eastAsia="zh-CN"/>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2F0C6389"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#1, we support Proposal 1.3-1.</w:t>
            </w:r>
          </w:p>
          <w:p w14:paraId="0953541E" w14:textId="77777777" w:rsidR="00950332" w:rsidRDefault="00950332" w:rsidP="00950332">
            <w:pPr>
              <w:pStyle w:val="BodyText"/>
              <w:spacing w:after="0"/>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#2, we support Proposal 1.3-2.</w:t>
            </w:r>
          </w:p>
          <w:p w14:paraId="34B90A7B" w14:textId="77777777" w:rsid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#3, we support Proposal 1-3-3 and Proposal 1.3-4.</w:t>
            </w:r>
          </w:p>
          <w:p w14:paraId="02734403" w14:textId="6F90F456" w:rsidR="00950332" w:rsidRPr="00950332" w:rsidRDefault="00950332" w:rsidP="0095033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F</w:t>
            </w:r>
            <w:r>
              <w:rPr>
                <w:rFonts w:ascii="Times New Roman" w:eastAsia="MS Mincho" w:hAnsi="Times New Roman"/>
                <w:sz w:val="22"/>
                <w:szCs w:val="22"/>
                <w:lang w:eastAsia="ja-JP"/>
              </w:rPr>
              <w:t>or Issue #4, we agree with Qualcomm that this issue should be discussed on AI 8.2.2</w:t>
            </w:r>
          </w:p>
        </w:tc>
      </w:tr>
      <w:tr w:rsidR="005404A2" w14:paraId="20064DBD" w14:textId="77777777">
        <w:tc>
          <w:tcPr>
            <w:tcW w:w="1525" w:type="dxa"/>
          </w:tcPr>
          <w:p w14:paraId="2CC1ADB6" w14:textId="32753E29"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Nokia</w:t>
            </w:r>
          </w:p>
        </w:tc>
        <w:tc>
          <w:tcPr>
            <w:tcW w:w="8437" w:type="dxa"/>
          </w:tcPr>
          <w:p w14:paraId="56DE679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2D38C447"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We are OK with this.</w:t>
            </w:r>
          </w:p>
          <w:p w14:paraId="75CEA903"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1436D46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2) We are OK with this proposal</w:t>
            </w:r>
          </w:p>
          <w:p w14:paraId="167F0DB8"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233E1C52"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3) We are fine with the proposal, though do not see cases with first symbol index as (</w:t>
            </w:r>
            <w:r>
              <w:rPr>
                <w:rStyle w:val="CommentReference"/>
                <w:rFonts w:cs="Arial"/>
                <w:szCs w:val="18"/>
              </w:rPr>
              <w:t xml:space="preserve">{0, if </w:t>
            </w:r>
            <w:r>
              <w:rPr>
                <w:noProof/>
                <w:position w:val="-6"/>
                <w:lang w:eastAsia="zh-CN"/>
              </w:rPr>
              <w:drawing>
                <wp:inline distT="0" distB="0" distL="0" distR="0" wp14:anchorId="2382D660" wp14:editId="6D66EAC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w:r>
              <w:rPr>
                <w:noProof/>
                <w:position w:val="-12"/>
                <w:lang w:eastAsia="zh-CN"/>
              </w:rPr>
              <w:drawing>
                <wp:inline distT="0" distB="0" distL="0" distR="0" wp14:anchorId="2048CBB3" wp14:editId="23BB66EC">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noProof/>
                <w:position w:val="-6"/>
                <w:lang w:eastAsia="zh-CN"/>
              </w:rPr>
              <w:drawing>
                <wp:inline distT="0" distB="0" distL="0" distR="0" wp14:anchorId="67683DDB" wp14:editId="2519D766">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r>
              <w:rPr>
                <w:rFonts w:ascii="Times New Roman" w:eastAsia="MS Mincho" w:hAnsi="Times New Roman"/>
                <w:sz w:val="22"/>
                <w:szCs w:val="22"/>
                <w:lang w:eastAsia="ja-JP"/>
              </w:rPr>
              <w:t>) essential.</w:t>
            </w:r>
          </w:p>
          <w:p w14:paraId="20D12C6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4) we are OK with this proposal.</w:t>
            </w:r>
          </w:p>
          <w:p w14:paraId="13A1A1F2" w14:textId="77777777" w:rsidR="005404A2" w:rsidRDefault="005404A2" w:rsidP="005404A2">
            <w:pPr>
              <w:pStyle w:val="BodyText"/>
              <w:spacing w:after="0"/>
              <w:rPr>
                <w:rFonts w:ascii="Times New Roman" w:eastAsia="MS Mincho" w:hAnsi="Times New Roman"/>
                <w:b/>
                <w:bCs/>
                <w:sz w:val="22"/>
                <w:szCs w:val="22"/>
                <w:lang w:eastAsia="ja-JP"/>
              </w:rPr>
            </w:pPr>
          </w:p>
          <w:p w14:paraId="3ACE86A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p>
          <w:p w14:paraId="20115272"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We don’t see a need to change the assumptions for this part. This was introduced for NW scheduling flexibility.</w:t>
            </w:r>
          </w:p>
          <w:p w14:paraId="5394B0B6"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p>
          <w:p w14:paraId="0A4C1308"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14:paraId="1D31F164" w14:textId="77777777" w:rsidR="005404A2" w:rsidRDefault="005404A2" w:rsidP="005404A2">
            <w:pPr>
              <w:pStyle w:val="BodyText"/>
              <w:spacing w:after="0"/>
              <w:rPr>
                <w:rFonts w:ascii="Times New Roman" w:eastAsia="MS Mincho" w:hAnsi="Times New Roman"/>
                <w:sz w:val="22"/>
                <w:szCs w:val="22"/>
                <w:lang w:eastAsia="ja-JP"/>
              </w:rPr>
            </w:pPr>
          </w:p>
        </w:tc>
      </w:tr>
      <w:tr w:rsidR="005404A2" w14:paraId="24149893" w14:textId="77777777">
        <w:tc>
          <w:tcPr>
            <w:tcW w:w="1525" w:type="dxa"/>
          </w:tcPr>
          <w:p w14:paraId="04F62974" w14:textId="0BC17FC5"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hAnsi="Times New Roman"/>
                <w:sz w:val="22"/>
                <w:szCs w:val="22"/>
                <w:lang w:eastAsia="zh-CN"/>
              </w:rPr>
              <w:lastRenderedPageBreak/>
              <w:t>Futurewei</w:t>
            </w:r>
            <w:proofErr w:type="spellEnd"/>
          </w:p>
        </w:tc>
        <w:tc>
          <w:tcPr>
            <w:tcW w:w="8437" w:type="dxa"/>
          </w:tcPr>
          <w:p w14:paraId="194F6603"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-1</w:t>
            </w:r>
            <w:r>
              <w:rPr>
                <w:rFonts w:ascii="Times New Roman" w:hAnsi="Times New Roman"/>
                <w:sz w:val="22"/>
                <w:szCs w:val="22"/>
                <w:lang w:eastAsia="zh-CN"/>
              </w:rPr>
              <w:t>: support</w:t>
            </w:r>
          </w:p>
          <w:p w14:paraId="16093278"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2: support</w:t>
            </w:r>
          </w:p>
          <w:p w14:paraId="79E1F3F7" w14:textId="77777777" w:rsidR="005404A2" w:rsidRDefault="005404A2" w:rsidP="005404A2">
            <w:pPr>
              <w:pStyle w:val="BodyText"/>
              <w:spacing w:after="0"/>
              <w:rPr>
                <w:rFonts w:ascii="Times New Roman" w:hAnsi="Times New Roman"/>
                <w:sz w:val="22"/>
                <w:szCs w:val="22"/>
                <w:lang w:eastAsia="zh-CN"/>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3: support</w:t>
            </w:r>
          </w:p>
          <w:p w14:paraId="72A0F645" w14:textId="6C594AC8" w:rsidR="005404A2" w:rsidRDefault="005404A2" w:rsidP="005404A2">
            <w:pPr>
              <w:pStyle w:val="BodyText"/>
              <w:spacing w:after="0"/>
              <w:rPr>
                <w:rFonts w:ascii="Times New Roman" w:eastAsia="MS Mincho" w:hAnsi="Times New Roman"/>
                <w:sz w:val="22"/>
                <w:szCs w:val="22"/>
                <w:lang w:eastAsia="ja-JP"/>
              </w:rPr>
            </w:pPr>
            <w:r w:rsidRPr="00586A9D">
              <w:rPr>
                <w:rFonts w:ascii="Times New Roman" w:hAnsi="Times New Roman"/>
                <w:sz w:val="22"/>
                <w:szCs w:val="22"/>
                <w:lang w:eastAsia="zh-CN"/>
              </w:rPr>
              <w:t>Proposal 1.</w:t>
            </w:r>
            <w:r>
              <w:rPr>
                <w:rFonts w:ascii="Times New Roman" w:hAnsi="Times New Roman"/>
                <w:sz w:val="22"/>
                <w:szCs w:val="22"/>
                <w:lang w:eastAsia="zh-CN"/>
              </w:rPr>
              <w:t>3</w:t>
            </w:r>
            <w:r w:rsidRPr="00586A9D">
              <w:rPr>
                <w:rFonts w:ascii="Times New Roman" w:hAnsi="Times New Roman"/>
                <w:sz w:val="22"/>
                <w:szCs w:val="22"/>
                <w:lang w:eastAsia="zh-CN"/>
              </w:rPr>
              <w:t>-</w:t>
            </w:r>
            <w:r>
              <w:rPr>
                <w:rFonts w:ascii="Times New Roman" w:hAnsi="Times New Roman"/>
                <w:sz w:val="22"/>
                <w:szCs w:val="22"/>
                <w:lang w:eastAsia="zh-CN"/>
              </w:rPr>
              <w:t>4: ok</w:t>
            </w:r>
          </w:p>
        </w:tc>
      </w:tr>
      <w:tr w:rsidR="005404A2" w14:paraId="628E58B7" w14:textId="77777777">
        <w:tc>
          <w:tcPr>
            <w:tcW w:w="1525" w:type="dxa"/>
          </w:tcPr>
          <w:p w14:paraId="6CE5B049" w14:textId="3896C4D5"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0B09E1B2"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#1)</w:t>
            </w:r>
          </w:p>
          <w:p w14:paraId="152413A0"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1.3-1</w:t>
            </w:r>
            <w:r>
              <w:rPr>
                <w:rFonts w:ascii="Times New Roman" w:eastAsia="MS Mincho" w:hAnsi="Times New Roman"/>
                <w:sz w:val="22"/>
                <w:szCs w:val="22"/>
                <w:lang w:eastAsia="ja-JP"/>
              </w:rPr>
              <w:t xml:space="preserve">): Support the proposal. </w:t>
            </w:r>
          </w:p>
          <w:p w14:paraId="2411B02D"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2</w:t>
            </w:r>
            <w:r w:rsidRPr="003E3FD1">
              <w:rPr>
                <w:rFonts w:ascii="Times New Roman" w:eastAsia="MS Mincho" w:hAnsi="Times New Roman"/>
                <w:b/>
                <w:bCs/>
                <w:sz w:val="22"/>
                <w:szCs w:val="22"/>
                <w:lang w:eastAsia="ja-JP"/>
              </w:rPr>
              <w:t>)</w:t>
            </w:r>
          </w:p>
          <w:p w14:paraId="55A07A06"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2) : Support </w:t>
            </w:r>
          </w:p>
          <w:p w14:paraId="0876238E"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3</w:t>
            </w:r>
            <w:r w:rsidRPr="003E3FD1">
              <w:rPr>
                <w:rFonts w:ascii="Times New Roman" w:eastAsia="MS Mincho" w:hAnsi="Times New Roman"/>
                <w:b/>
                <w:bCs/>
                <w:sz w:val="22"/>
                <w:szCs w:val="22"/>
                <w:lang w:eastAsia="ja-JP"/>
              </w:rPr>
              <w:t>)</w:t>
            </w:r>
          </w:p>
          <w:p w14:paraId="373EBD3A"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3): Support. </w:t>
            </w:r>
          </w:p>
          <w:p w14:paraId="7CEE2E36" w14:textId="77777777" w:rsidR="005404A2" w:rsidRDefault="005404A2" w:rsidP="005404A2">
            <w:pPr>
              <w:pStyle w:val="BodyText"/>
              <w:spacing w:after="0"/>
              <w:rPr>
                <w:rFonts w:ascii="Times New Roman" w:eastAsia="MS Mincho" w:hAnsi="Times New Roman"/>
                <w:sz w:val="22"/>
                <w:szCs w:val="22"/>
                <w:lang w:eastAsia="ja-JP"/>
              </w:rPr>
            </w:pPr>
            <w:r>
              <w:rPr>
                <w:rFonts w:ascii="Times New Roman" w:eastAsia="MS Mincho" w:hAnsi="Times New Roman"/>
                <w:sz w:val="22"/>
                <w:szCs w:val="22"/>
                <w:lang w:eastAsia="ja-JP"/>
              </w:rPr>
              <w:t>On the row with ‘</w:t>
            </w:r>
            <w:r>
              <w:rPr>
                <w:noProof/>
                <w:position w:val="-12"/>
                <w:lang w:eastAsia="zh-CN"/>
              </w:rPr>
              <w:drawing>
                <wp:inline distT="0" distB="0" distL="0" distR="0" wp14:anchorId="6D9BE33A" wp14:editId="10690D01">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eastAsia="MS Mincho" w:hAnsi="Times New Roman"/>
                <w:sz w:val="22"/>
                <w:szCs w:val="22"/>
                <w:lang w:eastAsia="ja-JP"/>
              </w:rPr>
              <w:t xml:space="preserve">’, we do not see clear use case for FR2-2. We are open to keep it as current or removing the row. We do not see the need to enhance it by adding gap symbol due to lack of use case. </w:t>
            </w:r>
          </w:p>
          <w:p w14:paraId="586FCD25" w14:textId="77777777"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sz w:val="22"/>
                <w:szCs w:val="22"/>
                <w:lang w:eastAsia="ja-JP"/>
              </w:rPr>
              <w:t>Proposal 1.3-</w:t>
            </w:r>
            <w:r>
              <w:rPr>
                <w:rFonts w:ascii="Times New Roman" w:eastAsia="MS Mincho" w:hAnsi="Times New Roman"/>
                <w:sz w:val="22"/>
                <w:szCs w:val="22"/>
                <w:lang w:eastAsia="ja-JP"/>
              </w:rPr>
              <w:t xml:space="preserve">4): Support. </w:t>
            </w:r>
          </w:p>
          <w:p w14:paraId="541DE446" w14:textId="77777777" w:rsidR="005404A2" w:rsidRDefault="005404A2" w:rsidP="005404A2">
            <w:pPr>
              <w:pStyle w:val="BodyText"/>
              <w:spacing w:after="0"/>
              <w:rPr>
                <w:rFonts w:ascii="Times New Roman" w:eastAsia="MS Mincho" w:hAnsi="Times New Roman"/>
                <w:b/>
                <w:bCs/>
                <w:sz w:val="22"/>
                <w:szCs w:val="22"/>
                <w:lang w:eastAsia="ja-JP"/>
              </w:rPr>
            </w:pPr>
          </w:p>
          <w:p w14:paraId="19CB377C" w14:textId="77777777" w:rsidR="005404A2" w:rsidRPr="003E3FD1" w:rsidRDefault="005404A2" w:rsidP="005404A2">
            <w:pPr>
              <w:pStyle w:val="BodyText"/>
              <w:spacing w:after="0"/>
              <w:rPr>
                <w:rFonts w:ascii="Times New Roman" w:eastAsia="MS Mincho" w:hAnsi="Times New Roman"/>
                <w:b/>
                <w:bCs/>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4</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We agree this can be continuously handled in AI 8.2.2.</w:t>
            </w:r>
          </w:p>
          <w:p w14:paraId="42A8D8B4" w14:textId="241C52A9" w:rsidR="005404A2" w:rsidRDefault="005404A2" w:rsidP="005404A2">
            <w:pPr>
              <w:pStyle w:val="BodyText"/>
              <w:spacing w:after="0"/>
              <w:rPr>
                <w:rFonts w:ascii="Times New Roman" w:eastAsia="MS Mincho" w:hAnsi="Times New Roman"/>
                <w:sz w:val="22"/>
                <w:szCs w:val="22"/>
                <w:lang w:eastAsia="ja-JP"/>
              </w:rPr>
            </w:pPr>
            <w:r w:rsidRPr="003E3FD1">
              <w:rPr>
                <w:rFonts w:ascii="Times New Roman" w:eastAsia="MS Mincho" w:hAnsi="Times New Roman"/>
                <w:b/>
                <w:bCs/>
                <w:sz w:val="22"/>
                <w:szCs w:val="22"/>
                <w:lang w:eastAsia="ja-JP"/>
              </w:rPr>
              <w:t>Issue #</w:t>
            </w:r>
            <w:r>
              <w:rPr>
                <w:rFonts w:ascii="Times New Roman" w:eastAsia="MS Mincho" w:hAnsi="Times New Roman"/>
                <w:b/>
                <w:bCs/>
                <w:sz w:val="22"/>
                <w:szCs w:val="22"/>
                <w:lang w:eastAsia="ja-JP"/>
              </w:rPr>
              <w:t>5</w:t>
            </w:r>
            <w:r w:rsidRPr="003E3FD1">
              <w:rPr>
                <w:rFonts w:ascii="Times New Roman" w:eastAsia="MS Mincho" w:hAnsi="Times New Roman"/>
                <w:b/>
                <w:bCs/>
                <w:sz w:val="22"/>
                <w:szCs w:val="22"/>
                <w:lang w:eastAsia="ja-JP"/>
              </w:rPr>
              <w:t>)</w:t>
            </w:r>
            <w:r>
              <w:rPr>
                <w:rFonts w:ascii="Times New Roman" w:eastAsia="MS Mincho" w:hAnsi="Times New Roman"/>
                <w:b/>
                <w:bCs/>
                <w:sz w:val="22"/>
                <w:szCs w:val="22"/>
                <w:lang w:eastAsia="ja-JP"/>
              </w:rPr>
              <w:t xml:space="preserve">: </w:t>
            </w:r>
            <w:r w:rsidRPr="003447FC">
              <w:rPr>
                <w:rFonts w:ascii="Times New Roman" w:eastAsia="MS Mincho" w:hAnsi="Times New Roman"/>
                <w:sz w:val="22"/>
                <w:szCs w:val="22"/>
                <w:lang w:eastAsia="ja-JP"/>
              </w:rPr>
              <w:t>Pending discussion after conclusion on SSB pattern.</w:t>
            </w:r>
            <w:r>
              <w:rPr>
                <w:rFonts w:ascii="Times New Roman" w:eastAsia="MS Mincho" w:hAnsi="Times New Roman"/>
                <w:b/>
                <w:bCs/>
                <w:sz w:val="22"/>
                <w:szCs w:val="22"/>
                <w:lang w:eastAsia="ja-JP"/>
              </w:rPr>
              <w:t xml:space="preserve"> </w:t>
            </w:r>
          </w:p>
        </w:tc>
      </w:tr>
    </w:tbl>
    <w:p w14:paraId="3426930D" w14:textId="77777777" w:rsidR="00D509F8" w:rsidRDefault="00D509F8">
      <w:pPr>
        <w:pStyle w:val="BodyText"/>
        <w:spacing w:after="0"/>
        <w:rPr>
          <w:rFonts w:ascii="Times New Roman" w:hAnsi="Times New Roman"/>
          <w:sz w:val="22"/>
          <w:szCs w:val="22"/>
          <w:lang w:eastAsia="zh-CN"/>
        </w:rPr>
      </w:pPr>
    </w:p>
    <w:p w14:paraId="46E4282C" w14:textId="77777777" w:rsidR="00D509F8" w:rsidRDefault="00D509F8">
      <w:pPr>
        <w:pStyle w:val="BodyText"/>
        <w:spacing w:after="0"/>
        <w:rPr>
          <w:rFonts w:ascii="Times New Roman" w:hAnsi="Times New Roman"/>
          <w:sz w:val="22"/>
          <w:szCs w:val="22"/>
          <w:lang w:eastAsia="zh-CN"/>
        </w:rPr>
      </w:pPr>
    </w:p>
    <w:p w14:paraId="39E600A4" w14:textId="77777777" w:rsidR="00D509F8" w:rsidRDefault="00D509F8">
      <w:pPr>
        <w:pStyle w:val="BodyText"/>
        <w:spacing w:after="0"/>
        <w:rPr>
          <w:rFonts w:ascii="Times New Roman" w:hAnsi="Times New Roman"/>
          <w:sz w:val="22"/>
          <w:szCs w:val="22"/>
          <w:lang w:eastAsia="zh-CN"/>
        </w:rPr>
      </w:pPr>
    </w:p>
    <w:p w14:paraId="47B3798E"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4B4B1E97" w14:textId="717A4558" w:rsidR="00D509F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p>
    <w:p w14:paraId="6E584055" w14:textId="7311E3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104FA0A0" w14:textId="14CD0E21"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Lenovo/Motorola Mobility, Samsung</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850FE3">
        <w:rPr>
          <w:rFonts w:ascii="Times New Roman" w:hAnsi="Times New Roman"/>
          <w:sz w:val="22"/>
          <w:szCs w:val="22"/>
          <w:lang w:eastAsia="zh-CN"/>
        </w:rPr>
        <w:t>, Huawei/</w:t>
      </w:r>
      <w:proofErr w:type="spellStart"/>
      <w:r w:rsidR="00850FE3">
        <w:rPr>
          <w:rFonts w:ascii="Times New Roman" w:hAnsi="Times New Roman"/>
          <w:sz w:val="22"/>
          <w:szCs w:val="22"/>
          <w:lang w:eastAsia="zh-CN"/>
        </w:rPr>
        <w:t>HiSilicon</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26B5DC5B" w14:textId="6406CB9E"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EA58B0">
        <w:rPr>
          <w:rFonts w:ascii="Times New Roman" w:hAnsi="Times New Roman"/>
          <w:sz w:val="22"/>
          <w:szCs w:val="22"/>
          <w:lang w:eastAsia="zh-CN"/>
        </w:rPr>
        <w:t xml:space="preserve"> Interdigital, LGE</w:t>
      </w:r>
    </w:p>
    <w:p w14:paraId="73BE6481" w14:textId="32F7B17E" w:rsidR="00EA58B0" w:rsidRDefault="00EA58B0" w:rsidP="00EA58B0">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610025" w14:textId="21911251" w:rsidR="00BE420A" w:rsidRDefault="00BE420A" w:rsidP="00BE420A">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48F6B936" w14:textId="75F2F98F"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w:t>
      </w:r>
      <w:r w:rsidR="00C75AC8">
        <w:rPr>
          <w:rFonts w:ascii="Times New Roman" w:hAnsi="Times New Roman"/>
          <w:sz w:val="22"/>
          <w:szCs w:val="22"/>
          <w:lang w:eastAsia="zh-CN"/>
        </w:rPr>
        <w:t>, Ericsson</w:t>
      </w:r>
    </w:p>
    <w:p w14:paraId="62FCAA15" w14:textId="7AC32A3D" w:rsidR="00330C08" w:rsidRDefault="00330C08">
      <w:pPr>
        <w:pStyle w:val="BodyText"/>
        <w:spacing w:after="0"/>
        <w:rPr>
          <w:rFonts w:ascii="Times New Roman" w:hAnsi="Times New Roman"/>
          <w:sz w:val="22"/>
          <w:szCs w:val="22"/>
          <w:lang w:eastAsia="zh-CN"/>
        </w:rPr>
      </w:pPr>
    </w:p>
    <w:p w14:paraId="2C386E4E" w14:textId="148E1848"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p>
    <w:p w14:paraId="6949D7A4" w14:textId="24FABE07"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1.3-2</w:t>
      </w:r>
    </w:p>
    <w:p w14:paraId="2839C215" w14:textId="63775AA0"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 Qualcomm</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Nokia/NSB</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4AD768E9" w14:textId="24208DDC"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lastRenderedPageBreak/>
        <w:t>Not Support:</w:t>
      </w:r>
      <w:r w:rsidR="00850FE3" w:rsidRPr="00850FE3">
        <w:rPr>
          <w:rFonts w:ascii="Times New Roman" w:hAnsi="Times New Roman"/>
          <w:sz w:val="22"/>
          <w:szCs w:val="22"/>
          <w:lang w:eastAsia="zh-CN"/>
        </w:rPr>
        <w:t xml:space="preserve"> </w:t>
      </w:r>
      <w:r w:rsidR="00850FE3">
        <w:rPr>
          <w:rFonts w:ascii="Times New Roman" w:hAnsi="Times New Roman"/>
          <w:sz w:val="22"/>
          <w:szCs w:val="22"/>
          <w:lang w:eastAsia="zh-CN"/>
        </w:rPr>
        <w:t>Huawei/</w:t>
      </w:r>
      <w:proofErr w:type="spellStart"/>
      <w:r w:rsidR="00850FE3">
        <w:rPr>
          <w:rFonts w:ascii="Times New Roman" w:hAnsi="Times New Roman"/>
          <w:sz w:val="22"/>
          <w:szCs w:val="22"/>
          <w:lang w:eastAsia="zh-CN"/>
        </w:rPr>
        <w:t>HiSilicon</w:t>
      </w:r>
      <w:proofErr w:type="spellEnd"/>
      <w:r w:rsidR="00850FE3">
        <w:rPr>
          <w:rFonts w:ascii="Times New Roman" w:hAnsi="Times New Roman"/>
          <w:sz w:val="22"/>
          <w:szCs w:val="22"/>
          <w:lang w:eastAsia="zh-CN"/>
        </w:rPr>
        <w:t xml:space="preserve"> (remove </w:t>
      </w:r>
      <w:r w:rsidR="00D61BDE">
        <w:rPr>
          <w:rFonts w:ascii="Times New Roman" w:hAnsi="Times New Roman"/>
          <w:sz w:val="22"/>
          <w:szCs w:val="22"/>
          <w:lang w:eastAsia="zh-CN"/>
        </w:rPr>
        <w:t>O=</w:t>
      </w:r>
      <w:r w:rsidR="00850FE3">
        <w:rPr>
          <w:rFonts w:ascii="Times New Roman" w:hAnsi="Times New Roman"/>
          <w:sz w:val="22"/>
          <w:szCs w:val="22"/>
          <w:lang w:eastAsia="zh-CN"/>
        </w:rPr>
        <w:t>2.5 and 7.5)</w:t>
      </w:r>
    </w:p>
    <w:p w14:paraId="44E07ED9" w14:textId="0DAE257A"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14:paraId="084F1E23" w14:textId="5F587A9A" w:rsidR="00330C08" w:rsidRDefault="00330C08">
      <w:pPr>
        <w:pStyle w:val="BodyText"/>
        <w:spacing w:after="0"/>
        <w:rPr>
          <w:rFonts w:ascii="Times New Roman" w:hAnsi="Times New Roman"/>
          <w:sz w:val="22"/>
          <w:szCs w:val="22"/>
          <w:lang w:eastAsia="zh-CN"/>
        </w:rPr>
      </w:pPr>
    </w:p>
    <w:p w14:paraId="562E0A26" w14:textId="77777777" w:rsidR="007009FD" w:rsidRDefault="007009FD">
      <w:pPr>
        <w:pStyle w:val="BodyText"/>
        <w:spacing w:after="0"/>
        <w:rPr>
          <w:rFonts w:ascii="Times New Roman" w:hAnsi="Times New Roman"/>
          <w:sz w:val="22"/>
          <w:szCs w:val="22"/>
          <w:lang w:eastAsia="zh-CN"/>
        </w:rPr>
      </w:pPr>
    </w:p>
    <w:p w14:paraId="62703A6D" w14:textId="5A670B2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#3)</w:t>
      </w:r>
    </w:p>
    <w:p w14:paraId="078E5F5E" w14:textId="736F1A41"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1.3-3</w:t>
      </w:r>
    </w:p>
    <w:p w14:paraId="5E43D531" w14:textId="755D2B06"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7009FD">
        <w:rPr>
          <w:rFonts w:ascii="Times New Roman" w:hAnsi="Times New Roman"/>
          <w:sz w:val="22"/>
          <w:szCs w:val="22"/>
          <w:lang w:eastAsia="zh-CN"/>
        </w:rPr>
        <w:t>, Lenovo/Motorola Mobility, Samsung</w:t>
      </w:r>
      <w:r w:rsidR="00EA58B0">
        <w:rPr>
          <w:rFonts w:ascii="Times New Roman" w:hAnsi="Times New Roman"/>
          <w:sz w:val="22"/>
          <w:szCs w:val="22"/>
          <w:lang w:eastAsia="zh-CN"/>
        </w:rPr>
        <w:t>, Interdigital</w:t>
      </w:r>
      <w:r w:rsidR="00DC4697">
        <w:rPr>
          <w:rFonts w:ascii="Times New Roman" w:hAnsi="Times New Roman"/>
          <w:sz w:val="22"/>
          <w:szCs w:val="22"/>
          <w:lang w:eastAsia="zh-CN"/>
        </w:rPr>
        <w:t>, LGE</w:t>
      </w:r>
      <w:r w:rsidR="00637386">
        <w:rPr>
          <w:rFonts w:ascii="Times New Roman" w:hAnsi="Times New Roman"/>
          <w:sz w:val="22"/>
          <w:szCs w:val="22"/>
          <w:lang w:eastAsia="zh-CN"/>
        </w:rPr>
        <w:t>, Ericsson</w:t>
      </w:r>
      <w:r w:rsidR="001C5DF4">
        <w:rPr>
          <w:rFonts w:ascii="Times New Roman" w:hAnsi="Times New Roman"/>
          <w:sz w:val="22"/>
          <w:szCs w:val="22"/>
          <w:lang w:eastAsia="zh-CN"/>
        </w:rPr>
        <w:t>, ETRI</w:t>
      </w:r>
      <w:r w:rsidR="00465E5A">
        <w:rPr>
          <w:rFonts w:ascii="Times New Roman" w:hAnsi="Times New Roman"/>
          <w:sz w:val="22"/>
          <w:szCs w:val="22"/>
          <w:lang w:eastAsia="zh-CN"/>
        </w:rPr>
        <w:t>, Intel</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917749">
        <w:rPr>
          <w:rFonts w:ascii="Times New Roman" w:hAnsi="Times New Roman"/>
          <w:sz w:val="22"/>
          <w:szCs w:val="22"/>
          <w:lang w:eastAsia="zh-CN"/>
        </w:rPr>
        <w:t xml:space="preserve">, Nokia/NSB ({0, </w:t>
      </w:r>
      <w:proofErr w:type="spellStart"/>
      <w:r w:rsidR="00917749">
        <w:rPr>
          <w:rFonts w:ascii="Times New Roman" w:hAnsi="Times New Roman"/>
          <w:sz w:val="22"/>
          <w:szCs w:val="22"/>
          <w:lang w:eastAsia="zh-CN"/>
        </w:rPr>
        <w:t>N_symb</w:t>
      </w:r>
      <w:proofErr w:type="spellEnd"/>
      <w:r w:rsidR="00917749">
        <w:rPr>
          <w:rFonts w:ascii="Times New Roman" w:hAnsi="Times New Roman"/>
          <w:sz w:val="22"/>
          <w:szCs w:val="22"/>
          <w:lang w:eastAsia="zh-CN"/>
        </w:rPr>
        <w:t>} starting symbol entries not essential)</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Futuerwei</w:t>
      </w:r>
      <w:proofErr w:type="spellEnd"/>
      <w:r w:rsidR="00F916C4">
        <w:rPr>
          <w:rFonts w:ascii="Times New Roman" w:hAnsi="Times New Roman"/>
          <w:sz w:val="22"/>
          <w:szCs w:val="22"/>
          <w:lang w:eastAsia="zh-CN"/>
        </w:rPr>
        <w:t xml:space="preserve">, Apple (({0, </w:t>
      </w:r>
      <w:proofErr w:type="spellStart"/>
      <w:r w:rsidR="00F916C4">
        <w:rPr>
          <w:rFonts w:ascii="Times New Roman" w:hAnsi="Times New Roman"/>
          <w:sz w:val="22"/>
          <w:szCs w:val="22"/>
          <w:lang w:eastAsia="zh-CN"/>
        </w:rPr>
        <w:t>N_symb</w:t>
      </w:r>
      <w:proofErr w:type="spellEnd"/>
      <w:r w:rsidR="00F916C4">
        <w:rPr>
          <w:rFonts w:ascii="Times New Roman" w:hAnsi="Times New Roman"/>
          <w:sz w:val="22"/>
          <w:szCs w:val="22"/>
          <w:lang w:eastAsia="zh-CN"/>
        </w:rPr>
        <w:t>} starting symbol entries not essential)</w:t>
      </w:r>
    </w:p>
    <w:p w14:paraId="6B56A6A5" w14:textId="1916C479"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EF4264">
        <w:rPr>
          <w:rFonts w:ascii="Times New Roman" w:hAnsi="Times New Roman"/>
          <w:sz w:val="22"/>
          <w:szCs w:val="22"/>
          <w:lang w:eastAsia="zh-CN"/>
        </w:rPr>
        <w:t xml:space="preserve"> (update O values)</w:t>
      </w:r>
      <w:r w:rsidR="00340EB2">
        <w:rPr>
          <w:rFonts w:ascii="Times New Roman" w:hAnsi="Times New Roman"/>
          <w:sz w:val="22"/>
          <w:szCs w:val="22"/>
          <w:lang w:eastAsia="zh-CN"/>
        </w:rPr>
        <w:t>, Qualcomm (O value are ok, update for beam switching gap)</w:t>
      </w:r>
      <w:r w:rsidR="001C5DF4">
        <w:rPr>
          <w:rFonts w:ascii="Times New Roman" w:hAnsi="Times New Roman"/>
          <w:sz w:val="22"/>
          <w:szCs w:val="22"/>
          <w:lang w:eastAsia="zh-CN"/>
        </w:rPr>
        <w:t>, Sharp(O value are ok, update for beam switching gap)</w:t>
      </w:r>
      <w:r w:rsidR="004734FE">
        <w:rPr>
          <w:rFonts w:ascii="Times New Roman" w:hAnsi="Times New Roman"/>
          <w:sz w:val="22"/>
          <w:szCs w:val="22"/>
          <w:lang w:eastAsia="zh-CN"/>
        </w:rPr>
        <w:t>, Huawei/</w:t>
      </w:r>
      <w:proofErr w:type="spellStart"/>
      <w:r w:rsidR="004734FE">
        <w:rPr>
          <w:rFonts w:ascii="Times New Roman" w:hAnsi="Times New Roman"/>
          <w:sz w:val="22"/>
          <w:szCs w:val="22"/>
          <w:lang w:eastAsia="zh-CN"/>
        </w:rPr>
        <w:t>HiSilicon</w:t>
      </w:r>
      <w:proofErr w:type="spellEnd"/>
      <w:r w:rsidR="004734FE">
        <w:rPr>
          <w:rFonts w:ascii="Times New Roman" w:hAnsi="Times New Roman"/>
          <w:sz w:val="22"/>
          <w:szCs w:val="22"/>
          <w:lang w:eastAsia="zh-CN"/>
        </w:rPr>
        <w:t xml:space="preserve"> (O values are ok, remove entry with {0, </w:t>
      </w:r>
      <w:proofErr w:type="spellStart"/>
      <w:r w:rsidR="004734FE">
        <w:rPr>
          <w:rFonts w:ascii="Times New Roman" w:hAnsi="Times New Roman"/>
          <w:sz w:val="22"/>
          <w:szCs w:val="22"/>
          <w:lang w:eastAsia="zh-CN"/>
        </w:rPr>
        <w:t>N_symb</w:t>
      </w:r>
      <w:proofErr w:type="spellEnd"/>
      <w:r w:rsidR="004734FE">
        <w:rPr>
          <w:rFonts w:ascii="Times New Roman" w:hAnsi="Times New Roman"/>
          <w:sz w:val="22"/>
          <w:szCs w:val="22"/>
          <w:lang w:eastAsia="zh-CN"/>
        </w:rPr>
        <w:t>} starting symbol)</w:t>
      </w:r>
    </w:p>
    <w:p w14:paraId="53DCC381" w14:textId="2F5032EA" w:rsidR="00340EB2" w:rsidRDefault="00340EB2"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14:paraId="32BDFA19" w14:textId="197C1294" w:rsidR="00EF4264" w:rsidRDefault="00EF4264"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Change start symbol from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to {0, N_symb+1}</w:t>
      </w:r>
    </w:p>
    <w:p w14:paraId="47E16938" w14:textId="1148FF68" w:rsidR="004734FE" w:rsidRDefault="004734FE" w:rsidP="00340EB2">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 xml:space="preserve">Remove </w:t>
      </w:r>
      <w:r w:rsidR="00BD393C">
        <w:rPr>
          <w:rFonts w:ascii="Times New Roman" w:hAnsi="Times New Roman"/>
          <w:sz w:val="22"/>
          <w:szCs w:val="22"/>
          <w:lang w:eastAsia="zh-CN"/>
        </w:rPr>
        <w:t xml:space="preserve">entries with {0, </w:t>
      </w:r>
      <w:proofErr w:type="spellStart"/>
      <w:r w:rsidR="00BD393C">
        <w:rPr>
          <w:rFonts w:ascii="Times New Roman" w:hAnsi="Times New Roman"/>
          <w:sz w:val="22"/>
          <w:szCs w:val="22"/>
          <w:lang w:eastAsia="zh-CN"/>
        </w:rPr>
        <w:t>N_symb</w:t>
      </w:r>
      <w:proofErr w:type="spellEnd"/>
      <w:r w:rsidR="00BD393C">
        <w:rPr>
          <w:rFonts w:ascii="Times New Roman" w:hAnsi="Times New Roman"/>
          <w:sz w:val="22"/>
          <w:szCs w:val="22"/>
          <w:lang w:eastAsia="zh-CN"/>
        </w:rPr>
        <w:t>} starting symbol</w:t>
      </w:r>
    </w:p>
    <w:p w14:paraId="7643ECB8" w14:textId="7B69A388"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5A2EA1">
        <w:rPr>
          <w:rFonts w:ascii="Times New Roman" w:hAnsi="Times New Roman"/>
          <w:sz w:val="22"/>
          <w:szCs w:val="22"/>
          <w:lang w:eastAsia="zh-CN"/>
        </w:rPr>
        <w:t>vivo</w:t>
      </w:r>
    </w:p>
    <w:p w14:paraId="3AB17EF4" w14:textId="383E0EEE" w:rsidR="00330C08" w:rsidRDefault="00330C08">
      <w:pPr>
        <w:pStyle w:val="BodyText"/>
        <w:spacing w:after="0"/>
        <w:rPr>
          <w:rFonts w:ascii="Times New Roman" w:hAnsi="Times New Roman"/>
          <w:sz w:val="22"/>
          <w:szCs w:val="22"/>
          <w:lang w:eastAsia="zh-CN"/>
        </w:rPr>
      </w:pPr>
    </w:p>
    <w:p w14:paraId="2DB35DC6" w14:textId="77777777" w:rsidR="0004715C" w:rsidRDefault="0004715C">
      <w:pPr>
        <w:pStyle w:val="BodyText"/>
        <w:spacing w:after="0"/>
        <w:rPr>
          <w:rFonts w:ascii="Times New Roman" w:hAnsi="Times New Roman"/>
          <w:sz w:val="22"/>
          <w:szCs w:val="22"/>
          <w:lang w:eastAsia="zh-CN"/>
        </w:rPr>
      </w:pPr>
    </w:p>
    <w:p w14:paraId="72E313D8" w14:textId="7EACAF73"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p>
    <w:p w14:paraId="26DD3486" w14:textId="2A4A2E2B"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w:t>
      </w:r>
      <w:r w:rsidR="00340EB2">
        <w:rPr>
          <w:rFonts w:ascii="Times New Roman" w:hAnsi="Times New Roman"/>
          <w:sz w:val="22"/>
          <w:szCs w:val="22"/>
          <w:lang w:eastAsia="zh-CN"/>
        </w:rPr>
        <w:t>, OPPO</w:t>
      </w:r>
      <w:r w:rsidR="007009FD">
        <w:rPr>
          <w:rFonts w:ascii="Times New Roman" w:hAnsi="Times New Roman"/>
          <w:sz w:val="22"/>
          <w:szCs w:val="22"/>
          <w:lang w:eastAsia="zh-CN"/>
        </w:rPr>
        <w:t>, Qualcomm, Lenovo/Motorola Mobility, Samsung</w:t>
      </w:r>
      <w:r w:rsidR="00EA58B0">
        <w:rPr>
          <w:rFonts w:ascii="Times New Roman" w:hAnsi="Times New Roman"/>
          <w:sz w:val="22"/>
          <w:szCs w:val="22"/>
          <w:lang w:eastAsia="zh-CN"/>
        </w:rPr>
        <w:t xml:space="preserve">, </w:t>
      </w:r>
      <w:r w:rsidR="00DC4697">
        <w:rPr>
          <w:rFonts w:ascii="Times New Roman" w:hAnsi="Times New Roman"/>
          <w:sz w:val="22"/>
          <w:szCs w:val="22"/>
          <w:lang w:eastAsia="zh-CN"/>
        </w:rPr>
        <w:t xml:space="preserve">Qualcomm, </w:t>
      </w:r>
      <w:r w:rsidR="00EA58B0">
        <w:rPr>
          <w:rFonts w:ascii="Times New Roman" w:hAnsi="Times New Roman"/>
          <w:sz w:val="22"/>
          <w:szCs w:val="22"/>
          <w:lang w:eastAsia="zh-CN"/>
        </w:rPr>
        <w:t>Interdigital</w:t>
      </w:r>
      <w:r w:rsidR="00DC4697">
        <w:rPr>
          <w:rFonts w:ascii="Times New Roman" w:hAnsi="Times New Roman"/>
          <w:sz w:val="22"/>
          <w:szCs w:val="22"/>
          <w:lang w:eastAsia="zh-CN"/>
        </w:rPr>
        <w:t>, LGE</w:t>
      </w:r>
      <w:r w:rsidR="001C5DF4">
        <w:rPr>
          <w:rFonts w:ascii="Times New Roman" w:hAnsi="Times New Roman"/>
          <w:sz w:val="22"/>
          <w:szCs w:val="22"/>
          <w:lang w:eastAsia="zh-CN"/>
        </w:rPr>
        <w:t>, ETRI, Sharp</w:t>
      </w:r>
      <w:r w:rsidR="00465E5A">
        <w:rPr>
          <w:rFonts w:ascii="Times New Roman" w:hAnsi="Times New Roman"/>
          <w:sz w:val="22"/>
          <w:szCs w:val="22"/>
          <w:lang w:eastAsia="zh-CN"/>
        </w:rPr>
        <w:t>, Intel</w:t>
      </w:r>
      <w:r w:rsidR="005A2EA1">
        <w:rPr>
          <w:rFonts w:ascii="Times New Roman" w:hAnsi="Times New Roman"/>
          <w:sz w:val="22"/>
          <w:szCs w:val="22"/>
          <w:lang w:eastAsia="zh-CN"/>
        </w:rPr>
        <w:t>, vivo</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xml:space="preserve">, </w:t>
      </w:r>
      <w:proofErr w:type="spellStart"/>
      <w:r w:rsidR="00F916C4">
        <w:rPr>
          <w:rFonts w:ascii="Times New Roman" w:hAnsi="Times New Roman"/>
          <w:sz w:val="22"/>
          <w:szCs w:val="22"/>
          <w:lang w:eastAsia="zh-CN"/>
        </w:rPr>
        <w:t>Futurewei</w:t>
      </w:r>
      <w:proofErr w:type="spellEnd"/>
      <w:r w:rsidR="00F916C4">
        <w:rPr>
          <w:rFonts w:ascii="Times New Roman" w:hAnsi="Times New Roman"/>
          <w:sz w:val="22"/>
          <w:szCs w:val="22"/>
          <w:lang w:eastAsia="zh-CN"/>
        </w:rPr>
        <w:t>, Apple</w:t>
      </w:r>
    </w:p>
    <w:p w14:paraId="0F34BEE4" w14:textId="77777777"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w:t>
      </w:r>
    </w:p>
    <w:p w14:paraId="758BEBDE" w14:textId="03F79675" w:rsidR="00330C08" w:rsidRDefault="00330C08" w:rsidP="00330C08">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Defer: </w:t>
      </w:r>
      <w:r w:rsidR="00471E95">
        <w:rPr>
          <w:rFonts w:ascii="Times New Roman" w:hAnsi="Times New Roman"/>
          <w:sz w:val="22"/>
          <w:szCs w:val="22"/>
          <w:lang w:eastAsia="zh-CN"/>
        </w:rPr>
        <w:t>Ericsson</w:t>
      </w:r>
      <w:r w:rsidR="005F3C2F">
        <w:rPr>
          <w:rFonts w:ascii="Times New Roman" w:hAnsi="Times New Roman"/>
          <w:sz w:val="22"/>
          <w:szCs w:val="22"/>
          <w:lang w:eastAsia="zh-CN"/>
        </w:rPr>
        <w:t>, Huawei/</w:t>
      </w:r>
      <w:proofErr w:type="spellStart"/>
      <w:r w:rsidR="005F3C2F">
        <w:rPr>
          <w:rFonts w:ascii="Times New Roman" w:hAnsi="Times New Roman"/>
          <w:sz w:val="22"/>
          <w:szCs w:val="22"/>
          <w:lang w:eastAsia="zh-CN"/>
        </w:rPr>
        <w:t>HiSilicon</w:t>
      </w:r>
      <w:proofErr w:type="spellEnd"/>
    </w:p>
    <w:p w14:paraId="69CBAB09" w14:textId="54740724" w:rsidR="00471E95" w:rsidRPr="005F3C2F" w:rsidRDefault="00471E95"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14:paraId="0242D862" w14:textId="0A6C5782" w:rsidR="005F3C2F" w:rsidRDefault="005F3C2F" w:rsidP="00471E95">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14:paraId="41D3BD4C" w14:textId="179D438A" w:rsidR="00330C08" w:rsidRDefault="00330C08">
      <w:pPr>
        <w:pStyle w:val="BodyText"/>
        <w:spacing w:after="0"/>
        <w:rPr>
          <w:rFonts w:ascii="Times New Roman" w:hAnsi="Times New Roman"/>
          <w:sz w:val="22"/>
          <w:szCs w:val="22"/>
          <w:lang w:eastAsia="zh-CN"/>
        </w:rPr>
      </w:pPr>
    </w:p>
    <w:p w14:paraId="3D39FF9B" w14:textId="1C241282" w:rsidR="007009FD" w:rsidRDefault="007009FD" w:rsidP="007009FD">
      <w:pPr>
        <w:pStyle w:val="Heading5"/>
        <w:rPr>
          <w:lang w:eastAsia="zh-CN"/>
        </w:rPr>
      </w:pPr>
      <w:r>
        <w:rPr>
          <w:lang w:eastAsia="zh-CN"/>
        </w:rPr>
        <w:t>Proposal 1.3-4A</w:t>
      </w:r>
    </w:p>
    <w:p w14:paraId="750FBA97" w14:textId="2B2A2EBE" w:rsidR="007009FD" w:rsidRDefault="007009FD" w:rsidP="007009FD">
      <w:pPr>
        <w:pStyle w:val="BodyText"/>
        <w:numPr>
          <w:ilvl w:val="0"/>
          <w:numId w:val="7"/>
        </w:numPr>
        <w:spacing w:after="0"/>
        <w:rPr>
          <w:rFonts w:ascii="Times New Roman" w:hAnsi="Times New Roman"/>
          <w:sz w:val="22"/>
          <w:szCs w:val="22"/>
          <w:lang w:eastAsia="zh-CN"/>
        </w:rPr>
      </w:pPr>
      <w:r w:rsidRPr="007009FD">
        <w:rPr>
          <w:rFonts w:ascii="Times New Roman" w:hAnsi="Times New Roman"/>
          <w:color w:val="C00000"/>
          <w:sz w:val="22"/>
          <w:szCs w:val="22"/>
          <w:u w:val="single"/>
          <w:lang w:eastAsia="zh-CN"/>
        </w:rPr>
        <w:t>If multiplexing pattern 3 is supported for {SSB, CORESET#0/Type0-PDCCH} SCS = {480, 480} kHz and {960, 960} kHz, ‘</w:t>
      </w:r>
      <w:proofErr w:type="spellStart"/>
      <w:r w:rsidRPr="007009FD">
        <w:rPr>
          <w:rFonts w:ascii="Times New Roman" w:hAnsi="Times New Roman"/>
          <w:color w:val="C00000"/>
          <w:sz w:val="22"/>
          <w:szCs w:val="22"/>
          <w:u w:val="single"/>
          <w:lang w:eastAsia="zh-CN"/>
        </w:rPr>
        <w:t>searchSpaceZero</w:t>
      </w:r>
      <w:proofErr w:type="spellEnd"/>
      <w:r w:rsidRPr="007009FD">
        <w:rPr>
          <w:rFonts w:ascii="Times New Roman" w:hAnsi="Times New Roman"/>
          <w:color w:val="C00000"/>
          <w:sz w:val="22"/>
          <w:szCs w:val="22"/>
          <w:u w:val="single"/>
          <w:lang w:eastAsia="zh-CN"/>
        </w:rPr>
        <w:t xml:space="preserve">’ configuration uses the following </w:t>
      </w:r>
      <w:proofErr w:type="spellStart"/>
      <w:r w:rsidRPr="007009FD">
        <w:rPr>
          <w:rFonts w:ascii="Times New Roman" w:hAnsi="Times New Roman"/>
          <w:color w:val="C00000"/>
          <w:sz w:val="22"/>
          <w:szCs w:val="22"/>
          <w:u w:val="single"/>
          <w:lang w:eastAsia="zh-CN"/>
        </w:rPr>
        <w:t>table</w:t>
      </w:r>
      <w:r>
        <w:rPr>
          <w:rFonts w:ascii="Times New Roman" w:hAnsi="Times New Roman"/>
          <w:strike/>
          <w:color w:val="C00000"/>
          <w:sz w:val="22"/>
          <w:szCs w:val="22"/>
          <w:lang w:eastAsia="zh-CN"/>
        </w:rPr>
        <w:t>:</w:t>
      </w:r>
      <w:r w:rsidRPr="007009FD">
        <w:rPr>
          <w:rFonts w:ascii="Times New Roman" w:hAnsi="Times New Roman"/>
          <w:strike/>
          <w:color w:val="C00000"/>
          <w:sz w:val="22"/>
          <w:szCs w:val="22"/>
          <w:lang w:eastAsia="zh-CN"/>
        </w:rPr>
        <w:t>If</w:t>
      </w:r>
      <w:proofErr w:type="spellEnd"/>
      <w:r w:rsidRPr="007009FD">
        <w:rPr>
          <w:rFonts w:ascii="Times New Roman" w:hAnsi="Times New Roman"/>
          <w:strike/>
          <w:color w:val="C00000"/>
          <w:sz w:val="22"/>
          <w:szCs w:val="22"/>
          <w:lang w:eastAsia="zh-CN"/>
        </w:rPr>
        <w:t xml:space="preserve"> supported, for ‘</w:t>
      </w:r>
      <w:proofErr w:type="spellStart"/>
      <w:r w:rsidRPr="007009FD">
        <w:rPr>
          <w:rFonts w:ascii="Times New Roman" w:hAnsi="Times New Roman"/>
          <w:strike/>
          <w:color w:val="C00000"/>
          <w:sz w:val="22"/>
          <w:szCs w:val="22"/>
          <w:lang w:eastAsia="zh-CN"/>
        </w:rPr>
        <w:t>searchSpaceZero</w:t>
      </w:r>
      <w:proofErr w:type="spellEnd"/>
      <w:r w:rsidRPr="007009FD">
        <w:rPr>
          <w:rFonts w:ascii="Times New Roman" w:hAnsi="Times New Roman"/>
          <w:strike/>
          <w:color w:val="C00000"/>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009FD" w14:paraId="59E2DAC5" w14:textId="77777777" w:rsidTr="005404A2">
        <w:trPr>
          <w:cantSplit/>
        </w:trPr>
        <w:tc>
          <w:tcPr>
            <w:tcW w:w="810" w:type="dxa"/>
            <w:tcBorders>
              <w:bottom w:val="double" w:sz="4" w:space="0" w:color="auto"/>
              <w:right w:val="double" w:sz="4" w:space="0" w:color="auto"/>
            </w:tcBorders>
            <w:shd w:val="clear" w:color="auto" w:fill="E0E0E0"/>
            <w:vAlign w:val="center"/>
          </w:tcPr>
          <w:p w14:paraId="77763886" w14:textId="77777777" w:rsidR="007009FD" w:rsidRDefault="007009FD" w:rsidP="005404A2">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0D636EAF" w14:textId="77777777" w:rsidR="007009FD" w:rsidRDefault="007009FD" w:rsidP="005404A2">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A99E8BF" w14:textId="77777777" w:rsidR="007009FD" w:rsidRDefault="007009FD" w:rsidP="005404A2">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D82B191" w14:textId="77777777" w:rsidR="007009FD" w:rsidRDefault="007009FD" w:rsidP="005404A2">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009FD" w14:paraId="50117A54" w14:textId="77777777" w:rsidTr="005404A2">
        <w:trPr>
          <w:cantSplit/>
          <w:trHeight w:val="594"/>
        </w:trPr>
        <w:tc>
          <w:tcPr>
            <w:tcW w:w="810" w:type="dxa"/>
            <w:tcBorders>
              <w:top w:val="double" w:sz="4" w:space="0" w:color="auto"/>
              <w:right w:val="double" w:sz="4" w:space="0" w:color="auto"/>
            </w:tcBorders>
            <w:shd w:val="clear" w:color="auto" w:fill="auto"/>
            <w:vAlign w:val="center"/>
          </w:tcPr>
          <w:p w14:paraId="6EEFA243" w14:textId="77777777" w:rsidR="007009FD" w:rsidRDefault="007009FD" w:rsidP="005404A2">
            <w:pPr>
              <w:pStyle w:val="TAC"/>
            </w:pPr>
            <w:r>
              <w:t>0</w:t>
            </w:r>
          </w:p>
        </w:tc>
        <w:tc>
          <w:tcPr>
            <w:tcW w:w="5040" w:type="dxa"/>
            <w:tcBorders>
              <w:top w:val="double" w:sz="4" w:space="0" w:color="auto"/>
              <w:left w:val="double" w:sz="4" w:space="0" w:color="auto"/>
            </w:tcBorders>
            <w:vAlign w:val="center"/>
          </w:tcPr>
          <w:p w14:paraId="7A30D75A" w14:textId="77777777" w:rsidR="007009FD" w:rsidRDefault="007009FD" w:rsidP="005404A2">
            <w:pPr>
              <w:spacing w:after="0"/>
              <w:jc w:val="center"/>
              <w:textAlignment w:val="bottom"/>
            </w:pPr>
            <w:r>
              <w:rPr>
                <w:noProof/>
                <w:position w:val="-12"/>
                <w:szCs w:val="24"/>
                <w:lang w:eastAsia="zh-CN"/>
              </w:rPr>
              <w:drawing>
                <wp:inline distT="0" distB="0" distL="0" distR="0" wp14:anchorId="4FDA4AF7" wp14:editId="047ABCF3">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3EC29101" w14:textId="77777777" w:rsidR="007009FD" w:rsidRDefault="007009FD" w:rsidP="005404A2">
            <w:pPr>
              <w:spacing w:after="0"/>
              <w:jc w:val="center"/>
              <w:textAlignment w:val="bottom"/>
              <w:rPr>
                <w:rFonts w:ascii="Arial" w:hAnsi="Arial" w:cs="Arial"/>
                <w:sz w:val="18"/>
                <w:szCs w:val="18"/>
              </w:rPr>
            </w:pPr>
            <w:r>
              <w:rPr>
                <w:noProof/>
                <w:position w:val="-12"/>
                <w:szCs w:val="24"/>
                <w:lang w:eastAsia="zh-CN"/>
              </w:rPr>
              <w:drawing>
                <wp:inline distT="0" distB="0" distL="0" distR="0" wp14:anchorId="73AF7A3C" wp14:editId="2DF14656">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4941B033" w14:textId="77777777" w:rsidR="007009FD" w:rsidRDefault="007009FD" w:rsidP="005404A2">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8117063" w14:textId="77777777" w:rsidR="007009FD" w:rsidRDefault="007009FD" w:rsidP="005404A2">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009FD" w14:paraId="15F45C4C" w14:textId="77777777" w:rsidTr="005404A2">
        <w:trPr>
          <w:cantSplit/>
        </w:trPr>
        <w:tc>
          <w:tcPr>
            <w:tcW w:w="810" w:type="dxa"/>
            <w:tcBorders>
              <w:right w:val="double" w:sz="4" w:space="0" w:color="auto"/>
            </w:tcBorders>
            <w:shd w:val="clear" w:color="auto" w:fill="auto"/>
            <w:vAlign w:val="center"/>
          </w:tcPr>
          <w:p w14:paraId="498EC5CD" w14:textId="77777777" w:rsidR="007009FD" w:rsidRDefault="007009FD" w:rsidP="005404A2">
            <w:pPr>
              <w:pStyle w:val="TAC"/>
            </w:pPr>
            <w:r>
              <w:t>1 ~ 15</w:t>
            </w:r>
          </w:p>
        </w:tc>
        <w:tc>
          <w:tcPr>
            <w:tcW w:w="8849" w:type="dxa"/>
            <w:gridSpan w:val="2"/>
            <w:tcBorders>
              <w:left w:val="double" w:sz="4" w:space="0" w:color="auto"/>
            </w:tcBorders>
            <w:vAlign w:val="center"/>
          </w:tcPr>
          <w:p w14:paraId="054728C9" w14:textId="77777777" w:rsidR="007009FD" w:rsidRDefault="007009FD" w:rsidP="005404A2">
            <w:pPr>
              <w:pStyle w:val="TAC"/>
            </w:pPr>
            <w:r>
              <w:rPr>
                <w:rFonts w:cs="Arial"/>
                <w:kern w:val="24"/>
                <w:szCs w:val="18"/>
              </w:rPr>
              <w:t>Reserved</w:t>
            </w:r>
          </w:p>
        </w:tc>
      </w:tr>
    </w:tbl>
    <w:p w14:paraId="5A8588B4" w14:textId="77777777" w:rsidR="007009FD" w:rsidRDefault="007009FD" w:rsidP="007009FD">
      <w:pPr>
        <w:pStyle w:val="BodyText"/>
        <w:spacing w:after="0"/>
        <w:rPr>
          <w:rFonts w:ascii="Times New Roman" w:hAnsi="Times New Roman"/>
          <w:sz w:val="22"/>
          <w:szCs w:val="22"/>
          <w:lang w:eastAsia="zh-CN"/>
        </w:rPr>
      </w:pPr>
    </w:p>
    <w:p w14:paraId="0734C7BF" w14:textId="0EDFB039" w:rsidR="007009FD" w:rsidRDefault="007009FD">
      <w:pPr>
        <w:pStyle w:val="BodyText"/>
        <w:spacing w:after="0"/>
        <w:rPr>
          <w:rFonts w:ascii="Times New Roman" w:hAnsi="Times New Roman"/>
          <w:sz w:val="22"/>
          <w:szCs w:val="22"/>
          <w:lang w:eastAsia="zh-CN"/>
        </w:rPr>
      </w:pPr>
    </w:p>
    <w:p w14:paraId="36783946" w14:textId="77777777" w:rsidR="007009FD" w:rsidRDefault="007009FD">
      <w:pPr>
        <w:pStyle w:val="BodyText"/>
        <w:spacing w:after="0"/>
        <w:rPr>
          <w:rFonts w:ascii="Times New Roman" w:hAnsi="Times New Roman"/>
          <w:sz w:val="22"/>
          <w:szCs w:val="22"/>
          <w:lang w:eastAsia="zh-CN"/>
        </w:rPr>
      </w:pPr>
    </w:p>
    <w:p w14:paraId="5AE2509F" w14:textId="77777777"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#4)</w:t>
      </w:r>
    </w:p>
    <w:p w14:paraId="0E5480EA" w14:textId="19E7B3C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w:t>
      </w:r>
      <w:r w:rsidR="00340EB2" w:rsidRPr="00340EB2">
        <w:rPr>
          <w:rFonts w:ascii="Times New Roman" w:hAnsi="Times New Roman"/>
          <w:sz w:val="22"/>
          <w:szCs w:val="22"/>
          <w:lang w:eastAsia="zh-CN"/>
        </w:rPr>
        <w:t xml:space="preserve"> </w:t>
      </w:r>
      <w:r w:rsidR="00340EB2">
        <w:rPr>
          <w:rFonts w:ascii="Times New Roman" w:hAnsi="Times New Roman"/>
          <w:sz w:val="22"/>
          <w:szCs w:val="22"/>
          <w:lang w:eastAsia="zh-CN"/>
        </w:rPr>
        <w:t>OPPO</w:t>
      </w:r>
      <w:r w:rsidR="005F701C">
        <w:rPr>
          <w:rFonts w:ascii="Times New Roman" w:hAnsi="Times New Roman"/>
          <w:sz w:val="22"/>
          <w:szCs w:val="22"/>
          <w:lang w:eastAsia="zh-CN"/>
        </w:rPr>
        <w:t>, Ericsson</w:t>
      </w:r>
      <w:r w:rsidR="00465E5A">
        <w:rPr>
          <w:rFonts w:ascii="Times New Roman" w:hAnsi="Times New Roman"/>
          <w:sz w:val="22"/>
          <w:szCs w:val="22"/>
          <w:lang w:eastAsia="zh-CN"/>
        </w:rPr>
        <w:t>, Intel</w:t>
      </w:r>
      <w:r w:rsidR="007869CA">
        <w:rPr>
          <w:rFonts w:ascii="Times New Roman" w:hAnsi="Times New Roman"/>
          <w:sz w:val="22"/>
          <w:szCs w:val="22"/>
          <w:lang w:eastAsia="zh-CN"/>
        </w:rPr>
        <w:t>, Nokia/NSB</w:t>
      </w:r>
    </w:p>
    <w:p w14:paraId="185D2E34" w14:textId="67475582" w:rsidR="00330C08" w:rsidRDefault="00330C08"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One slot monitoring {n0</w:t>
      </w:r>
      <w:r w:rsidR="00EA58B0">
        <w:rPr>
          <w:rFonts w:ascii="Times New Roman" w:hAnsi="Times New Roman"/>
          <w:sz w:val="22"/>
          <w:szCs w:val="22"/>
          <w:lang w:eastAsia="zh-CN"/>
        </w:rPr>
        <w:t xml:space="preserve"> or n1</w:t>
      </w:r>
      <w:r>
        <w:rPr>
          <w:rFonts w:ascii="Times New Roman" w:hAnsi="Times New Roman"/>
          <w:sz w:val="22"/>
          <w:szCs w:val="22"/>
          <w:lang w:eastAsia="zh-CN"/>
        </w:rPr>
        <w:t>}:</w:t>
      </w:r>
      <w:r w:rsidR="00EA58B0">
        <w:rPr>
          <w:rFonts w:ascii="Times New Roman" w:hAnsi="Times New Roman"/>
          <w:sz w:val="22"/>
          <w:szCs w:val="22"/>
          <w:lang w:eastAsia="zh-CN"/>
        </w:rPr>
        <w:t xml:space="preserve"> Samsung</w:t>
      </w:r>
    </w:p>
    <w:p w14:paraId="0D4D8591" w14:textId="61161557" w:rsidR="00340EB2" w:rsidRDefault="00340EB2" w:rsidP="00330C08">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w:t>
      </w:r>
      <w:r w:rsidR="00465E5A" w:rsidRPr="00465E5A">
        <w:rPr>
          <w:rFonts w:ascii="Times New Roman" w:hAnsi="Times New Roman"/>
          <w:sz w:val="22"/>
          <w:szCs w:val="22"/>
          <w:lang w:eastAsia="zh-CN"/>
        </w:rPr>
        <w:t xml:space="preserve"> </w:t>
      </w:r>
      <w:r w:rsidR="00465E5A">
        <w:rPr>
          <w:rFonts w:ascii="Times New Roman" w:hAnsi="Times New Roman"/>
          <w:sz w:val="22"/>
          <w:szCs w:val="22"/>
          <w:lang w:eastAsia="zh-CN"/>
        </w:rPr>
        <w:t>, Intel (open to discuss)</w:t>
      </w:r>
    </w:p>
    <w:p w14:paraId="7A8FBD9A" w14:textId="1F7253FF" w:rsidR="00DC4697" w:rsidRDefault="00DC4697" w:rsidP="00DC4697">
      <w:pPr>
        <w:pStyle w:val="BodyText"/>
        <w:numPr>
          <w:ilvl w:val="0"/>
          <w:numId w:val="25"/>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w:t>
      </w:r>
      <w:r w:rsidR="001C5DF4">
        <w:rPr>
          <w:rFonts w:ascii="Times New Roman" w:hAnsi="Times New Roman"/>
          <w:sz w:val="22"/>
          <w:szCs w:val="22"/>
          <w:lang w:eastAsia="zh-CN"/>
        </w:rPr>
        <w:t>, ETRI, Sharp</w:t>
      </w:r>
      <w:r w:rsidR="00BE420A">
        <w:rPr>
          <w:rFonts w:ascii="Times New Roman" w:hAnsi="Times New Roman"/>
          <w:sz w:val="22"/>
          <w:szCs w:val="22"/>
          <w:lang w:eastAsia="zh-CN"/>
        </w:rPr>
        <w:t>, ZTE/</w:t>
      </w:r>
      <w:proofErr w:type="spellStart"/>
      <w:r w:rsidR="00BE420A">
        <w:rPr>
          <w:rFonts w:ascii="Times New Roman" w:hAnsi="Times New Roman"/>
          <w:sz w:val="22"/>
          <w:szCs w:val="22"/>
          <w:lang w:eastAsia="zh-CN"/>
        </w:rPr>
        <w:t>Sanechips</w:t>
      </w:r>
      <w:proofErr w:type="spellEnd"/>
      <w:r w:rsidR="005E3AF0">
        <w:rPr>
          <w:rFonts w:ascii="Times New Roman" w:hAnsi="Times New Roman"/>
          <w:sz w:val="22"/>
          <w:szCs w:val="22"/>
          <w:lang w:eastAsia="zh-CN"/>
        </w:rPr>
        <w:t>, Sony</w:t>
      </w:r>
      <w:r w:rsidR="00F916C4">
        <w:rPr>
          <w:rFonts w:ascii="Times New Roman" w:hAnsi="Times New Roman"/>
          <w:sz w:val="22"/>
          <w:szCs w:val="22"/>
          <w:lang w:eastAsia="zh-CN"/>
        </w:rPr>
        <w:t>, Apple</w:t>
      </w:r>
    </w:p>
    <w:p w14:paraId="74AA27AC" w14:textId="77777777" w:rsidR="00330C08" w:rsidRDefault="00330C08">
      <w:pPr>
        <w:pStyle w:val="BodyText"/>
        <w:spacing w:after="0"/>
        <w:rPr>
          <w:rFonts w:ascii="Times New Roman" w:hAnsi="Times New Roman"/>
          <w:sz w:val="22"/>
          <w:szCs w:val="22"/>
          <w:lang w:eastAsia="zh-CN"/>
        </w:rPr>
      </w:pPr>
    </w:p>
    <w:p w14:paraId="3A9832DF" w14:textId="041EC2A6"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lastRenderedPageBreak/>
        <w:t>Issue #5)</w:t>
      </w:r>
    </w:p>
    <w:p w14:paraId="3B8D7D1F" w14:textId="2E2BBF11" w:rsidR="00330C08" w:rsidRDefault="00330C08">
      <w:pPr>
        <w:pStyle w:val="BodyText"/>
        <w:spacing w:after="0"/>
        <w:rPr>
          <w:rFonts w:ascii="Times New Roman" w:hAnsi="Times New Roman"/>
          <w:sz w:val="22"/>
          <w:szCs w:val="22"/>
          <w:lang w:eastAsia="zh-CN"/>
        </w:rPr>
      </w:pPr>
    </w:p>
    <w:p w14:paraId="424B7C7C" w14:textId="64F37484"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14:paraId="6AC9D321" w14:textId="3E9BAFBC"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w:t>
      </w:r>
      <w:r w:rsidR="00274512">
        <w:rPr>
          <w:rFonts w:ascii="Times New Roman" w:hAnsi="Times New Roman"/>
          <w:sz w:val="22"/>
          <w:szCs w:val="22"/>
          <w:lang w:eastAsia="zh-CN"/>
        </w:rPr>
        <w:t xml:space="preserve"> Intel</w:t>
      </w:r>
      <w:r w:rsidR="007869CA">
        <w:rPr>
          <w:rFonts w:ascii="Times New Roman" w:hAnsi="Times New Roman"/>
          <w:sz w:val="22"/>
          <w:szCs w:val="22"/>
          <w:lang w:eastAsia="zh-CN"/>
        </w:rPr>
        <w:t>, Nokia/NSB (depends on SSB pattern)</w:t>
      </w:r>
    </w:p>
    <w:p w14:paraId="71126104" w14:textId="2A351940"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Do not support:</w:t>
      </w:r>
      <w:r w:rsidR="00EA58B0">
        <w:rPr>
          <w:rFonts w:ascii="Times New Roman" w:hAnsi="Times New Roman"/>
          <w:sz w:val="22"/>
          <w:szCs w:val="22"/>
          <w:lang w:eastAsia="zh-CN"/>
        </w:rPr>
        <w:t xml:space="preserve"> Samsung</w:t>
      </w:r>
      <w:r w:rsidR="005F701C">
        <w:rPr>
          <w:rFonts w:ascii="Times New Roman" w:hAnsi="Times New Roman"/>
          <w:sz w:val="22"/>
          <w:szCs w:val="22"/>
          <w:lang w:eastAsia="zh-CN"/>
        </w:rPr>
        <w:t>, Ericsson</w:t>
      </w:r>
    </w:p>
    <w:p w14:paraId="52166A97" w14:textId="13D4A4F2" w:rsidR="005F701C" w:rsidRDefault="005F701C" w:rsidP="005F701C">
      <w:pPr>
        <w:pStyle w:val="BodyText"/>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14:paraId="6A4DBA77" w14:textId="2E12D528" w:rsidR="00330C08" w:rsidRDefault="00330C08" w:rsidP="00330C08">
      <w:pPr>
        <w:pStyle w:val="BodyText"/>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FFS:</w:t>
      </w:r>
      <w:r w:rsidR="00887723">
        <w:rPr>
          <w:rFonts w:ascii="Times New Roman" w:hAnsi="Times New Roman"/>
          <w:sz w:val="22"/>
          <w:szCs w:val="22"/>
          <w:lang w:eastAsia="zh-CN"/>
        </w:rPr>
        <w:t xml:space="preserve"> Apple (depends on SSB pattern)</w:t>
      </w:r>
    </w:p>
    <w:p w14:paraId="1588733E" w14:textId="77777777" w:rsidR="00887723" w:rsidRDefault="00887723" w:rsidP="00330C08">
      <w:pPr>
        <w:pStyle w:val="BodyText"/>
        <w:spacing w:after="0"/>
        <w:rPr>
          <w:rFonts w:ascii="Times New Roman" w:hAnsi="Times New Roman"/>
          <w:sz w:val="22"/>
          <w:szCs w:val="22"/>
          <w:lang w:eastAsia="zh-CN"/>
        </w:rPr>
      </w:pPr>
    </w:p>
    <w:p w14:paraId="069168B2" w14:textId="29F0CA2A" w:rsidR="00330C08" w:rsidRDefault="00330C08" w:rsidP="00330C08">
      <w:pPr>
        <w:pStyle w:val="BodyText"/>
        <w:spacing w:after="0"/>
        <w:rPr>
          <w:rFonts w:ascii="Times New Roman" w:hAnsi="Times New Roman"/>
          <w:sz w:val="22"/>
          <w:szCs w:val="22"/>
          <w:lang w:eastAsia="zh-CN"/>
        </w:rPr>
      </w:pPr>
      <w:r>
        <w:rPr>
          <w:rFonts w:ascii="Times New Roman" w:hAnsi="Times New Roman"/>
          <w:sz w:val="22"/>
          <w:szCs w:val="22"/>
          <w:lang w:eastAsia="zh-CN"/>
        </w:rPr>
        <w:t>Issue #6)</w:t>
      </w:r>
    </w:p>
    <w:p w14:paraId="02AECA3E" w14:textId="681054CB" w:rsidR="00330C08" w:rsidRDefault="00330C08">
      <w:pPr>
        <w:pStyle w:val="BodyText"/>
        <w:spacing w:after="0"/>
        <w:rPr>
          <w:rFonts w:ascii="Times New Roman" w:hAnsi="Times New Roman"/>
          <w:sz w:val="22"/>
          <w:szCs w:val="22"/>
          <w:lang w:eastAsia="zh-CN"/>
        </w:rPr>
      </w:pPr>
    </w:p>
    <w:p w14:paraId="5591E6F5" w14:textId="22C91486" w:rsidR="00330C08" w:rsidRDefault="00330C08">
      <w:pPr>
        <w:pStyle w:val="BodyText"/>
        <w:spacing w:after="0"/>
        <w:rPr>
          <w:rFonts w:ascii="Times New Roman" w:hAnsi="Times New Roman"/>
          <w:sz w:val="22"/>
          <w:szCs w:val="22"/>
          <w:lang w:eastAsia="zh-CN"/>
        </w:rPr>
      </w:pPr>
      <w:r>
        <w:rPr>
          <w:rFonts w:ascii="Times New Roman" w:hAnsi="Times New Roman"/>
          <w:sz w:val="22"/>
          <w:szCs w:val="22"/>
          <w:lang w:eastAsia="zh-CN"/>
        </w:rPr>
        <w:t>RB offset values:</w:t>
      </w:r>
    </w:p>
    <w:p w14:paraId="172528EE" w14:textId="1E1CA33E" w:rsidR="00330C08" w:rsidRDefault="00C75AC8" w:rsidP="00330C08">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14:paraId="4BAF3E84" w14:textId="74F7ED6E" w:rsidR="00C75AC8" w:rsidRDefault="00C75AC8" w:rsidP="00C75AC8">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LGE</w:t>
      </w:r>
    </w:p>
    <w:p w14:paraId="135594FA" w14:textId="4358F9C6" w:rsid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48 RB CORESET0: {2 14 26} RBs (assuming 86.4% spectral utilization) or {0 14 28} RBs (assuming &gt; 90% spectral utilization)</w:t>
      </w:r>
    </w:p>
    <w:p w14:paraId="72D0311E" w14:textId="269DD067" w:rsidR="007A5F90" w:rsidRP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5540E5AE" w14:textId="77777777" w:rsidR="007A5F90" w:rsidRPr="007A5F90" w:rsidRDefault="007A5F90" w:rsidP="007A5F90">
      <w:pPr>
        <w:pStyle w:val="BodyText"/>
        <w:numPr>
          <w:ilvl w:val="0"/>
          <w:numId w:val="27"/>
        </w:numPr>
        <w:spacing w:after="0"/>
        <w:rPr>
          <w:rFonts w:ascii="Times New Roman" w:hAnsi="Times New Roman"/>
          <w:sz w:val="22"/>
          <w:szCs w:val="22"/>
          <w:lang w:eastAsia="zh-CN"/>
        </w:rPr>
      </w:pPr>
      <w:r w:rsidRPr="007A5F90">
        <w:rPr>
          <w:rFonts w:ascii="Times New Roman" w:hAnsi="Times New Roman"/>
          <w:sz w:val="22"/>
          <w:szCs w:val="22"/>
          <w:lang w:eastAsia="zh-CN"/>
        </w:rPr>
        <w:t xml:space="preserve">24 RB CORESET0: {0 4} RBs </w:t>
      </w:r>
    </w:p>
    <w:p w14:paraId="665C8ABF" w14:textId="0A6F21EC" w:rsidR="007A5F90" w:rsidRDefault="007A5F90" w:rsidP="007A5F90">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Ericsson</w:t>
      </w:r>
    </w:p>
    <w:p w14:paraId="64751DB8" w14:textId="33D9B782" w:rsidR="005A2EA1" w:rsidRDefault="005A2EA1" w:rsidP="005A2EA1">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14:paraId="2FC3A7E4" w14:textId="218A49F4" w:rsidR="005A2EA1" w:rsidRDefault="005A2EA1" w:rsidP="005A2EA1">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Intel</w:t>
      </w:r>
    </w:p>
    <w:p w14:paraId="5143DAF3" w14:textId="00456184" w:rsidR="00EA475B" w:rsidRDefault="00EA475B" w:rsidP="00EA475B">
      <w:pPr>
        <w:pStyle w:val="BodyText"/>
        <w:numPr>
          <w:ilvl w:val="0"/>
          <w:numId w:val="27"/>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14:paraId="00BAB0F1" w14:textId="3F68EA12" w:rsidR="00EA475B" w:rsidRDefault="00EA475B" w:rsidP="00EA475B">
      <w:pPr>
        <w:pStyle w:val="BodyText"/>
        <w:numPr>
          <w:ilvl w:val="1"/>
          <w:numId w:val="27"/>
        </w:numPr>
        <w:spacing w:after="0"/>
        <w:rPr>
          <w:rFonts w:ascii="Times New Roman" w:hAnsi="Times New Roman"/>
          <w:sz w:val="22"/>
          <w:szCs w:val="22"/>
          <w:lang w:eastAsia="zh-CN"/>
        </w:rPr>
      </w:pPr>
      <w:r>
        <w:rPr>
          <w:rFonts w:ascii="Times New Roman" w:hAnsi="Times New Roman"/>
          <w:sz w:val="22"/>
          <w:szCs w:val="22"/>
          <w:lang w:eastAsia="zh-CN"/>
        </w:rPr>
        <w:t>Huawei/</w:t>
      </w:r>
      <w:proofErr w:type="spellStart"/>
      <w:r>
        <w:rPr>
          <w:rFonts w:ascii="Times New Roman" w:hAnsi="Times New Roman"/>
          <w:sz w:val="22"/>
          <w:szCs w:val="22"/>
          <w:lang w:eastAsia="zh-CN"/>
        </w:rPr>
        <w:t>HiSilicon</w:t>
      </w:r>
      <w:proofErr w:type="spellEnd"/>
    </w:p>
    <w:p w14:paraId="1E4C2972" w14:textId="5E3D17F1" w:rsidR="00EA475B" w:rsidRDefault="00EA475B" w:rsidP="00146D94">
      <w:pPr>
        <w:pStyle w:val="BodyText"/>
        <w:spacing w:after="0"/>
        <w:rPr>
          <w:rFonts w:ascii="Times New Roman" w:hAnsi="Times New Roman"/>
          <w:sz w:val="22"/>
          <w:szCs w:val="22"/>
          <w:lang w:eastAsia="zh-CN"/>
        </w:rPr>
      </w:pPr>
    </w:p>
    <w:p w14:paraId="68CC5CF4" w14:textId="77777777" w:rsidR="00724C96" w:rsidRDefault="00724C96" w:rsidP="00146D94">
      <w:pPr>
        <w:pStyle w:val="BodyText"/>
        <w:spacing w:after="0"/>
        <w:rPr>
          <w:rFonts w:ascii="Times New Roman" w:hAnsi="Times New Roman"/>
          <w:sz w:val="22"/>
          <w:szCs w:val="22"/>
          <w:lang w:eastAsia="zh-CN"/>
        </w:rPr>
      </w:pPr>
    </w:p>
    <w:p w14:paraId="5B0B1330" w14:textId="77777777" w:rsidR="00146D94" w:rsidRDefault="00146D94" w:rsidP="00146D94">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5B93902E" w14:textId="051C2809" w:rsidR="00327E06" w:rsidRDefault="00327E06" w:rsidP="00327E06">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#1) 120kHz CORESET</w:t>
      </w:r>
      <w:r w:rsidR="007A392C">
        <w:rPr>
          <w:rFonts w:ascii="Times New Roman" w:hAnsi="Times New Roman"/>
          <w:b/>
          <w:bCs/>
          <w:sz w:val="22"/>
          <w:szCs w:val="22"/>
          <w:lang w:eastAsia="zh-CN"/>
        </w:rPr>
        <w:t xml:space="preserve"> 96 PRB</w:t>
      </w:r>
    </w:p>
    <w:p w14:paraId="23748A84" w14:textId="1B7441C9" w:rsidR="00162BEB" w:rsidRDefault="007F7723"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w:t>
      </w:r>
      <w:r w:rsidR="00E45545">
        <w:rPr>
          <w:rFonts w:ascii="Times New Roman" w:hAnsi="Times New Roman"/>
          <w:sz w:val="22"/>
          <w:szCs w:val="22"/>
          <w:lang w:eastAsia="zh-CN"/>
        </w:rPr>
        <w:t xml:space="preserve"> significant number of companies are ok or favor supporting 96PRB (16 for vs. 2 against).</w:t>
      </w:r>
      <w:r w:rsidR="000C03E7">
        <w:rPr>
          <w:rFonts w:ascii="Times New Roman" w:hAnsi="Times New Roman"/>
          <w:sz w:val="22"/>
          <w:szCs w:val="22"/>
          <w:lang w:eastAsia="zh-CN"/>
        </w:rPr>
        <w:t xml:space="preserve"> </w:t>
      </w:r>
      <w:r w:rsidR="00177007">
        <w:rPr>
          <w:rFonts w:ascii="Times New Roman" w:hAnsi="Times New Roman"/>
          <w:sz w:val="22"/>
          <w:szCs w:val="22"/>
          <w:lang w:eastAsia="zh-CN"/>
        </w:rPr>
        <w:t>There were at least two companies who wanted to defer the decision. Moderator s</w:t>
      </w:r>
      <w:r w:rsidR="000C03E7">
        <w:rPr>
          <w:rFonts w:ascii="Times New Roman" w:hAnsi="Times New Roman"/>
          <w:sz w:val="22"/>
          <w:szCs w:val="22"/>
          <w:lang w:eastAsia="zh-CN"/>
        </w:rPr>
        <w:t>uggest to agree to proposal 1.3-1 as working assumption</w:t>
      </w:r>
      <w:r w:rsidR="00177007">
        <w:rPr>
          <w:rFonts w:ascii="Times New Roman" w:hAnsi="Times New Roman"/>
          <w:sz w:val="22"/>
          <w:szCs w:val="22"/>
          <w:lang w:eastAsia="zh-CN"/>
        </w:rPr>
        <w:t xml:space="preserve"> over email 2nd week of the meeting</w:t>
      </w:r>
      <w:r w:rsidR="000C03E7">
        <w:rPr>
          <w:rFonts w:ascii="Times New Roman" w:hAnsi="Times New Roman"/>
          <w:sz w:val="22"/>
          <w:szCs w:val="22"/>
          <w:lang w:eastAsia="zh-CN"/>
        </w:rPr>
        <w:t>.</w:t>
      </w:r>
      <w:r w:rsidR="00177007">
        <w:rPr>
          <w:rFonts w:ascii="Times New Roman" w:hAnsi="Times New Roman"/>
          <w:sz w:val="22"/>
          <w:szCs w:val="22"/>
          <w:lang w:eastAsia="zh-CN"/>
        </w:rPr>
        <w:t xml:space="preserve"> This way the decision can be deferred to near end of the meeting.</w:t>
      </w:r>
    </w:p>
    <w:p w14:paraId="7F967CB1" w14:textId="77777777" w:rsidR="00E45545" w:rsidRDefault="00E45545" w:rsidP="00E45545">
      <w:pPr>
        <w:pStyle w:val="Heading5"/>
        <w:rPr>
          <w:lang w:eastAsia="zh-CN"/>
        </w:rPr>
      </w:pPr>
      <w:r>
        <w:rPr>
          <w:lang w:eastAsia="zh-CN"/>
        </w:rPr>
        <w:t>Proposal 1.3-1</w:t>
      </w:r>
    </w:p>
    <w:p w14:paraId="4B3A7DE6" w14:textId="77777777" w:rsidR="00E45545" w:rsidRDefault="00E45545" w:rsidP="00E4554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F98AFA0" w14:textId="504A9A46" w:rsidR="00E45545" w:rsidRDefault="00E45545" w:rsidP="00146D94">
      <w:pPr>
        <w:pStyle w:val="BodyText"/>
        <w:spacing w:after="0"/>
        <w:rPr>
          <w:rFonts w:ascii="Times New Roman" w:hAnsi="Times New Roman"/>
          <w:sz w:val="22"/>
          <w:szCs w:val="22"/>
          <w:lang w:eastAsia="zh-CN"/>
        </w:rPr>
      </w:pPr>
    </w:p>
    <w:p w14:paraId="6DC66D7A" w14:textId="1E3C7A8A" w:rsidR="007A392C" w:rsidRDefault="007A392C" w:rsidP="007A392C">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14:paraId="590D496B" w14:textId="4ECE8110" w:rsidR="007A392C" w:rsidRDefault="00820470"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14:paraId="050EEAE3" w14:textId="77777777" w:rsidR="00162BEB" w:rsidRDefault="00162BEB" w:rsidP="00162BEB">
      <w:pPr>
        <w:pStyle w:val="Heading5"/>
        <w:rPr>
          <w:lang w:eastAsia="zh-CN"/>
        </w:rPr>
      </w:pPr>
      <w:r>
        <w:rPr>
          <w:lang w:eastAsia="zh-CN"/>
        </w:rPr>
        <w:t>Proposal 1.3-2A</w:t>
      </w:r>
    </w:p>
    <w:p w14:paraId="2855B60C"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7B35AAF2"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54EBF5C8"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use Table 13-15 in TS38.213 for multiplexing pattern 3.</w:t>
      </w:r>
    </w:p>
    <w:p w14:paraId="7B40DAD6" w14:textId="77777777" w:rsidR="00162BEB" w:rsidRDefault="00162BEB" w:rsidP="00162BEB">
      <w:pPr>
        <w:pStyle w:val="BodyText"/>
        <w:spacing w:after="0"/>
        <w:rPr>
          <w:rFonts w:ascii="Times New Roman" w:hAnsi="Times New Roman"/>
          <w:sz w:val="22"/>
          <w:szCs w:val="22"/>
          <w:lang w:eastAsia="zh-CN"/>
        </w:rPr>
      </w:pPr>
    </w:p>
    <w:p w14:paraId="02183424" w14:textId="77777777" w:rsidR="00162BEB" w:rsidRDefault="00162BEB" w:rsidP="00162BEB">
      <w:pPr>
        <w:pStyle w:val="Heading5"/>
        <w:rPr>
          <w:lang w:eastAsia="zh-CN"/>
        </w:rPr>
      </w:pPr>
      <w:r>
        <w:rPr>
          <w:lang w:eastAsia="zh-CN"/>
        </w:rPr>
        <w:t>Proposal 1.3-2B</w:t>
      </w:r>
    </w:p>
    <w:p w14:paraId="7594E7DF" w14:textId="77777777" w:rsidR="00162BEB" w:rsidRDefault="00162BEB" w:rsidP="00162BEB">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7009FD">
        <w:rPr>
          <w:rFonts w:ascii="Times New Roman" w:hAnsi="Times New Roman"/>
          <w:color w:val="C00000"/>
          <w:sz w:val="22"/>
          <w:szCs w:val="22"/>
          <w:u w:val="single"/>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6C9048F4"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sidRPr="00BF396B">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14:paraId="764B9B9E" w14:textId="77777777" w:rsidR="00162BEB" w:rsidRDefault="00162BEB" w:rsidP="00162BEB">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4D9DFAA7" w14:textId="77777777" w:rsidR="00162BEB" w:rsidRDefault="00162BEB" w:rsidP="00162BEB">
      <w:pPr>
        <w:pStyle w:val="BodyText"/>
        <w:spacing w:after="0"/>
        <w:rPr>
          <w:rFonts w:ascii="Times New Roman" w:hAnsi="Times New Roman"/>
          <w:sz w:val="22"/>
          <w:szCs w:val="22"/>
          <w:lang w:eastAsia="zh-CN"/>
        </w:rPr>
      </w:pPr>
    </w:p>
    <w:p w14:paraId="1EC7D40C" w14:textId="4D9D5C97" w:rsidR="00162BEB" w:rsidRDefault="00162BEB" w:rsidP="00146D94">
      <w:pPr>
        <w:pStyle w:val="BodyText"/>
        <w:spacing w:after="0"/>
        <w:rPr>
          <w:rFonts w:ascii="Times New Roman" w:hAnsi="Times New Roman"/>
          <w:sz w:val="22"/>
          <w:szCs w:val="22"/>
          <w:lang w:eastAsia="zh-CN"/>
        </w:rPr>
      </w:pPr>
    </w:p>
    <w:p w14:paraId="28F5EAAB" w14:textId="4D676FC4" w:rsidR="001908C4" w:rsidRDefault="001908C4" w:rsidP="00146D94">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w:t>
      </w:r>
      <w:r w:rsidR="00841F05">
        <w:rPr>
          <w:rFonts w:ascii="Times New Roman" w:hAnsi="Times New Roman"/>
          <w:b/>
          <w:bCs/>
          <w:sz w:val="22"/>
          <w:szCs w:val="22"/>
          <w:lang w:eastAsia="zh-CN"/>
        </w:rPr>
        <w:t>3</w:t>
      </w:r>
      <w:r>
        <w:rPr>
          <w:rFonts w:ascii="Times New Roman" w:hAnsi="Times New Roman"/>
          <w:b/>
          <w:bCs/>
          <w:sz w:val="22"/>
          <w:szCs w:val="22"/>
          <w:lang w:eastAsia="zh-CN"/>
        </w:rPr>
        <w:t xml:space="preserve">) SS for 480/960kHz </w:t>
      </w:r>
    </w:p>
    <w:p w14:paraId="6798CF98" w14:textId="08D095E0" w:rsidR="001908C4" w:rsidRDefault="001908C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Large number of companies supported 1.3-3 (16 ok vs 5 not ok). The concerns seems to be focus on {0, </w:t>
      </w:r>
      <w:proofErr w:type="spellStart"/>
      <w:r>
        <w:rPr>
          <w:rFonts w:ascii="Times New Roman" w:hAnsi="Times New Roman"/>
          <w:sz w:val="22"/>
          <w:szCs w:val="22"/>
          <w:lang w:eastAsia="zh-CN"/>
        </w:rPr>
        <w:t>N_symb</w:t>
      </w:r>
      <w:proofErr w:type="spellEnd"/>
      <w:r>
        <w:rPr>
          <w:rFonts w:ascii="Times New Roman" w:hAnsi="Times New Roman"/>
          <w:sz w:val="22"/>
          <w:szCs w:val="22"/>
          <w:lang w:eastAsia="zh-CN"/>
        </w:rPr>
        <w:t xml:space="preserve">} starting positions and ability to beam switch quickly at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While some companies commented beam switch can be absorbed by CP, it is true RAN4 has not completed the beam switch gap and information for inter-panel beam switching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missing from RAN4.</w:t>
      </w:r>
    </w:p>
    <w:p w14:paraId="30403621" w14:textId="27B61DCE" w:rsidR="001908C4" w:rsidRDefault="001908C4" w:rsidP="00146D94">
      <w:pPr>
        <w:pStyle w:val="BodyText"/>
        <w:spacing w:after="0"/>
        <w:rPr>
          <w:rFonts w:ascii="Times New Roman" w:hAnsi="Times New Roman"/>
          <w:sz w:val="22"/>
          <w:szCs w:val="22"/>
          <w:lang w:eastAsia="zh-CN"/>
        </w:rPr>
      </w:pPr>
    </w:p>
    <w:p w14:paraId="10A23757" w14:textId="7343FD39" w:rsidR="00464E29" w:rsidRDefault="00464E29"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w:t>
      </w:r>
      <w:r w:rsidR="003A38DF">
        <w:rPr>
          <w:rFonts w:ascii="Times New Roman" w:hAnsi="Times New Roman"/>
          <w:sz w:val="22"/>
          <w:szCs w:val="22"/>
          <w:lang w:eastAsia="zh-CN"/>
        </w:rPr>
        <w:t xml:space="preserve"> If possible</w:t>
      </w:r>
      <w:r w:rsidR="0054226A">
        <w:rPr>
          <w:rFonts w:ascii="Times New Roman" w:hAnsi="Times New Roman"/>
          <w:sz w:val="22"/>
          <w:szCs w:val="22"/>
          <w:lang w:eastAsia="zh-CN"/>
        </w:rPr>
        <w:t>,</w:t>
      </w:r>
      <w:r w:rsidR="003A38DF">
        <w:rPr>
          <w:rFonts w:ascii="Times New Roman" w:hAnsi="Times New Roman"/>
          <w:sz w:val="22"/>
          <w:szCs w:val="22"/>
          <w:lang w:eastAsia="zh-CN"/>
        </w:rPr>
        <w:t xml:space="preserve"> moderator would like to resolve all the FFS</w:t>
      </w:r>
      <w:r w:rsidR="00296CB2">
        <w:rPr>
          <w:rFonts w:ascii="Times New Roman" w:hAnsi="Times New Roman"/>
          <w:sz w:val="22"/>
          <w:szCs w:val="22"/>
          <w:lang w:eastAsia="zh-CN"/>
        </w:rPr>
        <w:t xml:space="preserve"> for 1.3-3A</w:t>
      </w:r>
      <w:r w:rsidR="003A38DF">
        <w:rPr>
          <w:rFonts w:ascii="Times New Roman" w:hAnsi="Times New Roman"/>
          <w:sz w:val="22"/>
          <w:szCs w:val="22"/>
          <w:lang w:eastAsia="zh-CN"/>
        </w:rPr>
        <w:t xml:space="preserve"> during RAN1 #106-bis-e meeting.</w:t>
      </w:r>
      <w:r w:rsidR="003F5DB2">
        <w:rPr>
          <w:rFonts w:ascii="Times New Roman" w:hAnsi="Times New Roman"/>
          <w:sz w:val="22"/>
          <w:szCs w:val="22"/>
          <w:lang w:eastAsia="zh-CN"/>
        </w:rPr>
        <w:t xml:space="preserve"> Please provide further comments</w:t>
      </w:r>
      <w:r w:rsidR="00CA529F">
        <w:rPr>
          <w:rFonts w:ascii="Times New Roman" w:hAnsi="Times New Roman"/>
          <w:sz w:val="22"/>
          <w:szCs w:val="22"/>
          <w:lang w:eastAsia="zh-CN"/>
        </w:rPr>
        <w:t xml:space="preserve"> on Proposal 1.3-3A</w:t>
      </w:r>
      <w:r w:rsidR="00717060">
        <w:rPr>
          <w:rFonts w:ascii="Times New Roman" w:hAnsi="Times New Roman"/>
          <w:sz w:val="22"/>
          <w:szCs w:val="22"/>
          <w:lang w:eastAsia="zh-CN"/>
        </w:rPr>
        <w:t>.</w:t>
      </w:r>
    </w:p>
    <w:p w14:paraId="2619BDB4" w14:textId="77777777" w:rsidR="001908C4" w:rsidRPr="001908C4" w:rsidRDefault="001908C4" w:rsidP="00146D94">
      <w:pPr>
        <w:pStyle w:val="BodyText"/>
        <w:spacing w:after="0"/>
        <w:rPr>
          <w:rFonts w:ascii="Times New Roman" w:hAnsi="Times New Roman"/>
          <w:sz w:val="22"/>
          <w:szCs w:val="22"/>
          <w:lang w:eastAsia="zh-CN"/>
        </w:rPr>
      </w:pPr>
    </w:p>
    <w:p w14:paraId="22B53ED3" w14:textId="77777777" w:rsidR="001908C4" w:rsidRPr="0086090F" w:rsidRDefault="001908C4" w:rsidP="0086090F">
      <w:pPr>
        <w:rPr>
          <w:b/>
          <w:bCs/>
        </w:rPr>
      </w:pPr>
      <w:r w:rsidRPr="0086090F">
        <w:rPr>
          <w:b/>
          <w:bCs/>
        </w:rPr>
        <w:t>Proposal 1.3-3A</w:t>
      </w:r>
    </w:p>
    <w:p w14:paraId="1E37F368" w14:textId="77777777" w:rsidR="001908C4" w:rsidRDefault="001908C4" w:rsidP="001908C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63818C95"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7BFB2BFB" w14:textId="77777777"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6DD3460D" w14:textId="5DA1C6DF" w:rsidR="001908C4" w:rsidRDefault="001908C4" w:rsidP="001908C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25747E8" w14:textId="1CE0CCBC" w:rsidR="00EA4713" w:rsidRPr="00464E29" w:rsidRDefault="00EA4713" w:rsidP="001908C4">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00272756" w:rsidRPr="00464E29">
        <w:rPr>
          <w:rStyle w:val="CommentReference"/>
          <w:rFonts w:ascii="Times New Roman" w:hAnsi="Times New Roman"/>
          <w:color w:val="C00000"/>
          <w:sz w:val="22"/>
          <w:szCs w:val="22"/>
          <w:u w:val="single"/>
        </w:rPr>
        <w:t>,</w:t>
      </w:r>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00272756" w:rsidRPr="00464E29">
        <w:rPr>
          <w:rStyle w:val="CommentReference"/>
          <w:color w:val="C00000"/>
          <w:sz w:val="22"/>
          <w:szCs w:val="22"/>
          <w:u w:val="single"/>
        </w:rPr>
        <w:t>,</w:t>
      </w:r>
      <w:r w:rsidRPr="00464E29">
        <w:rPr>
          <w:rStyle w:val="CommentReference"/>
          <w:color w:val="C00000"/>
          <w:sz w:val="22"/>
          <w:szCs w:val="22"/>
          <w:u w:val="single"/>
        </w:rPr>
        <w:t xml:space="preserve">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1908C4" w14:paraId="56090935" w14:textId="77777777" w:rsidTr="001908C4">
        <w:trPr>
          <w:cantSplit/>
        </w:trPr>
        <w:tc>
          <w:tcPr>
            <w:tcW w:w="805" w:type="dxa"/>
            <w:tcBorders>
              <w:bottom w:val="double" w:sz="4" w:space="0" w:color="auto"/>
              <w:right w:val="double" w:sz="4" w:space="0" w:color="auto"/>
            </w:tcBorders>
            <w:shd w:val="clear" w:color="auto" w:fill="E0E0E0"/>
            <w:vAlign w:val="center"/>
          </w:tcPr>
          <w:p w14:paraId="5D3342F4" w14:textId="77777777" w:rsidR="001908C4" w:rsidRDefault="001908C4" w:rsidP="001908C4">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129C6994" w14:textId="77777777" w:rsidR="001908C4" w:rsidRDefault="001908C4" w:rsidP="001908C4">
            <w:pPr>
              <w:pStyle w:val="TAH"/>
              <w:rPr>
                <w:bCs/>
              </w:rPr>
            </w:pPr>
            <w:r>
              <w:rPr>
                <w:noProof/>
                <w:position w:val="-6"/>
                <w:lang w:eastAsia="zh-CN"/>
              </w:rPr>
              <w:drawing>
                <wp:inline distT="0" distB="0" distL="0" distR="0" wp14:anchorId="5CDE6C01" wp14:editId="5BE24F15">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158B0B90" w14:textId="77777777" w:rsidR="001908C4" w:rsidRDefault="001908C4" w:rsidP="001908C4">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12476104" w14:textId="77777777" w:rsidR="001908C4" w:rsidRDefault="001908C4" w:rsidP="001908C4">
            <w:pPr>
              <w:pStyle w:val="TAH"/>
              <w:rPr>
                <w:bCs/>
              </w:rPr>
            </w:pPr>
            <w:r>
              <w:rPr>
                <w:noProof/>
                <w:position w:val="-4"/>
                <w:lang w:eastAsia="zh-CN"/>
              </w:rPr>
              <w:drawing>
                <wp:inline distT="0" distB="0" distL="0" distR="0" wp14:anchorId="1400C7FA" wp14:editId="7D047225">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576197CA" w14:textId="77777777" w:rsidR="001908C4" w:rsidRDefault="001908C4" w:rsidP="001908C4">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1908C4" w14:paraId="71D4E6B3" w14:textId="77777777" w:rsidTr="001908C4">
        <w:trPr>
          <w:cantSplit/>
        </w:trPr>
        <w:tc>
          <w:tcPr>
            <w:tcW w:w="805" w:type="dxa"/>
            <w:tcBorders>
              <w:top w:val="double" w:sz="4" w:space="0" w:color="auto"/>
              <w:right w:val="double" w:sz="4" w:space="0" w:color="auto"/>
            </w:tcBorders>
            <w:shd w:val="clear" w:color="auto" w:fill="auto"/>
            <w:vAlign w:val="center"/>
          </w:tcPr>
          <w:p w14:paraId="33B31484" w14:textId="77777777" w:rsidR="001908C4" w:rsidRDefault="001908C4" w:rsidP="001908C4">
            <w:pPr>
              <w:pStyle w:val="TAC"/>
            </w:pPr>
            <w:r>
              <w:t>0</w:t>
            </w:r>
          </w:p>
        </w:tc>
        <w:tc>
          <w:tcPr>
            <w:tcW w:w="972" w:type="dxa"/>
            <w:tcBorders>
              <w:top w:val="double" w:sz="4" w:space="0" w:color="auto"/>
              <w:left w:val="double" w:sz="4" w:space="0" w:color="auto"/>
            </w:tcBorders>
            <w:vAlign w:val="center"/>
          </w:tcPr>
          <w:p w14:paraId="7826D2C2" w14:textId="77777777" w:rsidR="001908C4" w:rsidRDefault="001908C4" w:rsidP="001908C4">
            <w:pPr>
              <w:pStyle w:val="TAC"/>
            </w:pPr>
            <w:r>
              <w:rPr>
                <w:rStyle w:val="CommentReference"/>
                <w:rFonts w:cs="Arial"/>
                <w:szCs w:val="18"/>
              </w:rPr>
              <w:t>0</w:t>
            </w:r>
          </w:p>
        </w:tc>
        <w:tc>
          <w:tcPr>
            <w:tcW w:w="3326" w:type="dxa"/>
            <w:tcBorders>
              <w:top w:val="double" w:sz="4" w:space="0" w:color="auto"/>
            </w:tcBorders>
            <w:vAlign w:val="center"/>
          </w:tcPr>
          <w:p w14:paraId="04704F45" w14:textId="77777777" w:rsidR="001908C4" w:rsidRDefault="001908C4" w:rsidP="001908C4">
            <w:pPr>
              <w:pStyle w:val="TAC"/>
            </w:pPr>
            <w:r>
              <w:rPr>
                <w:rStyle w:val="CommentReference"/>
                <w:rFonts w:cs="Arial"/>
                <w:szCs w:val="18"/>
              </w:rPr>
              <w:t>1</w:t>
            </w:r>
          </w:p>
        </w:tc>
        <w:tc>
          <w:tcPr>
            <w:tcW w:w="904" w:type="dxa"/>
            <w:tcBorders>
              <w:top w:val="double" w:sz="4" w:space="0" w:color="auto"/>
            </w:tcBorders>
            <w:vAlign w:val="center"/>
          </w:tcPr>
          <w:p w14:paraId="639DC808" w14:textId="77777777" w:rsidR="001908C4" w:rsidRDefault="001908C4" w:rsidP="001908C4">
            <w:pPr>
              <w:pStyle w:val="TAC"/>
            </w:pPr>
            <w:r>
              <w:rPr>
                <w:rStyle w:val="CommentReference"/>
                <w:rFonts w:cs="Arial"/>
                <w:szCs w:val="18"/>
              </w:rPr>
              <w:t>1</w:t>
            </w:r>
          </w:p>
        </w:tc>
        <w:tc>
          <w:tcPr>
            <w:tcW w:w="3426" w:type="dxa"/>
            <w:tcBorders>
              <w:top w:val="double" w:sz="4" w:space="0" w:color="auto"/>
            </w:tcBorders>
            <w:vAlign w:val="center"/>
          </w:tcPr>
          <w:p w14:paraId="370FBD10" w14:textId="77777777" w:rsidR="001908C4" w:rsidRDefault="001908C4" w:rsidP="001908C4">
            <w:pPr>
              <w:pStyle w:val="TAC"/>
            </w:pPr>
            <w:r>
              <w:rPr>
                <w:rStyle w:val="CommentReference"/>
                <w:rFonts w:cs="Arial"/>
                <w:szCs w:val="18"/>
              </w:rPr>
              <w:t>0</w:t>
            </w:r>
          </w:p>
        </w:tc>
      </w:tr>
      <w:tr w:rsidR="001908C4" w14:paraId="394CEC8A" w14:textId="77777777" w:rsidTr="001908C4">
        <w:trPr>
          <w:cantSplit/>
        </w:trPr>
        <w:tc>
          <w:tcPr>
            <w:tcW w:w="805" w:type="dxa"/>
            <w:tcBorders>
              <w:right w:val="double" w:sz="4" w:space="0" w:color="auto"/>
            </w:tcBorders>
            <w:shd w:val="clear" w:color="auto" w:fill="auto"/>
            <w:vAlign w:val="center"/>
          </w:tcPr>
          <w:p w14:paraId="0FA363B5" w14:textId="77777777" w:rsidR="001908C4" w:rsidRDefault="001908C4" w:rsidP="001908C4">
            <w:pPr>
              <w:pStyle w:val="TAC"/>
            </w:pPr>
            <w:r>
              <w:t>1</w:t>
            </w:r>
          </w:p>
        </w:tc>
        <w:tc>
          <w:tcPr>
            <w:tcW w:w="972" w:type="dxa"/>
            <w:tcBorders>
              <w:left w:val="double" w:sz="4" w:space="0" w:color="auto"/>
            </w:tcBorders>
            <w:vAlign w:val="center"/>
          </w:tcPr>
          <w:p w14:paraId="0A34C1D7" w14:textId="77777777" w:rsidR="001908C4" w:rsidRDefault="001908C4" w:rsidP="001908C4">
            <w:pPr>
              <w:pStyle w:val="TAC"/>
            </w:pPr>
            <w:r>
              <w:rPr>
                <w:rStyle w:val="CommentReference"/>
                <w:rFonts w:cs="Arial"/>
                <w:szCs w:val="18"/>
              </w:rPr>
              <w:t>0</w:t>
            </w:r>
          </w:p>
        </w:tc>
        <w:tc>
          <w:tcPr>
            <w:tcW w:w="3326" w:type="dxa"/>
            <w:vAlign w:val="center"/>
          </w:tcPr>
          <w:p w14:paraId="24FD1998" w14:textId="77777777" w:rsidR="001908C4" w:rsidRDefault="001908C4" w:rsidP="001908C4">
            <w:pPr>
              <w:pStyle w:val="TAC"/>
            </w:pPr>
            <w:r>
              <w:rPr>
                <w:rStyle w:val="CommentReference"/>
                <w:rFonts w:cs="Arial"/>
                <w:szCs w:val="18"/>
              </w:rPr>
              <w:t>2</w:t>
            </w:r>
          </w:p>
        </w:tc>
        <w:tc>
          <w:tcPr>
            <w:tcW w:w="904" w:type="dxa"/>
            <w:vAlign w:val="center"/>
          </w:tcPr>
          <w:p w14:paraId="1CCB9072" w14:textId="77777777" w:rsidR="001908C4" w:rsidRDefault="001908C4" w:rsidP="001908C4">
            <w:pPr>
              <w:pStyle w:val="TAC"/>
            </w:pPr>
            <w:r>
              <w:rPr>
                <w:rStyle w:val="CommentReference"/>
                <w:rFonts w:cs="Arial"/>
                <w:szCs w:val="18"/>
              </w:rPr>
              <w:t>1/2</w:t>
            </w:r>
          </w:p>
        </w:tc>
        <w:tc>
          <w:tcPr>
            <w:tcW w:w="3426" w:type="dxa"/>
            <w:vAlign w:val="center"/>
          </w:tcPr>
          <w:p w14:paraId="4871300B"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2E9BFBB7" wp14:editId="31146224">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605BD91" wp14:editId="5546503F">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1D14D59" w14:textId="77777777" w:rsidTr="001908C4">
        <w:trPr>
          <w:cantSplit/>
        </w:trPr>
        <w:tc>
          <w:tcPr>
            <w:tcW w:w="805" w:type="dxa"/>
            <w:tcBorders>
              <w:right w:val="double" w:sz="4" w:space="0" w:color="auto"/>
            </w:tcBorders>
            <w:shd w:val="clear" w:color="auto" w:fill="auto"/>
            <w:vAlign w:val="center"/>
          </w:tcPr>
          <w:p w14:paraId="571B3C1A" w14:textId="77777777" w:rsidR="001908C4" w:rsidRDefault="001908C4" w:rsidP="001908C4">
            <w:pPr>
              <w:pStyle w:val="TAC"/>
            </w:pPr>
            <w:r>
              <w:t>2</w:t>
            </w:r>
          </w:p>
        </w:tc>
        <w:tc>
          <w:tcPr>
            <w:tcW w:w="972" w:type="dxa"/>
            <w:tcBorders>
              <w:left w:val="double" w:sz="4" w:space="0" w:color="auto"/>
            </w:tcBorders>
            <w:vAlign w:val="center"/>
          </w:tcPr>
          <w:p w14:paraId="4ADDA6B5"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345151DC" w14:textId="77777777" w:rsidR="001908C4" w:rsidRDefault="001908C4" w:rsidP="001908C4">
            <w:pPr>
              <w:pStyle w:val="TAC"/>
            </w:pPr>
            <w:r>
              <w:rPr>
                <w:rStyle w:val="CommentReference"/>
                <w:rFonts w:cs="Arial"/>
                <w:szCs w:val="18"/>
              </w:rPr>
              <w:t>1</w:t>
            </w:r>
          </w:p>
        </w:tc>
        <w:tc>
          <w:tcPr>
            <w:tcW w:w="904" w:type="dxa"/>
            <w:vAlign w:val="center"/>
          </w:tcPr>
          <w:p w14:paraId="2EBE322D" w14:textId="77777777" w:rsidR="001908C4" w:rsidRDefault="001908C4" w:rsidP="001908C4">
            <w:pPr>
              <w:pStyle w:val="TAC"/>
            </w:pPr>
            <w:r>
              <w:rPr>
                <w:rStyle w:val="CommentReference"/>
                <w:rFonts w:cs="Arial"/>
                <w:szCs w:val="18"/>
              </w:rPr>
              <w:t>1</w:t>
            </w:r>
          </w:p>
        </w:tc>
        <w:tc>
          <w:tcPr>
            <w:tcW w:w="3426" w:type="dxa"/>
            <w:vAlign w:val="center"/>
          </w:tcPr>
          <w:p w14:paraId="5197A63D" w14:textId="77777777" w:rsidR="001908C4" w:rsidRDefault="001908C4" w:rsidP="001908C4">
            <w:pPr>
              <w:pStyle w:val="TAC"/>
            </w:pPr>
            <w:r>
              <w:rPr>
                <w:rStyle w:val="CommentReference"/>
                <w:rFonts w:cs="Arial"/>
                <w:szCs w:val="18"/>
              </w:rPr>
              <w:t>0</w:t>
            </w:r>
          </w:p>
        </w:tc>
      </w:tr>
      <w:tr w:rsidR="001908C4" w14:paraId="2705E1CD" w14:textId="77777777" w:rsidTr="001908C4">
        <w:trPr>
          <w:cantSplit/>
        </w:trPr>
        <w:tc>
          <w:tcPr>
            <w:tcW w:w="805" w:type="dxa"/>
            <w:tcBorders>
              <w:right w:val="double" w:sz="4" w:space="0" w:color="auto"/>
            </w:tcBorders>
            <w:shd w:val="clear" w:color="auto" w:fill="auto"/>
            <w:vAlign w:val="center"/>
          </w:tcPr>
          <w:p w14:paraId="15912B59" w14:textId="77777777" w:rsidR="001908C4" w:rsidRDefault="001908C4" w:rsidP="001908C4">
            <w:pPr>
              <w:pStyle w:val="TAC"/>
            </w:pPr>
            <w:r>
              <w:t>3</w:t>
            </w:r>
          </w:p>
        </w:tc>
        <w:tc>
          <w:tcPr>
            <w:tcW w:w="972" w:type="dxa"/>
            <w:tcBorders>
              <w:left w:val="double" w:sz="4" w:space="0" w:color="auto"/>
            </w:tcBorders>
            <w:vAlign w:val="center"/>
          </w:tcPr>
          <w:p w14:paraId="7D38AAE7"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015B41" w14:textId="77777777" w:rsidR="001908C4" w:rsidRDefault="001908C4" w:rsidP="001908C4">
            <w:pPr>
              <w:pStyle w:val="TAC"/>
            </w:pPr>
            <w:r>
              <w:rPr>
                <w:rStyle w:val="CommentReference"/>
                <w:rFonts w:cs="Arial"/>
                <w:szCs w:val="18"/>
              </w:rPr>
              <w:t>2</w:t>
            </w:r>
          </w:p>
        </w:tc>
        <w:tc>
          <w:tcPr>
            <w:tcW w:w="904" w:type="dxa"/>
            <w:vAlign w:val="center"/>
          </w:tcPr>
          <w:p w14:paraId="09167F7E" w14:textId="77777777" w:rsidR="001908C4" w:rsidRDefault="001908C4" w:rsidP="001908C4">
            <w:pPr>
              <w:pStyle w:val="TAC"/>
            </w:pPr>
            <w:r>
              <w:rPr>
                <w:rStyle w:val="CommentReference"/>
                <w:rFonts w:cs="Arial"/>
                <w:szCs w:val="18"/>
              </w:rPr>
              <w:t>1/2</w:t>
            </w:r>
          </w:p>
        </w:tc>
        <w:tc>
          <w:tcPr>
            <w:tcW w:w="3426" w:type="dxa"/>
            <w:vAlign w:val="center"/>
          </w:tcPr>
          <w:p w14:paraId="3F25C511"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0581625F" wp14:editId="4FA7960D">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6B344BC2" wp14:editId="504B45EA">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7EB60AE3" w14:textId="77777777" w:rsidTr="001908C4">
        <w:trPr>
          <w:cantSplit/>
        </w:trPr>
        <w:tc>
          <w:tcPr>
            <w:tcW w:w="805" w:type="dxa"/>
            <w:tcBorders>
              <w:right w:val="double" w:sz="4" w:space="0" w:color="auto"/>
            </w:tcBorders>
            <w:shd w:val="clear" w:color="auto" w:fill="auto"/>
            <w:vAlign w:val="center"/>
          </w:tcPr>
          <w:p w14:paraId="27B44EB7" w14:textId="77777777" w:rsidR="001908C4" w:rsidRDefault="001908C4" w:rsidP="001908C4">
            <w:pPr>
              <w:pStyle w:val="TAC"/>
            </w:pPr>
            <w:r>
              <w:t>4</w:t>
            </w:r>
          </w:p>
        </w:tc>
        <w:tc>
          <w:tcPr>
            <w:tcW w:w="972" w:type="dxa"/>
            <w:tcBorders>
              <w:left w:val="double" w:sz="4" w:space="0" w:color="auto"/>
            </w:tcBorders>
            <w:vAlign w:val="center"/>
          </w:tcPr>
          <w:p w14:paraId="4B3C82C5" w14:textId="77777777" w:rsidR="001908C4" w:rsidRDefault="001908C4" w:rsidP="001908C4">
            <w:pPr>
              <w:pStyle w:val="TAC"/>
            </w:pPr>
            <w:r>
              <w:rPr>
                <w:rStyle w:val="CommentReference"/>
                <w:rFonts w:cs="Arial"/>
                <w:szCs w:val="18"/>
              </w:rPr>
              <w:t>5</w:t>
            </w:r>
          </w:p>
        </w:tc>
        <w:tc>
          <w:tcPr>
            <w:tcW w:w="3326" w:type="dxa"/>
            <w:vAlign w:val="center"/>
          </w:tcPr>
          <w:p w14:paraId="6B71938F" w14:textId="77777777" w:rsidR="001908C4" w:rsidRDefault="001908C4" w:rsidP="001908C4">
            <w:pPr>
              <w:pStyle w:val="TAC"/>
            </w:pPr>
            <w:r>
              <w:rPr>
                <w:rStyle w:val="CommentReference"/>
                <w:rFonts w:cs="Arial"/>
                <w:szCs w:val="18"/>
              </w:rPr>
              <w:t>1</w:t>
            </w:r>
          </w:p>
        </w:tc>
        <w:tc>
          <w:tcPr>
            <w:tcW w:w="904" w:type="dxa"/>
            <w:vAlign w:val="center"/>
          </w:tcPr>
          <w:p w14:paraId="7F36C689" w14:textId="77777777" w:rsidR="001908C4" w:rsidRDefault="001908C4" w:rsidP="001908C4">
            <w:pPr>
              <w:pStyle w:val="TAC"/>
            </w:pPr>
            <w:r>
              <w:rPr>
                <w:rStyle w:val="CommentReference"/>
                <w:rFonts w:cs="Arial"/>
                <w:szCs w:val="18"/>
              </w:rPr>
              <w:t>1</w:t>
            </w:r>
          </w:p>
        </w:tc>
        <w:tc>
          <w:tcPr>
            <w:tcW w:w="3426" w:type="dxa"/>
            <w:vAlign w:val="center"/>
          </w:tcPr>
          <w:p w14:paraId="736B840E" w14:textId="77777777" w:rsidR="001908C4" w:rsidRDefault="001908C4" w:rsidP="001908C4">
            <w:pPr>
              <w:pStyle w:val="TAC"/>
            </w:pPr>
            <w:r>
              <w:rPr>
                <w:rStyle w:val="CommentReference"/>
                <w:rFonts w:cs="Arial"/>
                <w:szCs w:val="18"/>
              </w:rPr>
              <w:t>0</w:t>
            </w:r>
          </w:p>
        </w:tc>
      </w:tr>
      <w:tr w:rsidR="001908C4" w14:paraId="424A69AD" w14:textId="77777777" w:rsidTr="001908C4">
        <w:trPr>
          <w:cantSplit/>
        </w:trPr>
        <w:tc>
          <w:tcPr>
            <w:tcW w:w="805" w:type="dxa"/>
            <w:tcBorders>
              <w:right w:val="double" w:sz="4" w:space="0" w:color="auto"/>
            </w:tcBorders>
            <w:shd w:val="clear" w:color="auto" w:fill="auto"/>
            <w:vAlign w:val="center"/>
          </w:tcPr>
          <w:p w14:paraId="28CCA5C5" w14:textId="77777777" w:rsidR="001908C4" w:rsidRDefault="001908C4" w:rsidP="001908C4">
            <w:pPr>
              <w:pStyle w:val="TAC"/>
            </w:pPr>
            <w:r>
              <w:t>5</w:t>
            </w:r>
          </w:p>
        </w:tc>
        <w:tc>
          <w:tcPr>
            <w:tcW w:w="972" w:type="dxa"/>
            <w:tcBorders>
              <w:left w:val="double" w:sz="4" w:space="0" w:color="auto"/>
            </w:tcBorders>
            <w:vAlign w:val="center"/>
          </w:tcPr>
          <w:p w14:paraId="4E00416B" w14:textId="77777777" w:rsidR="001908C4" w:rsidRDefault="001908C4" w:rsidP="001908C4">
            <w:pPr>
              <w:pStyle w:val="TAC"/>
            </w:pPr>
            <w:r>
              <w:rPr>
                <w:rStyle w:val="CommentReference"/>
                <w:rFonts w:cs="Arial"/>
                <w:szCs w:val="18"/>
              </w:rPr>
              <w:t>5</w:t>
            </w:r>
          </w:p>
        </w:tc>
        <w:tc>
          <w:tcPr>
            <w:tcW w:w="3326" w:type="dxa"/>
            <w:vAlign w:val="center"/>
          </w:tcPr>
          <w:p w14:paraId="7ADA9151" w14:textId="77777777" w:rsidR="001908C4" w:rsidRDefault="001908C4" w:rsidP="001908C4">
            <w:pPr>
              <w:pStyle w:val="TAC"/>
            </w:pPr>
            <w:r>
              <w:rPr>
                <w:rStyle w:val="CommentReference"/>
                <w:rFonts w:cs="Arial"/>
                <w:szCs w:val="18"/>
              </w:rPr>
              <w:t>2</w:t>
            </w:r>
          </w:p>
        </w:tc>
        <w:tc>
          <w:tcPr>
            <w:tcW w:w="904" w:type="dxa"/>
            <w:vAlign w:val="center"/>
          </w:tcPr>
          <w:p w14:paraId="2E05BC66" w14:textId="77777777" w:rsidR="001908C4" w:rsidRDefault="001908C4" w:rsidP="001908C4">
            <w:pPr>
              <w:pStyle w:val="TAC"/>
            </w:pPr>
            <w:r>
              <w:rPr>
                <w:rStyle w:val="CommentReference"/>
                <w:rFonts w:cs="Arial"/>
                <w:szCs w:val="18"/>
              </w:rPr>
              <w:t>1/2</w:t>
            </w:r>
          </w:p>
        </w:tc>
        <w:tc>
          <w:tcPr>
            <w:tcW w:w="3426" w:type="dxa"/>
            <w:vAlign w:val="center"/>
          </w:tcPr>
          <w:p w14:paraId="2D196528" w14:textId="77777777" w:rsidR="001908C4" w:rsidRDefault="001908C4" w:rsidP="001908C4">
            <w:pPr>
              <w:pStyle w:val="TAC"/>
            </w:pPr>
            <w:r>
              <w:rPr>
                <w:rStyle w:val="CommentReference"/>
                <w:rFonts w:cs="Arial"/>
                <w:szCs w:val="18"/>
              </w:rPr>
              <w:t xml:space="preserve">{0, if </w:t>
            </w:r>
            <w:r>
              <w:rPr>
                <w:noProof/>
                <w:position w:val="-6"/>
                <w:lang w:eastAsia="zh-CN"/>
              </w:rPr>
              <w:drawing>
                <wp:inline distT="0" distB="0" distL="0" distR="0" wp14:anchorId="72C60656" wp14:editId="31EDF366">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09F6819" wp14:editId="4E694AF7">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67C9212F" w14:textId="77777777" w:rsidTr="001908C4">
        <w:trPr>
          <w:cantSplit/>
        </w:trPr>
        <w:tc>
          <w:tcPr>
            <w:tcW w:w="805" w:type="dxa"/>
            <w:tcBorders>
              <w:right w:val="double" w:sz="4" w:space="0" w:color="auto"/>
            </w:tcBorders>
            <w:shd w:val="clear" w:color="auto" w:fill="auto"/>
            <w:vAlign w:val="center"/>
          </w:tcPr>
          <w:p w14:paraId="3BC4E9E4" w14:textId="77777777" w:rsidR="001908C4" w:rsidRDefault="001908C4" w:rsidP="001908C4">
            <w:pPr>
              <w:pStyle w:val="TAC"/>
            </w:pPr>
            <w:r>
              <w:t>6</w:t>
            </w:r>
          </w:p>
        </w:tc>
        <w:tc>
          <w:tcPr>
            <w:tcW w:w="972" w:type="dxa"/>
            <w:tcBorders>
              <w:left w:val="double" w:sz="4" w:space="0" w:color="auto"/>
            </w:tcBorders>
            <w:vAlign w:val="center"/>
          </w:tcPr>
          <w:p w14:paraId="0C4D93B7" w14:textId="77777777" w:rsidR="001908C4" w:rsidRDefault="001908C4" w:rsidP="001908C4">
            <w:pPr>
              <w:pStyle w:val="TAC"/>
            </w:pPr>
            <w:r>
              <w:rPr>
                <w:rStyle w:val="CommentReference"/>
                <w:rFonts w:cs="Arial"/>
                <w:szCs w:val="18"/>
              </w:rPr>
              <w:t>0</w:t>
            </w:r>
          </w:p>
        </w:tc>
        <w:tc>
          <w:tcPr>
            <w:tcW w:w="3326" w:type="dxa"/>
            <w:vAlign w:val="center"/>
          </w:tcPr>
          <w:p w14:paraId="17289CB0" w14:textId="77777777" w:rsidR="001908C4" w:rsidRDefault="001908C4" w:rsidP="001908C4">
            <w:pPr>
              <w:pStyle w:val="TAC"/>
            </w:pPr>
            <w:r>
              <w:rPr>
                <w:rStyle w:val="CommentReference"/>
                <w:rFonts w:cs="Arial"/>
                <w:szCs w:val="18"/>
              </w:rPr>
              <w:t>2</w:t>
            </w:r>
          </w:p>
        </w:tc>
        <w:tc>
          <w:tcPr>
            <w:tcW w:w="904" w:type="dxa"/>
            <w:vAlign w:val="center"/>
          </w:tcPr>
          <w:p w14:paraId="0C0FD12D" w14:textId="77777777" w:rsidR="001908C4" w:rsidRDefault="001908C4" w:rsidP="001908C4">
            <w:pPr>
              <w:pStyle w:val="TAC"/>
            </w:pPr>
            <w:r>
              <w:rPr>
                <w:rStyle w:val="CommentReference"/>
                <w:rFonts w:cs="Arial"/>
                <w:szCs w:val="18"/>
              </w:rPr>
              <w:t>1/2</w:t>
            </w:r>
          </w:p>
        </w:tc>
        <w:tc>
          <w:tcPr>
            <w:tcW w:w="3426" w:type="dxa"/>
            <w:vAlign w:val="center"/>
          </w:tcPr>
          <w:p w14:paraId="55D85887" w14:textId="290DB31D"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86DD54D" wp14:editId="689CB034">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47756BE7" wp14:editId="7EB95208">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D4E542D" w14:textId="77777777" w:rsidTr="001908C4">
        <w:trPr>
          <w:cantSplit/>
        </w:trPr>
        <w:tc>
          <w:tcPr>
            <w:tcW w:w="805" w:type="dxa"/>
            <w:tcBorders>
              <w:right w:val="double" w:sz="4" w:space="0" w:color="auto"/>
            </w:tcBorders>
            <w:shd w:val="clear" w:color="auto" w:fill="auto"/>
            <w:vAlign w:val="center"/>
          </w:tcPr>
          <w:p w14:paraId="2A0B08BA" w14:textId="77777777" w:rsidR="001908C4" w:rsidRDefault="001908C4" w:rsidP="001908C4">
            <w:pPr>
              <w:pStyle w:val="TAC"/>
            </w:pPr>
            <w:r>
              <w:t>7</w:t>
            </w:r>
          </w:p>
        </w:tc>
        <w:tc>
          <w:tcPr>
            <w:tcW w:w="972" w:type="dxa"/>
            <w:tcBorders>
              <w:left w:val="double" w:sz="4" w:space="0" w:color="auto"/>
            </w:tcBorders>
            <w:vAlign w:val="center"/>
          </w:tcPr>
          <w:p w14:paraId="045A9CB1" w14:textId="77777777" w:rsidR="001908C4" w:rsidRDefault="001908C4" w:rsidP="001908C4">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2339F2F7" w14:textId="77777777" w:rsidR="001908C4" w:rsidRDefault="001908C4" w:rsidP="001908C4">
            <w:pPr>
              <w:pStyle w:val="TAC"/>
            </w:pPr>
            <w:r>
              <w:rPr>
                <w:rStyle w:val="CommentReference"/>
                <w:rFonts w:cs="Arial"/>
                <w:szCs w:val="18"/>
              </w:rPr>
              <w:t>2</w:t>
            </w:r>
          </w:p>
        </w:tc>
        <w:tc>
          <w:tcPr>
            <w:tcW w:w="904" w:type="dxa"/>
            <w:vAlign w:val="center"/>
          </w:tcPr>
          <w:p w14:paraId="012ABE35" w14:textId="77777777" w:rsidR="001908C4" w:rsidRDefault="001908C4" w:rsidP="001908C4">
            <w:pPr>
              <w:pStyle w:val="TAC"/>
            </w:pPr>
            <w:r>
              <w:rPr>
                <w:rStyle w:val="CommentReference"/>
                <w:rFonts w:cs="Arial"/>
                <w:szCs w:val="18"/>
              </w:rPr>
              <w:t>1/2</w:t>
            </w:r>
          </w:p>
        </w:tc>
        <w:tc>
          <w:tcPr>
            <w:tcW w:w="3426" w:type="dxa"/>
            <w:vAlign w:val="center"/>
          </w:tcPr>
          <w:p w14:paraId="5FCFADE0" w14:textId="1B8DD6D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68D0A4C" wp14:editId="0BD0D629">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36A597B4" wp14:editId="09B9AED5">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0834F284" w14:textId="77777777" w:rsidTr="001908C4">
        <w:trPr>
          <w:cantSplit/>
        </w:trPr>
        <w:tc>
          <w:tcPr>
            <w:tcW w:w="805" w:type="dxa"/>
            <w:tcBorders>
              <w:right w:val="double" w:sz="4" w:space="0" w:color="auto"/>
            </w:tcBorders>
            <w:shd w:val="clear" w:color="auto" w:fill="auto"/>
            <w:vAlign w:val="center"/>
          </w:tcPr>
          <w:p w14:paraId="01001393" w14:textId="77777777" w:rsidR="001908C4" w:rsidRDefault="001908C4" w:rsidP="001908C4">
            <w:pPr>
              <w:pStyle w:val="TAC"/>
            </w:pPr>
            <w:r>
              <w:t>8</w:t>
            </w:r>
          </w:p>
        </w:tc>
        <w:tc>
          <w:tcPr>
            <w:tcW w:w="972" w:type="dxa"/>
            <w:tcBorders>
              <w:left w:val="double" w:sz="4" w:space="0" w:color="auto"/>
            </w:tcBorders>
            <w:vAlign w:val="center"/>
          </w:tcPr>
          <w:p w14:paraId="7AFB9DFB" w14:textId="77777777" w:rsidR="001908C4" w:rsidRDefault="001908C4" w:rsidP="001908C4">
            <w:pPr>
              <w:pStyle w:val="TAC"/>
            </w:pPr>
            <w:r>
              <w:rPr>
                <w:rStyle w:val="CommentReference"/>
                <w:rFonts w:cs="Arial"/>
                <w:szCs w:val="18"/>
              </w:rPr>
              <w:t>5</w:t>
            </w:r>
          </w:p>
        </w:tc>
        <w:tc>
          <w:tcPr>
            <w:tcW w:w="3326" w:type="dxa"/>
            <w:vAlign w:val="center"/>
          </w:tcPr>
          <w:p w14:paraId="21E88D23" w14:textId="77777777" w:rsidR="001908C4" w:rsidRDefault="001908C4" w:rsidP="001908C4">
            <w:pPr>
              <w:pStyle w:val="TAC"/>
            </w:pPr>
            <w:r>
              <w:rPr>
                <w:rStyle w:val="CommentReference"/>
                <w:rFonts w:cs="Arial"/>
                <w:szCs w:val="18"/>
              </w:rPr>
              <w:t>2</w:t>
            </w:r>
          </w:p>
        </w:tc>
        <w:tc>
          <w:tcPr>
            <w:tcW w:w="904" w:type="dxa"/>
            <w:vAlign w:val="center"/>
          </w:tcPr>
          <w:p w14:paraId="717B4CC1" w14:textId="77777777" w:rsidR="001908C4" w:rsidRDefault="001908C4" w:rsidP="001908C4">
            <w:pPr>
              <w:pStyle w:val="TAC"/>
            </w:pPr>
            <w:r>
              <w:rPr>
                <w:rStyle w:val="CommentReference"/>
                <w:rFonts w:cs="Arial"/>
                <w:szCs w:val="18"/>
              </w:rPr>
              <w:t>1/2</w:t>
            </w:r>
          </w:p>
        </w:tc>
        <w:tc>
          <w:tcPr>
            <w:tcW w:w="3426" w:type="dxa"/>
            <w:vAlign w:val="center"/>
          </w:tcPr>
          <w:p w14:paraId="223C8E89" w14:textId="2E09CD3E"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3374DE12" wp14:editId="25783753">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81ACE0" wp14:editId="5DD1FD3E">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8033C2E" w14:textId="77777777" w:rsidTr="001908C4">
        <w:trPr>
          <w:cantSplit/>
        </w:trPr>
        <w:tc>
          <w:tcPr>
            <w:tcW w:w="805" w:type="dxa"/>
            <w:tcBorders>
              <w:right w:val="double" w:sz="4" w:space="0" w:color="auto"/>
            </w:tcBorders>
            <w:shd w:val="clear" w:color="auto" w:fill="auto"/>
            <w:vAlign w:val="center"/>
          </w:tcPr>
          <w:p w14:paraId="72487623" w14:textId="77777777" w:rsidR="001908C4" w:rsidRDefault="001908C4" w:rsidP="001908C4">
            <w:pPr>
              <w:pStyle w:val="TAC"/>
            </w:pPr>
            <w:r>
              <w:t>9</w:t>
            </w:r>
          </w:p>
        </w:tc>
        <w:tc>
          <w:tcPr>
            <w:tcW w:w="972" w:type="dxa"/>
            <w:tcBorders>
              <w:left w:val="double" w:sz="4" w:space="0" w:color="auto"/>
            </w:tcBorders>
            <w:vAlign w:val="center"/>
          </w:tcPr>
          <w:p w14:paraId="60E901CB"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65F6A3EF" w14:textId="77777777" w:rsidR="001908C4" w:rsidRDefault="001908C4" w:rsidP="001908C4">
            <w:pPr>
              <w:pStyle w:val="TAC"/>
            </w:pPr>
            <w:r>
              <w:rPr>
                <w:rStyle w:val="CommentReference"/>
                <w:rFonts w:cs="Arial"/>
                <w:szCs w:val="18"/>
              </w:rPr>
              <w:t>1</w:t>
            </w:r>
          </w:p>
        </w:tc>
        <w:tc>
          <w:tcPr>
            <w:tcW w:w="904" w:type="dxa"/>
            <w:vAlign w:val="center"/>
          </w:tcPr>
          <w:p w14:paraId="41FBE3D6" w14:textId="77777777" w:rsidR="001908C4" w:rsidRDefault="001908C4" w:rsidP="001908C4">
            <w:pPr>
              <w:pStyle w:val="TAC"/>
            </w:pPr>
            <w:r>
              <w:rPr>
                <w:rStyle w:val="CommentReference"/>
                <w:rFonts w:cs="Arial"/>
                <w:szCs w:val="18"/>
              </w:rPr>
              <w:t>1</w:t>
            </w:r>
          </w:p>
        </w:tc>
        <w:tc>
          <w:tcPr>
            <w:tcW w:w="3426" w:type="dxa"/>
            <w:vAlign w:val="center"/>
          </w:tcPr>
          <w:p w14:paraId="776064AD" w14:textId="77777777" w:rsidR="001908C4" w:rsidRDefault="001908C4" w:rsidP="001908C4">
            <w:pPr>
              <w:pStyle w:val="TAC"/>
            </w:pPr>
            <w:r>
              <w:rPr>
                <w:rStyle w:val="CommentReference"/>
                <w:rFonts w:cs="Arial"/>
                <w:szCs w:val="18"/>
              </w:rPr>
              <w:t xml:space="preserve"> 0</w:t>
            </w:r>
          </w:p>
        </w:tc>
      </w:tr>
      <w:tr w:rsidR="001908C4" w14:paraId="5147AE5D" w14:textId="77777777" w:rsidTr="001908C4">
        <w:trPr>
          <w:cantSplit/>
        </w:trPr>
        <w:tc>
          <w:tcPr>
            <w:tcW w:w="805" w:type="dxa"/>
            <w:tcBorders>
              <w:right w:val="double" w:sz="4" w:space="0" w:color="auto"/>
            </w:tcBorders>
            <w:shd w:val="clear" w:color="auto" w:fill="auto"/>
            <w:vAlign w:val="center"/>
          </w:tcPr>
          <w:p w14:paraId="3F2889F3" w14:textId="77777777" w:rsidR="001908C4" w:rsidRDefault="001908C4" w:rsidP="001908C4">
            <w:pPr>
              <w:pStyle w:val="TAC"/>
            </w:pPr>
            <w:r>
              <w:t>10</w:t>
            </w:r>
          </w:p>
        </w:tc>
        <w:tc>
          <w:tcPr>
            <w:tcW w:w="972" w:type="dxa"/>
            <w:tcBorders>
              <w:left w:val="double" w:sz="4" w:space="0" w:color="auto"/>
            </w:tcBorders>
            <w:vAlign w:val="center"/>
          </w:tcPr>
          <w:p w14:paraId="114115EF"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8F31F76" w14:textId="77777777" w:rsidR="001908C4" w:rsidRDefault="001908C4" w:rsidP="001908C4">
            <w:pPr>
              <w:pStyle w:val="TAC"/>
            </w:pPr>
            <w:r>
              <w:rPr>
                <w:rStyle w:val="CommentReference"/>
                <w:rFonts w:cs="Arial"/>
                <w:szCs w:val="18"/>
              </w:rPr>
              <w:t>2</w:t>
            </w:r>
          </w:p>
        </w:tc>
        <w:tc>
          <w:tcPr>
            <w:tcW w:w="904" w:type="dxa"/>
            <w:vAlign w:val="center"/>
          </w:tcPr>
          <w:p w14:paraId="720A96BB" w14:textId="77777777" w:rsidR="001908C4" w:rsidRDefault="001908C4" w:rsidP="001908C4">
            <w:pPr>
              <w:pStyle w:val="TAC"/>
            </w:pPr>
            <w:r>
              <w:rPr>
                <w:rStyle w:val="CommentReference"/>
                <w:rFonts w:cs="Arial"/>
                <w:szCs w:val="18"/>
              </w:rPr>
              <w:t>1/2</w:t>
            </w:r>
          </w:p>
        </w:tc>
        <w:tc>
          <w:tcPr>
            <w:tcW w:w="3426" w:type="dxa"/>
            <w:vAlign w:val="center"/>
          </w:tcPr>
          <w:p w14:paraId="1B456BDD" w14:textId="77777777"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5BED14A1" wp14:editId="313D4DEA">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7E2D34A" wp14:editId="73D08A15">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3228B659" w14:textId="77777777" w:rsidTr="001908C4">
        <w:trPr>
          <w:cantSplit/>
        </w:trPr>
        <w:tc>
          <w:tcPr>
            <w:tcW w:w="805" w:type="dxa"/>
            <w:tcBorders>
              <w:right w:val="double" w:sz="4" w:space="0" w:color="auto"/>
            </w:tcBorders>
            <w:shd w:val="clear" w:color="auto" w:fill="auto"/>
            <w:vAlign w:val="center"/>
          </w:tcPr>
          <w:p w14:paraId="45F8FEA6" w14:textId="77777777" w:rsidR="001908C4" w:rsidRDefault="001908C4" w:rsidP="001908C4">
            <w:pPr>
              <w:pStyle w:val="TAC"/>
            </w:pPr>
            <w:r>
              <w:t>11</w:t>
            </w:r>
          </w:p>
        </w:tc>
        <w:tc>
          <w:tcPr>
            <w:tcW w:w="972" w:type="dxa"/>
            <w:tcBorders>
              <w:left w:val="double" w:sz="4" w:space="0" w:color="auto"/>
            </w:tcBorders>
            <w:vAlign w:val="center"/>
          </w:tcPr>
          <w:p w14:paraId="7C4E107A" w14:textId="77777777" w:rsidR="001908C4" w:rsidRDefault="001908C4" w:rsidP="001908C4">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59DB00EB" w14:textId="77777777" w:rsidR="001908C4" w:rsidRDefault="001908C4" w:rsidP="001908C4">
            <w:pPr>
              <w:pStyle w:val="TAC"/>
            </w:pPr>
            <w:r>
              <w:rPr>
                <w:rStyle w:val="CommentReference"/>
                <w:rFonts w:cs="Arial"/>
                <w:szCs w:val="18"/>
              </w:rPr>
              <w:t>2</w:t>
            </w:r>
          </w:p>
        </w:tc>
        <w:tc>
          <w:tcPr>
            <w:tcW w:w="904" w:type="dxa"/>
            <w:vAlign w:val="center"/>
          </w:tcPr>
          <w:p w14:paraId="41BF2717" w14:textId="77777777" w:rsidR="001908C4" w:rsidRDefault="001908C4" w:rsidP="001908C4">
            <w:pPr>
              <w:pStyle w:val="TAC"/>
            </w:pPr>
            <w:r>
              <w:rPr>
                <w:rStyle w:val="CommentReference"/>
                <w:rFonts w:cs="Arial"/>
                <w:szCs w:val="18"/>
              </w:rPr>
              <w:t>1/2</w:t>
            </w:r>
          </w:p>
        </w:tc>
        <w:tc>
          <w:tcPr>
            <w:tcW w:w="3426" w:type="dxa"/>
            <w:vAlign w:val="center"/>
          </w:tcPr>
          <w:p w14:paraId="5D4B7086" w14:textId="0FB41408" w:rsidR="001908C4" w:rsidRDefault="001908C4" w:rsidP="001908C4">
            <w:pPr>
              <w:pStyle w:val="TAC"/>
            </w:pPr>
            <w:r>
              <w:rPr>
                <w:rStyle w:val="CommentReference"/>
                <w:rFonts w:cs="Arial"/>
                <w:szCs w:val="18"/>
              </w:rPr>
              <w:t xml:space="preserve"> {0, if </w:t>
            </w:r>
            <w:r>
              <w:rPr>
                <w:noProof/>
                <w:position w:val="-6"/>
                <w:lang w:eastAsia="zh-CN"/>
              </w:rPr>
              <w:drawing>
                <wp:inline distT="0" distB="0" distL="0" distR="0" wp14:anchorId="224E3D6B" wp14:editId="2E96FA07">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4EEB660" wp14:editId="34D76D13">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1908C4" w14:paraId="4D76445A" w14:textId="77777777" w:rsidTr="001908C4">
        <w:trPr>
          <w:cantSplit/>
        </w:trPr>
        <w:tc>
          <w:tcPr>
            <w:tcW w:w="805" w:type="dxa"/>
            <w:tcBorders>
              <w:right w:val="double" w:sz="4" w:space="0" w:color="auto"/>
            </w:tcBorders>
            <w:shd w:val="clear" w:color="auto" w:fill="auto"/>
            <w:vAlign w:val="center"/>
          </w:tcPr>
          <w:p w14:paraId="5EE83CDC" w14:textId="77777777" w:rsidR="001908C4" w:rsidRDefault="001908C4" w:rsidP="001908C4">
            <w:pPr>
              <w:pStyle w:val="TAC"/>
            </w:pPr>
            <w:r>
              <w:t>12</w:t>
            </w:r>
          </w:p>
        </w:tc>
        <w:tc>
          <w:tcPr>
            <w:tcW w:w="972" w:type="dxa"/>
            <w:tcBorders>
              <w:left w:val="double" w:sz="4" w:space="0" w:color="auto"/>
            </w:tcBorders>
            <w:vAlign w:val="center"/>
          </w:tcPr>
          <w:p w14:paraId="0E73BD89" w14:textId="77777777" w:rsidR="001908C4" w:rsidRDefault="001908C4" w:rsidP="001908C4">
            <w:pPr>
              <w:pStyle w:val="TAC"/>
            </w:pPr>
            <w:r>
              <w:rPr>
                <w:rStyle w:val="CommentReference"/>
                <w:rFonts w:cs="Arial"/>
                <w:szCs w:val="18"/>
              </w:rPr>
              <w:t>0</w:t>
            </w:r>
          </w:p>
        </w:tc>
        <w:tc>
          <w:tcPr>
            <w:tcW w:w="3326" w:type="dxa"/>
            <w:vAlign w:val="center"/>
          </w:tcPr>
          <w:p w14:paraId="093ADCAE" w14:textId="77777777" w:rsidR="001908C4" w:rsidRDefault="001908C4" w:rsidP="001908C4">
            <w:pPr>
              <w:pStyle w:val="TAC"/>
            </w:pPr>
            <w:r>
              <w:rPr>
                <w:rStyle w:val="CommentReference"/>
                <w:rFonts w:cs="Arial"/>
                <w:szCs w:val="18"/>
              </w:rPr>
              <w:t>1</w:t>
            </w:r>
          </w:p>
        </w:tc>
        <w:tc>
          <w:tcPr>
            <w:tcW w:w="904" w:type="dxa"/>
            <w:vAlign w:val="center"/>
          </w:tcPr>
          <w:p w14:paraId="3230C39F" w14:textId="77777777" w:rsidR="001908C4" w:rsidRDefault="001908C4" w:rsidP="001908C4">
            <w:pPr>
              <w:pStyle w:val="TAC"/>
            </w:pPr>
            <w:r>
              <w:rPr>
                <w:rStyle w:val="CommentReference"/>
                <w:rFonts w:cs="Arial"/>
                <w:szCs w:val="18"/>
              </w:rPr>
              <w:t>2</w:t>
            </w:r>
          </w:p>
        </w:tc>
        <w:tc>
          <w:tcPr>
            <w:tcW w:w="3426" w:type="dxa"/>
            <w:vAlign w:val="center"/>
          </w:tcPr>
          <w:p w14:paraId="13CD7E62" w14:textId="77777777" w:rsidR="001908C4" w:rsidRDefault="001908C4" w:rsidP="001908C4">
            <w:pPr>
              <w:pStyle w:val="TAC"/>
            </w:pPr>
            <w:r>
              <w:rPr>
                <w:rStyle w:val="CommentReference"/>
                <w:rFonts w:cs="Arial"/>
                <w:szCs w:val="18"/>
              </w:rPr>
              <w:t>0</w:t>
            </w:r>
          </w:p>
        </w:tc>
      </w:tr>
      <w:tr w:rsidR="001908C4" w14:paraId="06A2836D" w14:textId="77777777" w:rsidTr="001908C4">
        <w:trPr>
          <w:cantSplit/>
        </w:trPr>
        <w:tc>
          <w:tcPr>
            <w:tcW w:w="805" w:type="dxa"/>
            <w:tcBorders>
              <w:right w:val="double" w:sz="4" w:space="0" w:color="auto"/>
            </w:tcBorders>
            <w:shd w:val="clear" w:color="auto" w:fill="auto"/>
            <w:vAlign w:val="center"/>
          </w:tcPr>
          <w:p w14:paraId="4D2906DD" w14:textId="77777777" w:rsidR="001908C4" w:rsidRDefault="001908C4" w:rsidP="001908C4">
            <w:pPr>
              <w:pStyle w:val="TAC"/>
            </w:pPr>
            <w:r>
              <w:t>13</w:t>
            </w:r>
          </w:p>
        </w:tc>
        <w:tc>
          <w:tcPr>
            <w:tcW w:w="972" w:type="dxa"/>
            <w:tcBorders>
              <w:left w:val="double" w:sz="4" w:space="0" w:color="auto"/>
            </w:tcBorders>
            <w:vAlign w:val="center"/>
          </w:tcPr>
          <w:p w14:paraId="39F921C7" w14:textId="77777777" w:rsidR="001908C4" w:rsidRDefault="001908C4" w:rsidP="001908C4">
            <w:pPr>
              <w:pStyle w:val="TAC"/>
            </w:pPr>
            <w:r>
              <w:rPr>
                <w:rStyle w:val="CommentReference"/>
                <w:rFonts w:cs="Arial"/>
                <w:szCs w:val="18"/>
              </w:rPr>
              <w:t>5</w:t>
            </w:r>
          </w:p>
        </w:tc>
        <w:tc>
          <w:tcPr>
            <w:tcW w:w="3326" w:type="dxa"/>
            <w:vAlign w:val="center"/>
          </w:tcPr>
          <w:p w14:paraId="2591B2CD" w14:textId="77777777" w:rsidR="001908C4" w:rsidRDefault="001908C4" w:rsidP="001908C4">
            <w:pPr>
              <w:pStyle w:val="TAC"/>
            </w:pPr>
            <w:r>
              <w:rPr>
                <w:rStyle w:val="CommentReference"/>
                <w:rFonts w:cs="Arial"/>
                <w:szCs w:val="18"/>
              </w:rPr>
              <w:t>1</w:t>
            </w:r>
          </w:p>
        </w:tc>
        <w:tc>
          <w:tcPr>
            <w:tcW w:w="904" w:type="dxa"/>
            <w:vAlign w:val="center"/>
          </w:tcPr>
          <w:p w14:paraId="61851E57" w14:textId="77777777" w:rsidR="001908C4" w:rsidRDefault="001908C4" w:rsidP="001908C4">
            <w:pPr>
              <w:pStyle w:val="TAC"/>
            </w:pPr>
            <w:r>
              <w:rPr>
                <w:rStyle w:val="CommentReference"/>
                <w:rFonts w:cs="Arial"/>
                <w:szCs w:val="18"/>
              </w:rPr>
              <w:t>2</w:t>
            </w:r>
          </w:p>
        </w:tc>
        <w:tc>
          <w:tcPr>
            <w:tcW w:w="3426" w:type="dxa"/>
            <w:vAlign w:val="center"/>
          </w:tcPr>
          <w:p w14:paraId="4AE9CE77" w14:textId="77777777" w:rsidR="001908C4" w:rsidRDefault="001908C4" w:rsidP="001908C4">
            <w:pPr>
              <w:pStyle w:val="TAC"/>
            </w:pPr>
            <w:r>
              <w:rPr>
                <w:rStyle w:val="CommentReference"/>
                <w:rFonts w:cs="Arial"/>
                <w:szCs w:val="18"/>
              </w:rPr>
              <w:t>0</w:t>
            </w:r>
          </w:p>
        </w:tc>
      </w:tr>
      <w:tr w:rsidR="001908C4" w14:paraId="2C97007E" w14:textId="77777777" w:rsidTr="001908C4">
        <w:trPr>
          <w:cantSplit/>
        </w:trPr>
        <w:tc>
          <w:tcPr>
            <w:tcW w:w="805" w:type="dxa"/>
            <w:tcBorders>
              <w:right w:val="double" w:sz="4" w:space="0" w:color="auto"/>
            </w:tcBorders>
            <w:shd w:val="clear" w:color="auto" w:fill="auto"/>
            <w:vAlign w:val="center"/>
          </w:tcPr>
          <w:p w14:paraId="2398980F" w14:textId="77777777" w:rsidR="001908C4" w:rsidRDefault="001908C4" w:rsidP="001908C4">
            <w:pPr>
              <w:pStyle w:val="TAC"/>
            </w:pPr>
            <w:r>
              <w:t>14</w:t>
            </w:r>
          </w:p>
        </w:tc>
        <w:tc>
          <w:tcPr>
            <w:tcW w:w="8628" w:type="dxa"/>
            <w:gridSpan w:val="4"/>
            <w:tcBorders>
              <w:left w:val="double" w:sz="4" w:space="0" w:color="auto"/>
            </w:tcBorders>
            <w:vAlign w:val="center"/>
          </w:tcPr>
          <w:p w14:paraId="300E386A" w14:textId="77777777" w:rsidR="001908C4" w:rsidRDefault="001908C4" w:rsidP="001908C4">
            <w:pPr>
              <w:pStyle w:val="TAC"/>
            </w:pPr>
            <w:r>
              <w:rPr>
                <w:rFonts w:cs="Arial"/>
                <w:kern w:val="24"/>
                <w:szCs w:val="18"/>
              </w:rPr>
              <w:t>Reserved</w:t>
            </w:r>
          </w:p>
        </w:tc>
      </w:tr>
      <w:tr w:rsidR="001908C4" w14:paraId="4462239B" w14:textId="77777777" w:rsidTr="001908C4">
        <w:trPr>
          <w:cantSplit/>
        </w:trPr>
        <w:tc>
          <w:tcPr>
            <w:tcW w:w="805" w:type="dxa"/>
            <w:tcBorders>
              <w:right w:val="double" w:sz="4" w:space="0" w:color="auto"/>
            </w:tcBorders>
            <w:shd w:val="clear" w:color="auto" w:fill="auto"/>
            <w:vAlign w:val="center"/>
          </w:tcPr>
          <w:p w14:paraId="37FAAE47" w14:textId="77777777" w:rsidR="001908C4" w:rsidRDefault="001908C4" w:rsidP="001908C4">
            <w:pPr>
              <w:pStyle w:val="TAC"/>
            </w:pPr>
            <w:r>
              <w:rPr>
                <w:rFonts w:cs="Arial"/>
                <w:kern w:val="24"/>
                <w:szCs w:val="18"/>
              </w:rPr>
              <w:t>15</w:t>
            </w:r>
          </w:p>
        </w:tc>
        <w:tc>
          <w:tcPr>
            <w:tcW w:w="8628" w:type="dxa"/>
            <w:gridSpan w:val="4"/>
            <w:tcBorders>
              <w:left w:val="double" w:sz="4" w:space="0" w:color="auto"/>
            </w:tcBorders>
            <w:vAlign w:val="center"/>
          </w:tcPr>
          <w:p w14:paraId="26FC9EBB" w14:textId="77777777" w:rsidR="001908C4" w:rsidRDefault="001908C4" w:rsidP="001908C4">
            <w:pPr>
              <w:pStyle w:val="TAC"/>
              <w:rPr>
                <w:rFonts w:cs="Arial"/>
                <w:kern w:val="24"/>
                <w:szCs w:val="18"/>
              </w:rPr>
            </w:pPr>
            <w:r>
              <w:rPr>
                <w:rFonts w:cs="Arial"/>
                <w:kern w:val="24"/>
                <w:szCs w:val="18"/>
              </w:rPr>
              <w:t>Reserved</w:t>
            </w:r>
          </w:p>
        </w:tc>
      </w:tr>
    </w:tbl>
    <w:p w14:paraId="03FCC994" w14:textId="2FC34D19" w:rsidR="001908C4" w:rsidRDefault="001908C4" w:rsidP="001908C4">
      <w:pPr>
        <w:pStyle w:val="BodyText"/>
        <w:spacing w:after="0"/>
        <w:rPr>
          <w:rFonts w:ascii="Times New Roman" w:hAnsi="Times New Roman"/>
          <w:sz w:val="22"/>
          <w:szCs w:val="22"/>
          <w:lang w:eastAsia="zh-CN"/>
        </w:rPr>
      </w:pPr>
    </w:p>
    <w:p w14:paraId="7271894D" w14:textId="08AD4B48" w:rsidR="00663A51" w:rsidRDefault="00663A51" w:rsidP="001908C4">
      <w:pPr>
        <w:pStyle w:val="BodyText"/>
        <w:spacing w:after="0"/>
        <w:rPr>
          <w:rFonts w:ascii="Times New Roman" w:hAnsi="Times New Roman"/>
          <w:sz w:val="22"/>
          <w:szCs w:val="22"/>
          <w:lang w:eastAsia="zh-CN"/>
        </w:rPr>
      </w:pPr>
    </w:p>
    <w:p w14:paraId="26A44DC4" w14:textId="3C7FD93E" w:rsidR="00663A51" w:rsidRPr="0086090F" w:rsidRDefault="00663A51" w:rsidP="0086090F">
      <w:pPr>
        <w:rPr>
          <w:b/>
          <w:bCs/>
        </w:rPr>
      </w:pPr>
      <w:r w:rsidRPr="0086090F">
        <w:rPr>
          <w:b/>
          <w:bCs/>
        </w:rPr>
        <w:lastRenderedPageBreak/>
        <w:t>Proposal 1.3-3B</w:t>
      </w:r>
    </w:p>
    <w:p w14:paraId="08480EFB" w14:textId="77777777" w:rsidR="00663A51" w:rsidRDefault="00663A51" w:rsidP="00663A5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{SSB, CORESET#0/Type0-PDCCH} = {480, 480} kHz and {960, 960} kHz, use the following table for multiplexing pattern 1:</w:t>
      </w:r>
    </w:p>
    <w:p w14:paraId="4F735E31"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sidRPr="00D804B0">
        <w:rPr>
          <w:rFonts w:ascii="Times New Roman" w:hAnsi="Times New Roman"/>
          <w:color w:val="C00000"/>
          <w:sz w:val="22"/>
          <w:szCs w:val="22"/>
          <w:lang w:eastAsia="zh-CN"/>
        </w:rPr>
        <w:t>&gt;</w:t>
      </w:r>
      <w:r w:rsidRPr="0004715C">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14:paraId="17F161AF"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14:paraId="223D2EEC" w14:textId="77777777" w:rsidR="00663A51" w:rsidRDefault="00663A51" w:rsidP="00663A5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14:paraId="203DDDFE" w14:textId="77777777" w:rsidR="00663A51" w:rsidRPr="00464E29" w:rsidRDefault="00663A51" w:rsidP="00663A51">
      <w:pPr>
        <w:pStyle w:val="BodyText"/>
        <w:numPr>
          <w:ilvl w:val="1"/>
          <w:numId w:val="7"/>
        </w:numPr>
        <w:spacing w:after="0"/>
        <w:rPr>
          <w:rFonts w:ascii="Times New Roman" w:hAnsi="Times New Roman"/>
          <w:color w:val="C00000"/>
          <w:sz w:val="22"/>
          <w:szCs w:val="22"/>
          <w:u w:val="single"/>
          <w:lang w:eastAsia="zh-CN"/>
        </w:rPr>
      </w:pPr>
      <w:r w:rsidRPr="00464E29">
        <w:rPr>
          <w:rFonts w:ascii="Times New Roman" w:hAnsi="Times New Roman"/>
          <w:color w:val="C00000"/>
          <w:sz w:val="22"/>
          <w:szCs w:val="22"/>
          <w:u w:val="single"/>
          <w:lang w:eastAsia="zh-CN"/>
        </w:rPr>
        <w:t xml:space="preserve">FFS: whether Y = </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oMath>
      <w:r w:rsidRPr="00464E29">
        <w:rPr>
          <w:rStyle w:val="CommentReference"/>
          <w:rFonts w:ascii="Times New Roman" w:hAnsi="Times New Roman"/>
          <w:color w:val="C00000"/>
          <w:sz w:val="22"/>
          <w:szCs w:val="22"/>
          <w:u w:val="single"/>
        </w:rPr>
        <w:t xml:space="preserve">, </w:t>
      </w:r>
      <w:r w:rsidRPr="00464E29">
        <w:rPr>
          <w:color w:val="C00000"/>
          <w:sz w:val="22"/>
          <w:szCs w:val="22"/>
          <w:u w:val="single"/>
          <w:lang w:eastAsia="zh-CN"/>
        </w:rPr>
        <w:t>or Y=</w:t>
      </w:r>
      <m:oMath>
        <m:sSubSup>
          <m:sSubSupPr>
            <m:ctrlPr>
              <w:rPr>
                <w:rStyle w:val="CommentReference"/>
                <w:rFonts w:ascii="Cambria Math" w:hAnsi="Cambria Math" w:cs="Arial"/>
                <w:i/>
                <w:color w:val="C00000"/>
                <w:sz w:val="22"/>
                <w:szCs w:val="22"/>
                <w:u w:val="single"/>
              </w:rPr>
            </m:ctrlPr>
          </m:sSubSupPr>
          <m:e>
            <m:r>
              <w:rPr>
                <w:rStyle w:val="CommentReference"/>
                <w:rFonts w:ascii="Cambria Math" w:hAnsi="Cambria Math" w:cs="Arial"/>
                <w:color w:val="C00000"/>
                <w:sz w:val="22"/>
                <w:szCs w:val="22"/>
                <w:u w:val="single"/>
              </w:rPr>
              <m:t>N</m:t>
            </m:r>
          </m:e>
          <m:sub>
            <m:r>
              <w:rPr>
                <w:rStyle w:val="CommentReference"/>
                <w:rFonts w:ascii="Cambria Math" w:hAnsi="Cambria Math" w:cs="Arial"/>
                <w:color w:val="C00000"/>
                <w:sz w:val="22"/>
                <w:szCs w:val="22"/>
                <w:u w:val="single"/>
              </w:rPr>
              <m:t>symb</m:t>
            </m:r>
          </m:sub>
          <m:sup>
            <m:r>
              <w:rPr>
                <w:rStyle w:val="CommentReference"/>
                <w:rFonts w:ascii="Cambria Math" w:hAnsi="Cambria Math" w:cs="Arial"/>
                <w:color w:val="C00000"/>
                <w:sz w:val="22"/>
                <w:szCs w:val="22"/>
                <w:u w:val="single"/>
              </w:rPr>
              <m:t>CORESET</m:t>
            </m:r>
          </m:sup>
        </m:sSubSup>
        <m:r>
          <w:rPr>
            <w:rStyle w:val="CommentReference"/>
            <w:rFonts w:ascii="Cambria Math" w:hAnsi="Cambria Math" w:cs="Arial"/>
            <w:color w:val="C00000"/>
            <w:sz w:val="22"/>
            <w:szCs w:val="22"/>
            <w:u w:val="single"/>
          </w:rPr>
          <m:t>+1</m:t>
        </m:r>
      </m:oMath>
      <w:r w:rsidRPr="00464E29">
        <w:rPr>
          <w:rStyle w:val="CommentReference"/>
          <w:color w:val="C00000"/>
          <w:sz w:val="22"/>
          <w:szCs w:val="22"/>
          <w:u w:val="single"/>
        </w:rPr>
        <w:t xml:space="preserve">, </w:t>
      </w:r>
      <w:r w:rsidRPr="00663A51">
        <w:rPr>
          <w:rStyle w:val="CommentReference"/>
          <w:strike/>
          <w:color w:val="0070C0"/>
          <w:sz w:val="22"/>
          <w:szCs w:val="22"/>
          <w:u w:val="single"/>
        </w:rPr>
        <w:t>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663A51" w14:paraId="1B7ED4BF" w14:textId="77777777" w:rsidTr="002558C0">
        <w:trPr>
          <w:cantSplit/>
        </w:trPr>
        <w:tc>
          <w:tcPr>
            <w:tcW w:w="805" w:type="dxa"/>
            <w:tcBorders>
              <w:bottom w:val="double" w:sz="4" w:space="0" w:color="auto"/>
              <w:right w:val="double" w:sz="4" w:space="0" w:color="auto"/>
            </w:tcBorders>
            <w:shd w:val="clear" w:color="auto" w:fill="E0E0E0"/>
            <w:vAlign w:val="center"/>
          </w:tcPr>
          <w:p w14:paraId="007A0CFA" w14:textId="77777777" w:rsidR="00663A51" w:rsidRDefault="00663A51" w:rsidP="002558C0">
            <w:pPr>
              <w:pStyle w:val="TAH"/>
              <w:rPr>
                <w:bCs/>
              </w:rPr>
            </w:pPr>
            <w:r>
              <w:rPr>
                <w:bCs/>
              </w:rPr>
              <w:t>Index</w:t>
            </w:r>
          </w:p>
        </w:tc>
        <w:tc>
          <w:tcPr>
            <w:tcW w:w="972" w:type="dxa"/>
            <w:tcBorders>
              <w:left w:val="double" w:sz="4" w:space="0" w:color="auto"/>
              <w:bottom w:val="double" w:sz="4" w:space="0" w:color="auto"/>
            </w:tcBorders>
            <w:shd w:val="clear" w:color="auto" w:fill="E0E0E0"/>
            <w:vAlign w:val="center"/>
          </w:tcPr>
          <w:p w14:paraId="65509308" w14:textId="77777777" w:rsidR="00663A51" w:rsidRDefault="00663A51" w:rsidP="002558C0">
            <w:pPr>
              <w:pStyle w:val="TAH"/>
              <w:rPr>
                <w:bCs/>
              </w:rPr>
            </w:pPr>
            <w:r>
              <w:rPr>
                <w:noProof/>
                <w:position w:val="-6"/>
                <w:lang w:eastAsia="zh-CN"/>
              </w:rPr>
              <w:drawing>
                <wp:inline distT="0" distB="0" distL="0" distR="0" wp14:anchorId="694A1CC7" wp14:editId="5B3EF128">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sz="4" w:space="0" w:color="auto"/>
            </w:tcBorders>
            <w:shd w:val="clear" w:color="auto" w:fill="E0E0E0"/>
            <w:vAlign w:val="center"/>
          </w:tcPr>
          <w:p w14:paraId="5F258D4C" w14:textId="77777777" w:rsidR="00663A51" w:rsidRDefault="00663A51" w:rsidP="002558C0">
            <w:pPr>
              <w:pStyle w:val="TAH"/>
              <w:rPr>
                <w:bCs/>
              </w:rPr>
            </w:pPr>
            <w:r>
              <w:rPr>
                <w:rStyle w:val="CommentReference"/>
                <w:rFonts w:cs="Arial"/>
                <w:szCs w:val="18"/>
              </w:rPr>
              <w:t>Number of search space sets per slot</w:t>
            </w:r>
          </w:p>
        </w:tc>
        <w:tc>
          <w:tcPr>
            <w:tcW w:w="904" w:type="dxa"/>
            <w:tcBorders>
              <w:bottom w:val="double" w:sz="4" w:space="0" w:color="auto"/>
            </w:tcBorders>
            <w:shd w:val="clear" w:color="auto" w:fill="E0E0E0"/>
            <w:vAlign w:val="center"/>
          </w:tcPr>
          <w:p w14:paraId="3EAA776C" w14:textId="77777777" w:rsidR="00663A51" w:rsidRDefault="00663A51" w:rsidP="002558C0">
            <w:pPr>
              <w:pStyle w:val="TAH"/>
              <w:rPr>
                <w:bCs/>
              </w:rPr>
            </w:pPr>
            <w:r>
              <w:rPr>
                <w:noProof/>
                <w:position w:val="-4"/>
                <w:lang w:eastAsia="zh-CN"/>
              </w:rPr>
              <w:drawing>
                <wp:inline distT="0" distB="0" distL="0" distR="0" wp14:anchorId="18B676D5" wp14:editId="2AF9810D">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sz="4" w:space="0" w:color="auto"/>
            </w:tcBorders>
            <w:shd w:val="clear" w:color="auto" w:fill="E0E0E0"/>
            <w:vAlign w:val="center"/>
          </w:tcPr>
          <w:p w14:paraId="2CB449C5" w14:textId="77777777" w:rsidR="00663A51" w:rsidRDefault="00663A51" w:rsidP="002558C0">
            <w:pPr>
              <w:spacing w:after="0"/>
              <w:jc w:val="center"/>
              <w:textAlignment w:val="bottom"/>
              <w:rPr>
                <w:rFonts w:ascii="Arial" w:hAnsi="Arial" w:cs="Arial"/>
                <w:b/>
                <w:sz w:val="18"/>
                <w:szCs w:val="18"/>
              </w:rPr>
            </w:pPr>
            <w:r>
              <w:rPr>
                <w:rStyle w:val="CommentReference"/>
                <w:rFonts w:ascii="Arial" w:hAnsi="Arial" w:cs="Arial"/>
                <w:b/>
                <w:sz w:val="18"/>
                <w:szCs w:val="18"/>
              </w:rPr>
              <w:t>First symbol index</w:t>
            </w:r>
          </w:p>
        </w:tc>
      </w:tr>
      <w:tr w:rsidR="00663A51" w14:paraId="02E8B5DE" w14:textId="77777777" w:rsidTr="002558C0">
        <w:trPr>
          <w:cantSplit/>
        </w:trPr>
        <w:tc>
          <w:tcPr>
            <w:tcW w:w="805" w:type="dxa"/>
            <w:tcBorders>
              <w:top w:val="double" w:sz="4" w:space="0" w:color="auto"/>
              <w:right w:val="double" w:sz="4" w:space="0" w:color="auto"/>
            </w:tcBorders>
            <w:shd w:val="clear" w:color="auto" w:fill="auto"/>
            <w:vAlign w:val="center"/>
          </w:tcPr>
          <w:p w14:paraId="6BB4767B" w14:textId="77777777" w:rsidR="00663A51" w:rsidRDefault="00663A51" w:rsidP="002558C0">
            <w:pPr>
              <w:pStyle w:val="TAC"/>
            </w:pPr>
            <w:r>
              <w:t>0</w:t>
            </w:r>
          </w:p>
        </w:tc>
        <w:tc>
          <w:tcPr>
            <w:tcW w:w="972" w:type="dxa"/>
            <w:tcBorders>
              <w:top w:val="double" w:sz="4" w:space="0" w:color="auto"/>
              <w:left w:val="double" w:sz="4" w:space="0" w:color="auto"/>
            </w:tcBorders>
            <w:vAlign w:val="center"/>
          </w:tcPr>
          <w:p w14:paraId="05323763" w14:textId="77777777" w:rsidR="00663A51" w:rsidRDefault="00663A51" w:rsidP="002558C0">
            <w:pPr>
              <w:pStyle w:val="TAC"/>
            </w:pPr>
            <w:r>
              <w:rPr>
                <w:rStyle w:val="CommentReference"/>
                <w:rFonts w:cs="Arial"/>
                <w:szCs w:val="18"/>
              </w:rPr>
              <w:t>0</w:t>
            </w:r>
          </w:p>
        </w:tc>
        <w:tc>
          <w:tcPr>
            <w:tcW w:w="3326" w:type="dxa"/>
            <w:tcBorders>
              <w:top w:val="double" w:sz="4" w:space="0" w:color="auto"/>
            </w:tcBorders>
            <w:vAlign w:val="center"/>
          </w:tcPr>
          <w:p w14:paraId="72837740" w14:textId="77777777" w:rsidR="00663A51" w:rsidRDefault="00663A51" w:rsidP="002558C0">
            <w:pPr>
              <w:pStyle w:val="TAC"/>
            </w:pPr>
            <w:r>
              <w:rPr>
                <w:rStyle w:val="CommentReference"/>
                <w:rFonts w:cs="Arial"/>
                <w:szCs w:val="18"/>
              </w:rPr>
              <w:t>1</w:t>
            </w:r>
          </w:p>
        </w:tc>
        <w:tc>
          <w:tcPr>
            <w:tcW w:w="904" w:type="dxa"/>
            <w:tcBorders>
              <w:top w:val="double" w:sz="4" w:space="0" w:color="auto"/>
            </w:tcBorders>
            <w:vAlign w:val="center"/>
          </w:tcPr>
          <w:p w14:paraId="3882CB7C" w14:textId="77777777" w:rsidR="00663A51" w:rsidRDefault="00663A51" w:rsidP="002558C0">
            <w:pPr>
              <w:pStyle w:val="TAC"/>
            </w:pPr>
            <w:r>
              <w:rPr>
                <w:rStyle w:val="CommentReference"/>
                <w:rFonts w:cs="Arial"/>
                <w:szCs w:val="18"/>
              </w:rPr>
              <w:t>1</w:t>
            </w:r>
          </w:p>
        </w:tc>
        <w:tc>
          <w:tcPr>
            <w:tcW w:w="3426" w:type="dxa"/>
            <w:tcBorders>
              <w:top w:val="double" w:sz="4" w:space="0" w:color="auto"/>
            </w:tcBorders>
            <w:vAlign w:val="center"/>
          </w:tcPr>
          <w:p w14:paraId="0CC529FE" w14:textId="77777777" w:rsidR="00663A51" w:rsidRDefault="00663A51" w:rsidP="002558C0">
            <w:pPr>
              <w:pStyle w:val="TAC"/>
            </w:pPr>
            <w:r>
              <w:rPr>
                <w:rStyle w:val="CommentReference"/>
                <w:rFonts w:cs="Arial"/>
                <w:szCs w:val="18"/>
              </w:rPr>
              <w:t>0</w:t>
            </w:r>
          </w:p>
        </w:tc>
      </w:tr>
      <w:tr w:rsidR="00663A51" w14:paraId="1DAABFEE" w14:textId="77777777" w:rsidTr="002558C0">
        <w:trPr>
          <w:cantSplit/>
        </w:trPr>
        <w:tc>
          <w:tcPr>
            <w:tcW w:w="805" w:type="dxa"/>
            <w:tcBorders>
              <w:right w:val="double" w:sz="4" w:space="0" w:color="auto"/>
            </w:tcBorders>
            <w:shd w:val="clear" w:color="auto" w:fill="auto"/>
            <w:vAlign w:val="center"/>
          </w:tcPr>
          <w:p w14:paraId="3495A8CA" w14:textId="77777777" w:rsidR="00663A51" w:rsidRDefault="00663A51" w:rsidP="002558C0">
            <w:pPr>
              <w:pStyle w:val="TAC"/>
            </w:pPr>
            <w:r>
              <w:t>1</w:t>
            </w:r>
          </w:p>
        </w:tc>
        <w:tc>
          <w:tcPr>
            <w:tcW w:w="972" w:type="dxa"/>
            <w:tcBorders>
              <w:left w:val="double" w:sz="4" w:space="0" w:color="auto"/>
            </w:tcBorders>
            <w:vAlign w:val="center"/>
          </w:tcPr>
          <w:p w14:paraId="6C792E7D" w14:textId="77777777" w:rsidR="00663A51" w:rsidRDefault="00663A51" w:rsidP="002558C0">
            <w:pPr>
              <w:pStyle w:val="TAC"/>
            </w:pPr>
            <w:r>
              <w:rPr>
                <w:rStyle w:val="CommentReference"/>
                <w:rFonts w:cs="Arial"/>
                <w:szCs w:val="18"/>
              </w:rPr>
              <w:t>0</w:t>
            </w:r>
          </w:p>
        </w:tc>
        <w:tc>
          <w:tcPr>
            <w:tcW w:w="3326" w:type="dxa"/>
            <w:vAlign w:val="center"/>
          </w:tcPr>
          <w:p w14:paraId="7FF971D5" w14:textId="77777777" w:rsidR="00663A51" w:rsidRDefault="00663A51" w:rsidP="002558C0">
            <w:pPr>
              <w:pStyle w:val="TAC"/>
            </w:pPr>
            <w:r>
              <w:rPr>
                <w:rStyle w:val="CommentReference"/>
                <w:rFonts w:cs="Arial"/>
                <w:szCs w:val="18"/>
              </w:rPr>
              <w:t>2</w:t>
            </w:r>
          </w:p>
        </w:tc>
        <w:tc>
          <w:tcPr>
            <w:tcW w:w="904" w:type="dxa"/>
            <w:vAlign w:val="center"/>
          </w:tcPr>
          <w:p w14:paraId="1F910579" w14:textId="77777777" w:rsidR="00663A51" w:rsidRDefault="00663A51" w:rsidP="002558C0">
            <w:pPr>
              <w:pStyle w:val="TAC"/>
            </w:pPr>
            <w:r>
              <w:rPr>
                <w:rStyle w:val="CommentReference"/>
                <w:rFonts w:cs="Arial"/>
                <w:szCs w:val="18"/>
              </w:rPr>
              <w:t>1/2</w:t>
            </w:r>
          </w:p>
        </w:tc>
        <w:tc>
          <w:tcPr>
            <w:tcW w:w="3426" w:type="dxa"/>
            <w:vAlign w:val="center"/>
          </w:tcPr>
          <w:p w14:paraId="198BA7A2"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40D8A7FD" wp14:editId="52B16DB3">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BCA4F3B" wp14:editId="1B4E7728">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A3BFB49" w14:textId="77777777" w:rsidTr="002558C0">
        <w:trPr>
          <w:cantSplit/>
        </w:trPr>
        <w:tc>
          <w:tcPr>
            <w:tcW w:w="805" w:type="dxa"/>
            <w:tcBorders>
              <w:right w:val="double" w:sz="4" w:space="0" w:color="auto"/>
            </w:tcBorders>
            <w:shd w:val="clear" w:color="auto" w:fill="auto"/>
            <w:vAlign w:val="center"/>
          </w:tcPr>
          <w:p w14:paraId="3A91CB47" w14:textId="77777777" w:rsidR="00663A51" w:rsidRDefault="00663A51" w:rsidP="002558C0">
            <w:pPr>
              <w:pStyle w:val="TAC"/>
            </w:pPr>
            <w:r>
              <w:t>2</w:t>
            </w:r>
          </w:p>
        </w:tc>
        <w:tc>
          <w:tcPr>
            <w:tcW w:w="972" w:type="dxa"/>
            <w:tcBorders>
              <w:left w:val="double" w:sz="4" w:space="0" w:color="auto"/>
            </w:tcBorders>
            <w:vAlign w:val="center"/>
          </w:tcPr>
          <w:p w14:paraId="06303704"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02BB4E3A" w14:textId="77777777" w:rsidR="00663A51" w:rsidRDefault="00663A51" w:rsidP="002558C0">
            <w:pPr>
              <w:pStyle w:val="TAC"/>
            </w:pPr>
            <w:r>
              <w:rPr>
                <w:rStyle w:val="CommentReference"/>
                <w:rFonts w:cs="Arial"/>
                <w:szCs w:val="18"/>
              </w:rPr>
              <w:t>1</w:t>
            </w:r>
          </w:p>
        </w:tc>
        <w:tc>
          <w:tcPr>
            <w:tcW w:w="904" w:type="dxa"/>
            <w:vAlign w:val="center"/>
          </w:tcPr>
          <w:p w14:paraId="66B4BC44" w14:textId="77777777" w:rsidR="00663A51" w:rsidRDefault="00663A51" w:rsidP="002558C0">
            <w:pPr>
              <w:pStyle w:val="TAC"/>
            </w:pPr>
            <w:r>
              <w:rPr>
                <w:rStyle w:val="CommentReference"/>
                <w:rFonts w:cs="Arial"/>
                <w:szCs w:val="18"/>
              </w:rPr>
              <w:t>1</w:t>
            </w:r>
          </w:p>
        </w:tc>
        <w:tc>
          <w:tcPr>
            <w:tcW w:w="3426" w:type="dxa"/>
            <w:vAlign w:val="center"/>
          </w:tcPr>
          <w:p w14:paraId="3EA77B8F" w14:textId="77777777" w:rsidR="00663A51" w:rsidRDefault="00663A51" w:rsidP="002558C0">
            <w:pPr>
              <w:pStyle w:val="TAC"/>
            </w:pPr>
            <w:r>
              <w:rPr>
                <w:rStyle w:val="CommentReference"/>
                <w:rFonts w:cs="Arial"/>
                <w:szCs w:val="18"/>
              </w:rPr>
              <w:t>0</w:t>
            </w:r>
          </w:p>
        </w:tc>
      </w:tr>
      <w:tr w:rsidR="00663A51" w14:paraId="1C042B1D" w14:textId="77777777" w:rsidTr="002558C0">
        <w:trPr>
          <w:cantSplit/>
        </w:trPr>
        <w:tc>
          <w:tcPr>
            <w:tcW w:w="805" w:type="dxa"/>
            <w:tcBorders>
              <w:right w:val="double" w:sz="4" w:space="0" w:color="auto"/>
            </w:tcBorders>
            <w:shd w:val="clear" w:color="auto" w:fill="auto"/>
            <w:vAlign w:val="center"/>
          </w:tcPr>
          <w:p w14:paraId="2A23ED4C" w14:textId="77777777" w:rsidR="00663A51" w:rsidRDefault="00663A51" w:rsidP="002558C0">
            <w:pPr>
              <w:pStyle w:val="TAC"/>
            </w:pPr>
            <w:r>
              <w:t>3</w:t>
            </w:r>
          </w:p>
        </w:tc>
        <w:tc>
          <w:tcPr>
            <w:tcW w:w="972" w:type="dxa"/>
            <w:tcBorders>
              <w:left w:val="double" w:sz="4" w:space="0" w:color="auto"/>
            </w:tcBorders>
            <w:vAlign w:val="center"/>
          </w:tcPr>
          <w:p w14:paraId="3F5344EA"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7887A9B5" w14:textId="77777777" w:rsidR="00663A51" w:rsidRDefault="00663A51" w:rsidP="002558C0">
            <w:pPr>
              <w:pStyle w:val="TAC"/>
            </w:pPr>
            <w:r>
              <w:rPr>
                <w:rStyle w:val="CommentReference"/>
                <w:rFonts w:cs="Arial"/>
                <w:szCs w:val="18"/>
              </w:rPr>
              <w:t>2</w:t>
            </w:r>
          </w:p>
        </w:tc>
        <w:tc>
          <w:tcPr>
            <w:tcW w:w="904" w:type="dxa"/>
            <w:vAlign w:val="center"/>
          </w:tcPr>
          <w:p w14:paraId="078689C1" w14:textId="77777777" w:rsidR="00663A51" w:rsidRDefault="00663A51" w:rsidP="002558C0">
            <w:pPr>
              <w:pStyle w:val="TAC"/>
            </w:pPr>
            <w:r>
              <w:rPr>
                <w:rStyle w:val="CommentReference"/>
                <w:rFonts w:cs="Arial"/>
                <w:szCs w:val="18"/>
              </w:rPr>
              <w:t>1/2</w:t>
            </w:r>
          </w:p>
        </w:tc>
        <w:tc>
          <w:tcPr>
            <w:tcW w:w="3426" w:type="dxa"/>
            <w:vAlign w:val="center"/>
          </w:tcPr>
          <w:p w14:paraId="4F5F7479"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2C3E0296" wp14:editId="61F61227">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38233DF5" wp14:editId="3B0CA709">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70493A7D" w14:textId="77777777" w:rsidTr="002558C0">
        <w:trPr>
          <w:cantSplit/>
        </w:trPr>
        <w:tc>
          <w:tcPr>
            <w:tcW w:w="805" w:type="dxa"/>
            <w:tcBorders>
              <w:right w:val="double" w:sz="4" w:space="0" w:color="auto"/>
            </w:tcBorders>
            <w:shd w:val="clear" w:color="auto" w:fill="auto"/>
            <w:vAlign w:val="center"/>
          </w:tcPr>
          <w:p w14:paraId="66F6B340" w14:textId="77777777" w:rsidR="00663A51" w:rsidRDefault="00663A51" w:rsidP="002558C0">
            <w:pPr>
              <w:pStyle w:val="TAC"/>
            </w:pPr>
            <w:r>
              <w:t>4</w:t>
            </w:r>
          </w:p>
        </w:tc>
        <w:tc>
          <w:tcPr>
            <w:tcW w:w="972" w:type="dxa"/>
            <w:tcBorders>
              <w:left w:val="double" w:sz="4" w:space="0" w:color="auto"/>
            </w:tcBorders>
            <w:vAlign w:val="center"/>
          </w:tcPr>
          <w:p w14:paraId="2147958A" w14:textId="77777777" w:rsidR="00663A51" w:rsidRDefault="00663A51" w:rsidP="002558C0">
            <w:pPr>
              <w:pStyle w:val="TAC"/>
            </w:pPr>
            <w:r>
              <w:rPr>
                <w:rStyle w:val="CommentReference"/>
                <w:rFonts w:cs="Arial"/>
                <w:szCs w:val="18"/>
              </w:rPr>
              <w:t>5</w:t>
            </w:r>
          </w:p>
        </w:tc>
        <w:tc>
          <w:tcPr>
            <w:tcW w:w="3326" w:type="dxa"/>
            <w:vAlign w:val="center"/>
          </w:tcPr>
          <w:p w14:paraId="52408934" w14:textId="77777777" w:rsidR="00663A51" w:rsidRDefault="00663A51" w:rsidP="002558C0">
            <w:pPr>
              <w:pStyle w:val="TAC"/>
            </w:pPr>
            <w:r>
              <w:rPr>
                <w:rStyle w:val="CommentReference"/>
                <w:rFonts w:cs="Arial"/>
                <w:szCs w:val="18"/>
              </w:rPr>
              <w:t>1</w:t>
            </w:r>
          </w:p>
        </w:tc>
        <w:tc>
          <w:tcPr>
            <w:tcW w:w="904" w:type="dxa"/>
            <w:vAlign w:val="center"/>
          </w:tcPr>
          <w:p w14:paraId="10DC60F7" w14:textId="77777777" w:rsidR="00663A51" w:rsidRDefault="00663A51" w:rsidP="002558C0">
            <w:pPr>
              <w:pStyle w:val="TAC"/>
            </w:pPr>
            <w:r>
              <w:rPr>
                <w:rStyle w:val="CommentReference"/>
                <w:rFonts w:cs="Arial"/>
                <w:szCs w:val="18"/>
              </w:rPr>
              <w:t>1</w:t>
            </w:r>
          </w:p>
        </w:tc>
        <w:tc>
          <w:tcPr>
            <w:tcW w:w="3426" w:type="dxa"/>
            <w:vAlign w:val="center"/>
          </w:tcPr>
          <w:p w14:paraId="7180ABBC" w14:textId="77777777" w:rsidR="00663A51" w:rsidRDefault="00663A51" w:rsidP="002558C0">
            <w:pPr>
              <w:pStyle w:val="TAC"/>
            </w:pPr>
            <w:r>
              <w:rPr>
                <w:rStyle w:val="CommentReference"/>
                <w:rFonts w:cs="Arial"/>
                <w:szCs w:val="18"/>
              </w:rPr>
              <w:t>0</w:t>
            </w:r>
          </w:p>
        </w:tc>
      </w:tr>
      <w:tr w:rsidR="00663A51" w14:paraId="4D0DDC0D" w14:textId="77777777" w:rsidTr="002558C0">
        <w:trPr>
          <w:cantSplit/>
        </w:trPr>
        <w:tc>
          <w:tcPr>
            <w:tcW w:w="805" w:type="dxa"/>
            <w:tcBorders>
              <w:right w:val="double" w:sz="4" w:space="0" w:color="auto"/>
            </w:tcBorders>
            <w:shd w:val="clear" w:color="auto" w:fill="auto"/>
            <w:vAlign w:val="center"/>
          </w:tcPr>
          <w:p w14:paraId="4455BC87" w14:textId="77777777" w:rsidR="00663A51" w:rsidRDefault="00663A51" w:rsidP="002558C0">
            <w:pPr>
              <w:pStyle w:val="TAC"/>
            </w:pPr>
            <w:r>
              <w:t>5</w:t>
            </w:r>
          </w:p>
        </w:tc>
        <w:tc>
          <w:tcPr>
            <w:tcW w:w="972" w:type="dxa"/>
            <w:tcBorders>
              <w:left w:val="double" w:sz="4" w:space="0" w:color="auto"/>
            </w:tcBorders>
            <w:vAlign w:val="center"/>
          </w:tcPr>
          <w:p w14:paraId="282E6F45" w14:textId="77777777" w:rsidR="00663A51" w:rsidRDefault="00663A51" w:rsidP="002558C0">
            <w:pPr>
              <w:pStyle w:val="TAC"/>
            </w:pPr>
            <w:r>
              <w:rPr>
                <w:rStyle w:val="CommentReference"/>
                <w:rFonts w:cs="Arial"/>
                <w:szCs w:val="18"/>
              </w:rPr>
              <w:t>5</w:t>
            </w:r>
          </w:p>
        </w:tc>
        <w:tc>
          <w:tcPr>
            <w:tcW w:w="3326" w:type="dxa"/>
            <w:vAlign w:val="center"/>
          </w:tcPr>
          <w:p w14:paraId="186F76F2" w14:textId="77777777" w:rsidR="00663A51" w:rsidRDefault="00663A51" w:rsidP="002558C0">
            <w:pPr>
              <w:pStyle w:val="TAC"/>
            </w:pPr>
            <w:r>
              <w:rPr>
                <w:rStyle w:val="CommentReference"/>
                <w:rFonts w:cs="Arial"/>
                <w:szCs w:val="18"/>
              </w:rPr>
              <w:t>2</w:t>
            </w:r>
          </w:p>
        </w:tc>
        <w:tc>
          <w:tcPr>
            <w:tcW w:w="904" w:type="dxa"/>
            <w:vAlign w:val="center"/>
          </w:tcPr>
          <w:p w14:paraId="0732E355" w14:textId="77777777" w:rsidR="00663A51" w:rsidRDefault="00663A51" w:rsidP="002558C0">
            <w:pPr>
              <w:pStyle w:val="TAC"/>
            </w:pPr>
            <w:r>
              <w:rPr>
                <w:rStyle w:val="CommentReference"/>
                <w:rFonts w:cs="Arial"/>
                <w:szCs w:val="18"/>
              </w:rPr>
              <w:t>1/2</w:t>
            </w:r>
          </w:p>
        </w:tc>
        <w:tc>
          <w:tcPr>
            <w:tcW w:w="3426" w:type="dxa"/>
            <w:vAlign w:val="center"/>
          </w:tcPr>
          <w:p w14:paraId="4647D6F2" w14:textId="77777777" w:rsidR="00663A51" w:rsidRDefault="00663A51" w:rsidP="002558C0">
            <w:pPr>
              <w:pStyle w:val="TAC"/>
            </w:pPr>
            <w:r>
              <w:rPr>
                <w:rStyle w:val="CommentReference"/>
                <w:rFonts w:cs="Arial"/>
                <w:szCs w:val="18"/>
              </w:rPr>
              <w:t xml:space="preserve">{0, if </w:t>
            </w:r>
            <w:r>
              <w:rPr>
                <w:noProof/>
                <w:position w:val="-6"/>
                <w:lang w:eastAsia="zh-CN"/>
              </w:rPr>
              <w:drawing>
                <wp:inline distT="0" distB="0" distL="0" distR="0" wp14:anchorId="6F70E599" wp14:editId="59251CE9">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7FD2FA12" wp14:editId="5BD0862A">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524EB6" w14:textId="77777777" w:rsidTr="002558C0">
        <w:trPr>
          <w:cantSplit/>
        </w:trPr>
        <w:tc>
          <w:tcPr>
            <w:tcW w:w="805" w:type="dxa"/>
            <w:tcBorders>
              <w:right w:val="double" w:sz="4" w:space="0" w:color="auto"/>
            </w:tcBorders>
            <w:shd w:val="clear" w:color="auto" w:fill="auto"/>
            <w:vAlign w:val="center"/>
          </w:tcPr>
          <w:p w14:paraId="27BFCC45" w14:textId="77777777" w:rsidR="00663A51" w:rsidRDefault="00663A51" w:rsidP="002558C0">
            <w:pPr>
              <w:pStyle w:val="TAC"/>
            </w:pPr>
            <w:r>
              <w:t>6</w:t>
            </w:r>
          </w:p>
        </w:tc>
        <w:tc>
          <w:tcPr>
            <w:tcW w:w="972" w:type="dxa"/>
            <w:tcBorders>
              <w:left w:val="double" w:sz="4" w:space="0" w:color="auto"/>
            </w:tcBorders>
            <w:vAlign w:val="center"/>
          </w:tcPr>
          <w:p w14:paraId="040C3BFA" w14:textId="77777777" w:rsidR="00663A51" w:rsidRDefault="00663A51" w:rsidP="002558C0">
            <w:pPr>
              <w:pStyle w:val="TAC"/>
            </w:pPr>
            <w:r>
              <w:rPr>
                <w:rStyle w:val="CommentReference"/>
                <w:rFonts w:cs="Arial"/>
                <w:szCs w:val="18"/>
              </w:rPr>
              <w:t>0</w:t>
            </w:r>
          </w:p>
        </w:tc>
        <w:tc>
          <w:tcPr>
            <w:tcW w:w="3326" w:type="dxa"/>
            <w:vAlign w:val="center"/>
          </w:tcPr>
          <w:p w14:paraId="64658F2E" w14:textId="77777777" w:rsidR="00663A51" w:rsidRDefault="00663A51" w:rsidP="002558C0">
            <w:pPr>
              <w:pStyle w:val="TAC"/>
            </w:pPr>
            <w:r>
              <w:rPr>
                <w:rStyle w:val="CommentReference"/>
                <w:rFonts w:cs="Arial"/>
                <w:szCs w:val="18"/>
              </w:rPr>
              <w:t>2</w:t>
            </w:r>
          </w:p>
        </w:tc>
        <w:tc>
          <w:tcPr>
            <w:tcW w:w="904" w:type="dxa"/>
            <w:vAlign w:val="center"/>
          </w:tcPr>
          <w:p w14:paraId="2732BBBE" w14:textId="77777777" w:rsidR="00663A51" w:rsidRDefault="00663A51" w:rsidP="002558C0">
            <w:pPr>
              <w:pStyle w:val="TAC"/>
            </w:pPr>
            <w:r>
              <w:rPr>
                <w:rStyle w:val="CommentReference"/>
                <w:rFonts w:cs="Arial"/>
                <w:szCs w:val="18"/>
              </w:rPr>
              <w:t>1/2</w:t>
            </w:r>
          </w:p>
        </w:tc>
        <w:tc>
          <w:tcPr>
            <w:tcW w:w="3426" w:type="dxa"/>
            <w:vAlign w:val="center"/>
          </w:tcPr>
          <w:p w14:paraId="60592E4E"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69B7DC63" wp14:editId="4D8EA7B8">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74C50AF1" wp14:editId="4641BC3B">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91A7A9C" w14:textId="77777777" w:rsidTr="002558C0">
        <w:trPr>
          <w:cantSplit/>
        </w:trPr>
        <w:tc>
          <w:tcPr>
            <w:tcW w:w="805" w:type="dxa"/>
            <w:tcBorders>
              <w:right w:val="double" w:sz="4" w:space="0" w:color="auto"/>
            </w:tcBorders>
            <w:shd w:val="clear" w:color="auto" w:fill="auto"/>
            <w:vAlign w:val="center"/>
          </w:tcPr>
          <w:p w14:paraId="68A276EE" w14:textId="77777777" w:rsidR="00663A51" w:rsidRDefault="00663A51" w:rsidP="002558C0">
            <w:pPr>
              <w:pStyle w:val="TAC"/>
            </w:pPr>
            <w:r>
              <w:t>7</w:t>
            </w:r>
          </w:p>
        </w:tc>
        <w:tc>
          <w:tcPr>
            <w:tcW w:w="972" w:type="dxa"/>
            <w:tcBorders>
              <w:left w:val="double" w:sz="4" w:space="0" w:color="auto"/>
            </w:tcBorders>
            <w:vAlign w:val="center"/>
          </w:tcPr>
          <w:p w14:paraId="3BB967FF" w14:textId="77777777" w:rsidR="00663A51" w:rsidRDefault="00663A51" w:rsidP="002558C0">
            <w:pPr>
              <w:pStyle w:val="TAC"/>
            </w:pPr>
            <w:r>
              <w:rPr>
                <w:rStyle w:val="CommentReference"/>
                <w:rFonts w:cs="Arial"/>
                <w:strike/>
                <w:color w:val="C00000"/>
                <w:szCs w:val="18"/>
              </w:rPr>
              <w:t>2.5</w:t>
            </w:r>
            <w:r>
              <w:rPr>
                <w:rStyle w:val="CommentReference"/>
                <w:rFonts w:cs="Arial"/>
                <w:color w:val="C00000"/>
                <w:szCs w:val="18"/>
              </w:rPr>
              <w:t xml:space="preserve"> </w:t>
            </w:r>
            <w:r>
              <w:rPr>
                <w:rStyle w:val="CommentReference"/>
                <w:rFonts w:cs="Arial"/>
                <w:color w:val="C00000"/>
                <w:szCs w:val="18"/>
                <w:u w:val="single"/>
              </w:rPr>
              <w:t>X</w:t>
            </w:r>
          </w:p>
        </w:tc>
        <w:tc>
          <w:tcPr>
            <w:tcW w:w="3326" w:type="dxa"/>
            <w:vAlign w:val="center"/>
          </w:tcPr>
          <w:p w14:paraId="52D76BD1" w14:textId="77777777" w:rsidR="00663A51" w:rsidRDefault="00663A51" w:rsidP="002558C0">
            <w:pPr>
              <w:pStyle w:val="TAC"/>
            </w:pPr>
            <w:r>
              <w:rPr>
                <w:rStyle w:val="CommentReference"/>
                <w:rFonts w:cs="Arial"/>
                <w:szCs w:val="18"/>
              </w:rPr>
              <w:t>2</w:t>
            </w:r>
          </w:p>
        </w:tc>
        <w:tc>
          <w:tcPr>
            <w:tcW w:w="904" w:type="dxa"/>
            <w:vAlign w:val="center"/>
          </w:tcPr>
          <w:p w14:paraId="2D500406" w14:textId="77777777" w:rsidR="00663A51" w:rsidRDefault="00663A51" w:rsidP="002558C0">
            <w:pPr>
              <w:pStyle w:val="TAC"/>
            </w:pPr>
            <w:r>
              <w:rPr>
                <w:rStyle w:val="CommentReference"/>
                <w:rFonts w:cs="Arial"/>
                <w:szCs w:val="18"/>
              </w:rPr>
              <w:t>1/2</w:t>
            </w:r>
          </w:p>
        </w:tc>
        <w:tc>
          <w:tcPr>
            <w:tcW w:w="3426" w:type="dxa"/>
            <w:vAlign w:val="center"/>
          </w:tcPr>
          <w:p w14:paraId="71B71E83"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62DF06DD" wp14:editId="2117278D">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105508D8" wp14:editId="2940F7EC">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285862CB" w14:textId="77777777" w:rsidTr="002558C0">
        <w:trPr>
          <w:cantSplit/>
        </w:trPr>
        <w:tc>
          <w:tcPr>
            <w:tcW w:w="805" w:type="dxa"/>
            <w:tcBorders>
              <w:right w:val="double" w:sz="4" w:space="0" w:color="auto"/>
            </w:tcBorders>
            <w:shd w:val="clear" w:color="auto" w:fill="auto"/>
            <w:vAlign w:val="center"/>
          </w:tcPr>
          <w:p w14:paraId="27DE5F42" w14:textId="77777777" w:rsidR="00663A51" w:rsidRDefault="00663A51" w:rsidP="002558C0">
            <w:pPr>
              <w:pStyle w:val="TAC"/>
            </w:pPr>
            <w:r>
              <w:t>8</w:t>
            </w:r>
          </w:p>
        </w:tc>
        <w:tc>
          <w:tcPr>
            <w:tcW w:w="972" w:type="dxa"/>
            <w:tcBorders>
              <w:left w:val="double" w:sz="4" w:space="0" w:color="auto"/>
            </w:tcBorders>
            <w:vAlign w:val="center"/>
          </w:tcPr>
          <w:p w14:paraId="18F91D61" w14:textId="77777777" w:rsidR="00663A51" w:rsidRDefault="00663A51" w:rsidP="002558C0">
            <w:pPr>
              <w:pStyle w:val="TAC"/>
            </w:pPr>
            <w:r>
              <w:rPr>
                <w:rStyle w:val="CommentReference"/>
                <w:rFonts w:cs="Arial"/>
                <w:szCs w:val="18"/>
              </w:rPr>
              <w:t>5</w:t>
            </w:r>
          </w:p>
        </w:tc>
        <w:tc>
          <w:tcPr>
            <w:tcW w:w="3326" w:type="dxa"/>
            <w:vAlign w:val="center"/>
          </w:tcPr>
          <w:p w14:paraId="27E8C0C5" w14:textId="77777777" w:rsidR="00663A51" w:rsidRDefault="00663A51" w:rsidP="002558C0">
            <w:pPr>
              <w:pStyle w:val="TAC"/>
            </w:pPr>
            <w:r>
              <w:rPr>
                <w:rStyle w:val="CommentReference"/>
                <w:rFonts w:cs="Arial"/>
                <w:szCs w:val="18"/>
              </w:rPr>
              <w:t>2</w:t>
            </w:r>
          </w:p>
        </w:tc>
        <w:tc>
          <w:tcPr>
            <w:tcW w:w="904" w:type="dxa"/>
            <w:vAlign w:val="center"/>
          </w:tcPr>
          <w:p w14:paraId="273817B1" w14:textId="77777777" w:rsidR="00663A51" w:rsidRDefault="00663A51" w:rsidP="002558C0">
            <w:pPr>
              <w:pStyle w:val="TAC"/>
            </w:pPr>
            <w:r>
              <w:rPr>
                <w:rStyle w:val="CommentReference"/>
                <w:rFonts w:cs="Arial"/>
                <w:szCs w:val="18"/>
              </w:rPr>
              <w:t>1/2</w:t>
            </w:r>
          </w:p>
        </w:tc>
        <w:tc>
          <w:tcPr>
            <w:tcW w:w="3426" w:type="dxa"/>
            <w:vAlign w:val="center"/>
          </w:tcPr>
          <w:p w14:paraId="2DF197C6"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3C73EE14" wp14:editId="46814AD5">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6920B7DA" wp14:editId="273A044F">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16E4508D" w14:textId="77777777" w:rsidTr="002558C0">
        <w:trPr>
          <w:cantSplit/>
        </w:trPr>
        <w:tc>
          <w:tcPr>
            <w:tcW w:w="805" w:type="dxa"/>
            <w:tcBorders>
              <w:right w:val="double" w:sz="4" w:space="0" w:color="auto"/>
            </w:tcBorders>
            <w:shd w:val="clear" w:color="auto" w:fill="auto"/>
            <w:vAlign w:val="center"/>
          </w:tcPr>
          <w:p w14:paraId="61D2D3BF" w14:textId="77777777" w:rsidR="00663A51" w:rsidRDefault="00663A51" w:rsidP="002558C0">
            <w:pPr>
              <w:pStyle w:val="TAC"/>
            </w:pPr>
            <w:r>
              <w:t>9</w:t>
            </w:r>
          </w:p>
        </w:tc>
        <w:tc>
          <w:tcPr>
            <w:tcW w:w="972" w:type="dxa"/>
            <w:tcBorders>
              <w:left w:val="double" w:sz="4" w:space="0" w:color="auto"/>
            </w:tcBorders>
            <w:vAlign w:val="center"/>
          </w:tcPr>
          <w:p w14:paraId="70122398"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02EC7CED" w14:textId="77777777" w:rsidR="00663A51" w:rsidRDefault="00663A51" w:rsidP="002558C0">
            <w:pPr>
              <w:pStyle w:val="TAC"/>
            </w:pPr>
            <w:r>
              <w:rPr>
                <w:rStyle w:val="CommentReference"/>
                <w:rFonts w:cs="Arial"/>
                <w:szCs w:val="18"/>
              </w:rPr>
              <w:t>1</w:t>
            </w:r>
          </w:p>
        </w:tc>
        <w:tc>
          <w:tcPr>
            <w:tcW w:w="904" w:type="dxa"/>
            <w:vAlign w:val="center"/>
          </w:tcPr>
          <w:p w14:paraId="45814991" w14:textId="77777777" w:rsidR="00663A51" w:rsidRDefault="00663A51" w:rsidP="002558C0">
            <w:pPr>
              <w:pStyle w:val="TAC"/>
            </w:pPr>
            <w:r>
              <w:rPr>
                <w:rStyle w:val="CommentReference"/>
                <w:rFonts w:cs="Arial"/>
                <w:szCs w:val="18"/>
              </w:rPr>
              <w:t>1</w:t>
            </w:r>
          </w:p>
        </w:tc>
        <w:tc>
          <w:tcPr>
            <w:tcW w:w="3426" w:type="dxa"/>
            <w:vAlign w:val="center"/>
          </w:tcPr>
          <w:p w14:paraId="0BF025BC" w14:textId="77777777" w:rsidR="00663A51" w:rsidRDefault="00663A51" w:rsidP="002558C0">
            <w:pPr>
              <w:pStyle w:val="TAC"/>
            </w:pPr>
            <w:r>
              <w:rPr>
                <w:rStyle w:val="CommentReference"/>
                <w:rFonts w:cs="Arial"/>
                <w:szCs w:val="18"/>
              </w:rPr>
              <w:t xml:space="preserve"> 0</w:t>
            </w:r>
          </w:p>
        </w:tc>
      </w:tr>
      <w:tr w:rsidR="00663A51" w14:paraId="375F8B1E" w14:textId="77777777" w:rsidTr="002558C0">
        <w:trPr>
          <w:cantSplit/>
        </w:trPr>
        <w:tc>
          <w:tcPr>
            <w:tcW w:w="805" w:type="dxa"/>
            <w:tcBorders>
              <w:right w:val="double" w:sz="4" w:space="0" w:color="auto"/>
            </w:tcBorders>
            <w:shd w:val="clear" w:color="auto" w:fill="auto"/>
            <w:vAlign w:val="center"/>
          </w:tcPr>
          <w:p w14:paraId="4FF2EDFD" w14:textId="77777777" w:rsidR="00663A51" w:rsidRDefault="00663A51" w:rsidP="002558C0">
            <w:pPr>
              <w:pStyle w:val="TAC"/>
            </w:pPr>
            <w:r>
              <w:t>10</w:t>
            </w:r>
          </w:p>
        </w:tc>
        <w:tc>
          <w:tcPr>
            <w:tcW w:w="972" w:type="dxa"/>
            <w:tcBorders>
              <w:left w:val="double" w:sz="4" w:space="0" w:color="auto"/>
            </w:tcBorders>
            <w:vAlign w:val="center"/>
          </w:tcPr>
          <w:p w14:paraId="35A0E8AA"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790A8EDB" w14:textId="77777777" w:rsidR="00663A51" w:rsidRDefault="00663A51" w:rsidP="002558C0">
            <w:pPr>
              <w:pStyle w:val="TAC"/>
            </w:pPr>
            <w:r>
              <w:rPr>
                <w:rStyle w:val="CommentReference"/>
                <w:rFonts w:cs="Arial"/>
                <w:szCs w:val="18"/>
              </w:rPr>
              <w:t>2</w:t>
            </w:r>
          </w:p>
        </w:tc>
        <w:tc>
          <w:tcPr>
            <w:tcW w:w="904" w:type="dxa"/>
            <w:vAlign w:val="center"/>
          </w:tcPr>
          <w:p w14:paraId="2517643E" w14:textId="77777777" w:rsidR="00663A51" w:rsidRDefault="00663A51" w:rsidP="002558C0">
            <w:pPr>
              <w:pStyle w:val="TAC"/>
            </w:pPr>
            <w:r>
              <w:rPr>
                <w:rStyle w:val="CommentReference"/>
                <w:rFonts w:cs="Arial"/>
                <w:szCs w:val="18"/>
              </w:rPr>
              <w:t>1/2</w:t>
            </w:r>
          </w:p>
        </w:tc>
        <w:tc>
          <w:tcPr>
            <w:tcW w:w="3426" w:type="dxa"/>
            <w:vAlign w:val="center"/>
          </w:tcPr>
          <w:p w14:paraId="0D6D5B98"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77C40391" wp14:editId="35C9CCB6">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{7</w:t>
            </w:r>
            <w:r>
              <w:t xml:space="preserve">, if </w:t>
            </w:r>
            <w:r>
              <w:rPr>
                <w:noProof/>
                <w:position w:val="-6"/>
                <w:lang w:eastAsia="zh-CN"/>
              </w:rPr>
              <w:drawing>
                <wp:inline distT="0" distB="0" distL="0" distR="0" wp14:anchorId="19BF1F7C" wp14:editId="5427A8D2">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380C5D91" w14:textId="77777777" w:rsidTr="002558C0">
        <w:trPr>
          <w:cantSplit/>
        </w:trPr>
        <w:tc>
          <w:tcPr>
            <w:tcW w:w="805" w:type="dxa"/>
            <w:tcBorders>
              <w:right w:val="double" w:sz="4" w:space="0" w:color="auto"/>
            </w:tcBorders>
            <w:shd w:val="clear" w:color="auto" w:fill="auto"/>
            <w:vAlign w:val="center"/>
          </w:tcPr>
          <w:p w14:paraId="6768E0E0" w14:textId="77777777" w:rsidR="00663A51" w:rsidRDefault="00663A51" w:rsidP="002558C0">
            <w:pPr>
              <w:pStyle w:val="TAC"/>
            </w:pPr>
            <w:r>
              <w:t>11</w:t>
            </w:r>
          </w:p>
        </w:tc>
        <w:tc>
          <w:tcPr>
            <w:tcW w:w="972" w:type="dxa"/>
            <w:tcBorders>
              <w:left w:val="double" w:sz="4" w:space="0" w:color="auto"/>
            </w:tcBorders>
            <w:vAlign w:val="center"/>
          </w:tcPr>
          <w:p w14:paraId="3D87EF8E" w14:textId="77777777" w:rsidR="00663A51" w:rsidRDefault="00663A51" w:rsidP="002558C0">
            <w:pPr>
              <w:pStyle w:val="TAC"/>
            </w:pPr>
            <w:r>
              <w:rPr>
                <w:rStyle w:val="CommentReference"/>
                <w:rFonts w:cs="Arial"/>
                <w:strike/>
                <w:color w:val="C00000"/>
                <w:szCs w:val="18"/>
              </w:rPr>
              <w:t>7.5</w:t>
            </w:r>
            <w:r>
              <w:rPr>
                <w:rStyle w:val="CommentReference"/>
                <w:rFonts w:cs="Arial"/>
                <w:color w:val="C00000"/>
                <w:szCs w:val="18"/>
              </w:rPr>
              <w:t xml:space="preserve"> </w:t>
            </w:r>
            <w:r>
              <w:rPr>
                <w:rStyle w:val="CommentReference"/>
                <w:rFonts w:cs="Arial"/>
                <w:color w:val="C00000"/>
                <w:szCs w:val="18"/>
                <w:u w:val="single"/>
              </w:rPr>
              <w:t>5 + X</w:t>
            </w:r>
          </w:p>
        </w:tc>
        <w:tc>
          <w:tcPr>
            <w:tcW w:w="3326" w:type="dxa"/>
            <w:vAlign w:val="center"/>
          </w:tcPr>
          <w:p w14:paraId="22FDEFEE" w14:textId="77777777" w:rsidR="00663A51" w:rsidRDefault="00663A51" w:rsidP="002558C0">
            <w:pPr>
              <w:pStyle w:val="TAC"/>
            </w:pPr>
            <w:r>
              <w:rPr>
                <w:rStyle w:val="CommentReference"/>
                <w:rFonts w:cs="Arial"/>
                <w:szCs w:val="18"/>
              </w:rPr>
              <w:t>2</w:t>
            </w:r>
          </w:p>
        </w:tc>
        <w:tc>
          <w:tcPr>
            <w:tcW w:w="904" w:type="dxa"/>
            <w:vAlign w:val="center"/>
          </w:tcPr>
          <w:p w14:paraId="02EA5308" w14:textId="77777777" w:rsidR="00663A51" w:rsidRDefault="00663A51" w:rsidP="002558C0">
            <w:pPr>
              <w:pStyle w:val="TAC"/>
            </w:pPr>
            <w:r>
              <w:rPr>
                <w:rStyle w:val="CommentReference"/>
                <w:rFonts w:cs="Arial"/>
                <w:szCs w:val="18"/>
              </w:rPr>
              <w:t>1/2</w:t>
            </w:r>
          </w:p>
        </w:tc>
        <w:tc>
          <w:tcPr>
            <w:tcW w:w="3426" w:type="dxa"/>
            <w:vAlign w:val="center"/>
          </w:tcPr>
          <w:p w14:paraId="72801E03" w14:textId="77777777" w:rsidR="00663A51" w:rsidRDefault="00663A51" w:rsidP="002558C0">
            <w:pPr>
              <w:pStyle w:val="TAC"/>
            </w:pPr>
            <w:r>
              <w:rPr>
                <w:rStyle w:val="CommentReference"/>
                <w:rFonts w:cs="Arial"/>
                <w:szCs w:val="18"/>
              </w:rPr>
              <w:t xml:space="preserve"> {0, if </w:t>
            </w:r>
            <w:r>
              <w:rPr>
                <w:noProof/>
                <w:position w:val="-6"/>
                <w:lang w:eastAsia="zh-CN"/>
              </w:rPr>
              <w:drawing>
                <wp:inline distT="0" distB="0" distL="0" distR="0" wp14:anchorId="108452CA" wp14:editId="3F68C256">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CommentReference"/>
                <w:rFonts w:cs="Arial"/>
                <w:szCs w:val="18"/>
              </w:rPr>
              <w:t>, {</w:t>
            </w:r>
            <m:oMath>
              <m:sSubSup>
                <m:sSubSupPr>
                  <m:ctrlPr>
                    <w:rPr>
                      <w:rStyle w:val="CommentReference"/>
                      <w:rFonts w:ascii="Cambria Math" w:hAnsi="Cambria Math" w:cs="Arial"/>
                      <w:i/>
                      <w:strike/>
                      <w:color w:val="C00000"/>
                      <w:szCs w:val="18"/>
                    </w:rPr>
                  </m:ctrlPr>
                </m:sSubSupPr>
                <m:e>
                  <m:r>
                    <w:rPr>
                      <w:rStyle w:val="CommentReference"/>
                      <w:rFonts w:ascii="Cambria Math" w:hAnsi="Cambria Math" w:cs="Arial"/>
                      <w:strike/>
                      <w:color w:val="C00000"/>
                      <w:szCs w:val="18"/>
                    </w:rPr>
                    <m:t>N</m:t>
                  </m:r>
                </m:e>
                <m:sub>
                  <m:r>
                    <w:rPr>
                      <w:rStyle w:val="CommentReference"/>
                      <w:rFonts w:ascii="Cambria Math" w:hAnsi="Cambria Math" w:cs="Arial"/>
                      <w:strike/>
                      <w:color w:val="C00000"/>
                      <w:szCs w:val="18"/>
                    </w:rPr>
                    <m:t>symb</m:t>
                  </m:r>
                </m:sub>
                <m:sup>
                  <m:r>
                    <w:rPr>
                      <w:rStyle w:val="CommentReference"/>
                      <w:rFonts w:ascii="Cambria Math" w:hAnsi="Cambria Math" w:cs="Arial"/>
                      <w:strike/>
                      <w:color w:val="C00000"/>
                      <w:szCs w:val="18"/>
                    </w:rPr>
                    <m:t>CORESET</m:t>
                  </m:r>
                </m:sup>
              </m:sSubSup>
            </m:oMath>
            <w:r w:rsidRPr="001908C4">
              <w:rPr>
                <w:rStyle w:val="CommentReference"/>
                <w:rFonts w:cs="Arial"/>
                <w:color w:val="C00000"/>
                <w:szCs w:val="18"/>
                <w:u w:val="single"/>
              </w:rPr>
              <w:t>Y</w:t>
            </w:r>
            <w:r>
              <w:t xml:space="preserve">, if </w:t>
            </w:r>
            <w:r>
              <w:rPr>
                <w:noProof/>
                <w:position w:val="-6"/>
                <w:lang w:eastAsia="zh-CN"/>
              </w:rPr>
              <w:drawing>
                <wp:inline distT="0" distB="0" distL="0" distR="0" wp14:anchorId="30F42480" wp14:editId="2129126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CommentReference"/>
                <w:rFonts w:cs="Arial"/>
                <w:szCs w:val="18"/>
              </w:rPr>
              <w:t>}</w:t>
            </w:r>
          </w:p>
        </w:tc>
      </w:tr>
      <w:tr w:rsidR="00663A51" w14:paraId="5832F88E" w14:textId="77777777" w:rsidTr="002558C0">
        <w:trPr>
          <w:cantSplit/>
        </w:trPr>
        <w:tc>
          <w:tcPr>
            <w:tcW w:w="805" w:type="dxa"/>
            <w:tcBorders>
              <w:right w:val="double" w:sz="4" w:space="0" w:color="auto"/>
            </w:tcBorders>
            <w:shd w:val="clear" w:color="auto" w:fill="auto"/>
            <w:vAlign w:val="center"/>
          </w:tcPr>
          <w:p w14:paraId="4D6E53A0" w14:textId="77777777" w:rsidR="00663A51" w:rsidRDefault="00663A51" w:rsidP="002558C0">
            <w:pPr>
              <w:pStyle w:val="TAC"/>
            </w:pPr>
            <w:r>
              <w:t>12</w:t>
            </w:r>
          </w:p>
        </w:tc>
        <w:tc>
          <w:tcPr>
            <w:tcW w:w="972" w:type="dxa"/>
            <w:tcBorders>
              <w:left w:val="double" w:sz="4" w:space="0" w:color="auto"/>
            </w:tcBorders>
            <w:vAlign w:val="center"/>
          </w:tcPr>
          <w:p w14:paraId="1C8AF3B3" w14:textId="77777777" w:rsidR="00663A51" w:rsidRDefault="00663A51" w:rsidP="002558C0">
            <w:pPr>
              <w:pStyle w:val="TAC"/>
            </w:pPr>
            <w:r>
              <w:rPr>
                <w:rStyle w:val="CommentReference"/>
                <w:rFonts w:cs="Arial"/>
                <w:szCs w:val="18"/>
              </w:rPr>
              <w:t>0</w:t>
            </w:r>
          </w:p>
        </w:tc>
        <w:tc>
          <w:tcPr>
            <w:tcW w:w="3326" w:type="dxa"/>
            <w:vAlign w:val="center"/>
          </w:tcPr>
          <w:p w14:paraId="19B3D3F3" w14:textId="77777777" w:rsidR="00663A51" w:rsidRDefault="00663A51" w:rsidP="002558C0">
            <w:pPr>
              <w:pStyle w:val="TAC"/>
            </w:pPr>
            <w:r>
              <w:rPr>
                <w:rStyle w:val="CommentReference"/>
                <w:rFonts w:cs="Arial"/>
                <w:szCs w:val="18"/>
              </w:rPr>
              <w:t>1</w:t>
            </w:r>
          </w:p>
        </w:tc>
        <w:tc>
          <w:tcPr>
            <w:tcW w:w="904" w:type="dxa"/>
            <w:vAlign w:val="center"/>
          </w:tcPr>
          <w:p w14:paraId="22D6D46A" w14:textId="77777777" w:rsidR="00663A51" w:rsidRDefault="00663A51" w:rsidP="002558C0">
            <w:pPr>
              <w:pStyle w:val="TAC"/>
            </w:pPr>
            <w:r>
              <w:rPr>
                <w:rStyle w:val="CommentReference"/>
                <w:rFonts w:cs="Arial"/>
                <w:szCs w:val="18"/>
              </w:rPr>
              <w:t>2</w:t>
            </w:r>
          </w:p>
        </w:tc>
        <w:tc>
          <w:tcPr>
            <w:tcW w:w="3426" w:type="dxa"/>
            <w:vAlign w:val="center"/>
          </w:tcPr>
          <w:p w14:paraId="269FB6C2" w14:textId="77777777" w:rsidR="00663A51" w:rsidRDefault="00663A51" w:rsidP="002558C0">
            <w:pPr>
              <w:pStyle w:val="TAC"/>
            </w:pPr>
            <w:r>
              <w:rPr>
                <w:rStyle w:val="CommentReference"/>
                <w:rFonts w:cs="Arial"/>
                <w:szCs w:val="18"/>
              </w:rPr>
              <w:t>0</w:t>
            </w:r>
          </w:p>
        </w:tc>
      </w:tr>
      <w:tr w:rsidR="00663A51" w14:paraId="25565F71" w14:textId="77777777" w:rsidTr="002558C0">
        <w:trPr>
          <w:cantSplit/>
        </w:trPr>
        <w:tc>
          <w:tcPr>
            <w:tcW w:w="805" w:type="dxa"/>
            <w:tcBorders>
              <w:right w:val="double" w:sz="4" w:space="0" w:color="auto"/>
            </w:tcBorders>
            <w:shd w:val="clear" w:color="auto" w:fill="auto"/>
            <w:vAlign w:val="center"/>
          </w:tcPr>
          <w:p w14:paraId="367655C0" w14:textId="77777777" w:rsidR="00663A51" w:rsidRDefault="00663A51" w:rsidP="002558C0">
            <w:pPr>
              <w:pStyle w:val="TAC"/>
            </w:pPr>
            <w:r>
              <w:t>13</w:t>
            </w:r>
          </w:p>
        </w:tc>
        <w:tc>
          <w:tcPr>
            <w:tcW w:w="972" w:type="dxa"/>
            <w:tcBorders>
              <w:left w:val="double" w:sz="4" w:space="0" w:color="auto"/>
            </w:tcBorders>
            <w:vAlign w:val="center"/>
          </w:tcPr>
          <w:p w14:paraId="74C46B62" w14:textId="77777777" w:rsidR="00663A51" w:rsidRDefault="00663A51" w:rsidP="002558C0">
            <w:pPr>
              <w:pStyle w:val="TAC"/>
            </w:pPr>
            <w:r>
              <w:rPr>
                <w:rStyle w:val="CommentReference"/>
                <w:rFonts w:cs="Arial"/>
                <w:szCs w:val="18"/>
              </w:rPr>
              <w:t>5</w:t>
            </w:r>
          </w:p>
        </w:tc>
        <w:tc>
          <w:tcPr>
            <w:tcW w:w="3326" w:type="dxa"/>
            <w:vAlign w:val="center"/>
          </w:tcPr>
          <w:p w14:paraId="2E587721" w14:textId="77777777" w:rsidR="00663A51" w:rsidRDefault="00663A51" w:rsidP="002558C0">
            <w:pPr>
              <w:pStyle w:val="TAC"/>
            </w:pPr>
            <w:r>
              <w:rPr>
                <w:rStyle w:val="CommentReference"/>
                <w:rFonts w:cs="Arial"/>
                <w:szCs w:val="18"/>
              </w:rPr>
              <w:t>1</w:t>
            </w:r>
          </w:p>
        </w:tc>
        <w:tc>
          <w:tcPr>
            <w:tcW w:w="904" w:type="dxa"/>
            <w:vAlign w:val="center"/>
          </w:tcPr>
          <w:p w14:paraId="12DEEF74" w14:textId="77777777" w:rsidR="00663A51" w:rsidRDefault="00663A51" w:rsidP="002558C0">
            <w:pPr>
              <w:pStyle w:val="TAC"/>
            </w:pPr>
            <w:r>
              <w:rPr>
                <w:rStyle w:val="CommentReference"/>
                <w:rFonts w:cs="Arial"/>
                <w:szCs w:val="18"/>
              </w:rPr>
              <w:t>2</w:t>
            </w:r>
          </w:p>
        </w:tc>
        <w:tc>
          <w:tcPr>
            <w:tcW w:w="3426" w:type="dxa"/>
            <w:vAlign w:val="center"/>
          </w:tcPr>
          <w:p w14:paraId="0D94ED0A" w14:textId="77777777" w:rsidR="00663A51" w:rsidRDefault="00663A51" w:rsidP="002558C0">
            <w:pPr>
              <w:pStyle w:val="TAC"/>
            </w:pPr>
            <w:r>
              <w:rPr>
                <w:rStyle w:val="CommentReference"/>
                <w:rFonts w:cs="Arial"/>
                <w:szCs w:val="18"/>
              </w:rPr>
              <w:t>0</w:t>
            </w:r>
          </w:p>
        </w:tc>
      </w:tr>
      <w:tr w:rsidR="00663A51" w14:paraId="5A4F6C89" w14:textId="77777777" w:rsidTr="002558C0">
        <w:trPr>
          <w:cantSplit/>
        </w:trPr>
        <w:tc>
          <w:tcPr>
            <w:tcW w:w="805" w:type="dxa"/>
            <w:tcBorders>
              <w:right w:val="double" w:sz="4" w:space="0" w:color="auto"/>
            </w:tcBorders>
            <w:shd w:val="clear" w:color="auto" w:fill="auto"/>
            <w:vAlign w:val="center"/>
          </w:tcPr>
          <w:p w14:paraId="7D983E79" w14:textId="77777777" w:rsidR="00663A51" w:rsidRDefault="00663A51" w:rsidP="002558C0">
            <w:pPr>
              <w:pStyle w:val="TAC"/>
            </w:pPr>
            <w:r>
              <w:t>14</w:t>
            </w:r>
          </w:p>
        </w:tc>
        <w:tc>
          <w:tcPr>
            <w:tcW w:w="8628" w:type="dxa"/>
            <w:gridSpan w:val="4"/>
            <w:tcBorders>
              <w:left w:val="double" w:sz="4" w:space="0" w:color="auto"/>
            </w:tcBorders>
            <w:vAlign w:val="center"/>
          </w:tcPr>
          <w:p w14:paraId="54A1B2A6" w14:textId="77777777" w:rsidR="00663A51" w:rsidRDefault="00663A51" w:rsidP="002558C0">
            <w:pPr>
              <w:pStyle w:val="TAC"/>
            </w:pPr>
            <w:r>
              <w:rPr>
                <w:rFonts w:cs="Arial"/>
                <w:kern w:val="24"/>
                <w:szCs w:val="18"/>
              </w:rPr>
              <w:t>Reserved</w:t>
            </w:r>
          </w:p>
        </w:tc>
      </w:tr>
      <w:tr w:rsidR="00663A51" w14:paraId="57D92F08" w14:textId="77777777" w:rsidTr="002558C0">
        <w:trPr>
          <w:cantSplit/>
        </w:trPr>
        <w:tc>
          <w:tcPr>
            <w:tcW w:w="805" w:type="dxa"/>
            <w:tcBorders>
              <w:right w:val="double" w:sz="4" w:space="0" w:color="auto"/>
            </w:tcBorders>
            <w:shd w:val="clear" w:color="auto" w:fill="auto"/>
            <w:vAlign w:val="center"/>
          </w:tcPr>
          <w:p w14:paraId="3403A2A1" w14:textId="77777777" w:rsidR="00663A51" w:rsidRDefault="00663A51" w:rsidP="002558C0">
            <w:pPr>
              <w:pStyle w:val="TAC"/>
            </w:pPr>
            <w:r>
              <w:rPr>
                <w:rFonts w:cs="Arial"/>
                <w:kern w:val="24"/>
                <w:szCs w:val="18"/>
              </w:rPr>
              <w:t>15</w:t>
            </w:r>
          </w:p>
        </w:tc>
        <w:tc>
          <w:tcPr>
            <w:tcW w:w="8628" w:type="dxa"/>
            <w:gridSpan w:val="4"/>
            <w:tcBorders>
              <w:left w:val="double" w:sz="4" w:space="0" w:color="auto"/>
            </w:tcBorders>
            <w:vAlign w:val="center"/>
          </w:tcPr>
          <w:p w14:paraId="0A82D2AF" w14:textId="77777777" w:rsidR="00663A51" w:rsidRDefault="00663A51" w:rsidP="002558C0">
            <w:pPr>
              <w:pStyle w:val="TAC"/>
              <w:rPr>
                <w:rFonts w:cs="Arial"/>
                <w:kern w:val="24"/>
                <w:szCs w:val="18"/>
              </w:rPr>
            </w:pPr>
            <w:r>
              <w:rPr>
                <w:rFonts w:cs="Arial"/>
                <w:kern w:val="24"/>
                <w:szCs w:val="18"/>
              </w:rPr>
              <w:t>Reserved</w:t>
            </w:r>
          </w:p>
        </w:tc>
      </w:tr>
    </w:tbl>
    <w:p w14:paraId="41EE2D3C" w14:textId="77777777" w:rsidR="00663A51" w:rsidRDefault="00663A51" w:rsidP="00663A51">
      <w:pPr>
        <w:pStyle w:val="BodyText"/>
        <w:spacing w:after="0"/>
        <w:rPr>
          <w:rFonts w:ascii="Times New Roman" w:hAnsi="Times New Roman"/>
          <w:sz w:val="22"/>
          <w:szCs w:val="22"/>
          <w:lang w:eastAsia="zh-CN"/>
        </w:rPr>
      </w:pPr>
    </w:p>
    <w:p w14:paraId="7B2DC9D1" w14:textId="77777777" w:rsidR="00663A51" w:rsidRDefault="00663A51" w:rsidP="001908C4">
      <w:pPr>
        <w:pStyle w:val="BodyText"/>
        <w:spacing w:after="0"/>
        <w:rPr>
          <w:rFonts w:ascii="Times New Roman" w:hAnsi="Times New Roman"/>
          <w:sz w:val="22"/>
          <w:szCs w:val="22"/>
          <w:lang w:eastAsia="zh-CN"/>
        </w:rPr>
      </w:pPr>
    </w:p>
    <w:p w14:paraId="7B7319DB" w14:textId="526CDC6D" w:rsidR="00DB4871" w:rsidRDefault="001D0FA7" w:rsidP="001908C4">
      <w:pPr>
        <w:pStyle w:val="BodyText"/>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w:t>
      </w:r>
      <w:r w:rsidR="00DB4871">
        <w:rPr>
          <w:rFonts w:ascii="Times New Roman" w:hAnsi="Times New Roman"/>
          <w:sz w:val="22"/>
          <w:szCs w:val="22"/>
          <w:lang w:eastAsia="zh-CN"/>
        </w:rPr>
        <w:t xml:space="preserve"> Therefore, moderator suggests to take email approval of the proposal in 2</w:t>
      </w:r>
      <w:r w:rsidR="00DB4871" w:rsidRPr="00DB4871">
        <w:rPr>
          <w:rFonts w:ascii="Times New Roman" w:hAnsi="Times New Roman"/>
          <w:sz w:val="22"/>
          <w:szCs w:val="22"/>
          <w:vertAlign w:val="superscript"/>
          <w:lang w:eastAsia="zh-CN"/>
        </w:rPr>
        <w:t>nd</w:t>
      </w:r>
      <w:r w:rsidR="00DB4871">
        <w:rPr>
          <w:rFonts w:ascii="Times New Roman" w:hAnsi="Times New Roman"/>
          <w:sz w:val="22"/>
          <w:szCs w:val="22"/>
          <w:lang w:eastAsia="zh-CN"/>
        </w:rPr>
        <w:t xml:space="preserve"> week of the meeting</w:t>
      </w:r>
      <w:r w:rsidR="00650777">
        <w:rPr>
          <w:rFonts w:ascii="Times New Roman" w:hAnsi="Times New Roman"/>
          <w:sz w:val="22"/>
          <w:szCs w:val="22"/>
          <w:lang w:eastAsia="zh-CN"/>
        </w:rPr>
        <w:t xml:space="preserve"> and check whether we can make agreement in 2</w:t>
      </w:r>
      <w:r w:rsidR="00650777" w:rsidRPr="00650777">
        <w:rPr>
          <w:rFonts w:ascii="Times New Roman" w:hAnsi="Times New Roman"/>
          <w:sz w:val="22"/>
          <w:szCs w:val="22"/>
          <w:vertAlign w:val="superscript"/>
          <w:lang w:eastAsia="zh-CN"/>
        </w:rPr>
        <w:t>nd</w:t>
      </w:r>
      <w:r w:rsidR="00650777">
        <w:rPr>
          <w:rFonts w:ascii="Times New Roman" w:hAnsi="Times New Roman"/>
          <w:sz w:val="22"/>
          <w:szCs w:val="22"/>
          <w:lang w:eastAsia="zh-CN"/>
        </w:rPr>
        <w:t xml:space="preserve"> week</w:t>
      </w:r>
      <w:r w:rsidR="00DB4871">
        <w:rPr>
          <w:rFonts w:ascii="Times New Roman" w:hAnsi="Times New Roman"/>
          <w:sz w:val="22"/>
          <w:szCs w:val="22"/>
          <w:lang w:eastAsia="zh-CN"/>
        </w:rPr>
        <w:t>. This way it will provide companies to further assess and allow other issues to be resolved first.</w:t>
      </w:r>
    </w:p>
    <w:p w14:paraId="57690469" w14:textId="77777777" w:rsidR="00DB4871" w:rsidRDefault="00DB4871" w:rsidP="001908C4">
      <w:pPr>
        <w:pStyle w:val="BodyText"/>
        <w:spacing w:after="0"/>
        <w:rPr>
          <w:rFonts w:ascii="Times New Roman" w:hAnsi="Times New Roman"/>
          <w:sz w:val="22"/>
          <w:szCs w:val="22"/>
          <w:lang w:eastAsia="zh-CN"/>
        </w:rPr>
      </w:pPr>
    </w:p>
    <w:p w14:paraId="132DB390" w14:textId="77777777" w:rsidR="001D0FA7" w:rsidRDefault="001D0FA7" w:rsidP="001D0FA7">
      <w:pPr>
        <w:pStyle w:val="Heading5"/>
        <w:rPr>
          <w:lang w:eastAsia="zh-CN"/>
        </w:rPr>
      </w:pPr>
      <w:r>
        <w:rPr>
          <w:lang w:eastAsia="zh-CN"/>
        </w:rPr>
        <w:t>Proposal 1.3-4</w:t>
      </w:r>
    </w:p>
    <w:p w14:paraId="5B4E56CE" w14:textId="77777777" w:rsidR="001D0FA7" w:rsidRDefault="001D0FA7" w:rsidP="001D0FA7">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1D0FA7" w14:paraId="3BD8803F" w14:textId="77777777" w:rsidTr="001D45A9">
        <w:trPr>
          <w:cantSplit/>
        </w:trPr>
        <w:tc>
          <w:tcPr>
            <w:tcW w:w="810" w:type="dxa"/>
            <w:tcBorders>
              <w:bottom w:val="double" w:sz="4" w:space="0" w:color="auto"/>
              <w:right w:val="double" w:sz="4" w:space="0" w:color="auto"/>
            </w:tcBorders>
            <w:shd w:val="clear" w:color="auto" w:fill="E0E0E0"/>
            <w:vAlign w:val="center"/>
          </w:tcPr>
          <w:p w14:paraId="67650AB7" w14:textId="77777777" w:rsidR="001D0FA7" w:rsidRDefault="001D0FA7" w:rsidP="001D45A9">
            <w:pPr>
              <w:pStyle w:val="TAH"/>
              <w:rPr>
                <w:bCs/>
              </w:rPr>
            </w:pPr>
            <w:r>
              <w:rPr>
                <w:bCs/>
              </w:rPr>
              <w:t>Index</w:t>
            </w:r>
          </w:p>
        </w:tc>
        <w:tc>
          <w:tcPr>
            <w:tcW w:w="5040" w:type="dxa"/>
            <w:tcBorders>
              <w:left w:val="double" w:sz="4" w:space="0" w:color="auto"/>
              <w:bottom w:val="double" w:sz="4" w:space="0" w:color="auto"/>
            </w:tcBorders>
            <w:shd w:val="clear" w:color="auto" w:fill="E0E0E0"/>
            <w:vAlign w:val="center"/>
          </w:tcPr>
          <w:p w14:paraId="2A5909F7" w14:textId="77777777" w:rsidR="001D0FA7" w:rsidRDefault="001D0FA7" w:rsidP="001D45A9">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34E00965" w14:textId="77777777" w:rsidR="001D0FA7" w:rsidRDefault="001D0FA7" w:rsidP="001D45A9">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11D5382B" w14:textId="77777777" w:rsidR="001D0FA7" w:rsidRDefault="001D0FA7" w:rsidP="001D45A9">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1D0FA7" w14:paraId="0852261F" w14:textId="77777777" w:rsidTr="001D45A9">
        <w:trPr>
          <w:cantSplit/>
          <w:trHeight w:val="594"/>
        </w:trPr>
        <w:tc>
          <w:tcPr>
            <w:tcW w:w="810" w:type="dxa"/>
            <w:tcBorders>
              <w:top w:val="double" w:sz="4" w:space="0" w:color="auto"/>
              <w:right w:val="double" w:sz="4" w:space="0" w:color="auto"/>
            </w:tcBorders>
            <w:shd w:val="clear" w:color="auto" w:fill="auto"/>
            <w:vAlign w:val="center"/>
          </w:tcPr>
          <w:p w14:paraId="7BBCB452" w14:textId="77777777" w:rsidR="001D0FA7" w:rsidRDefault="001D0FA7" w:rsidP="001D45A9">
            <w:pPr>
              <w:pStyle w:val="TAC"/>
            </w:pPr>
            <w:r>
              <w:t>0</w:t>
            </w:r>
          </w:p>
        </w:tc>
        <w:tc>
          <w:tcPr>
            <w:tcW w:w="5040" w:type="dxa"/>
            <w:tcBorders>
              <w:top w:val="double" w:sz="4" w:space="0" w:color="auto"/>
              <w:left w:val="double" w:sz="4" w:space="0" w:color="auto"/>
            </w:tcBorders>
            <w:vAlign w:val="center"/>
          </w:tcPr>
          <w:p w14:paraId="115E99EA" w14:textId="77777777" w:rsidR="001D0FA7" w:rsidRDefault="001D0FA7" w:rsidP="001D45A9">
            <w:pPr>
              <w:spacing w:after="0"/>
              <w:jc w:val="center"/>
              <w:textAlignment w:val="bottom"/>
            </w:pPr>
            <w:r>
              <w:rPr>
                <w:noProof/>
                <w:position w:val="-12"/>
                <w:szCs w:val="24"/>
                <w:lang w:eastAsia="zh-CN"/>
              </w:rPr>
              <w:drawing>
                <wp:inline distT="0" distB="0" distL="0" distR="0" wp14:anchorId="78C01F21" wp14:editId="7D77408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75435DAD" w14:textId="77777777" w:rsidR="001D0FA7" w:rsidRDefault="001D0FA7" w:rsidP="001D45A9">
            <w:pPr>
              <w:spacing w:after="0"/>
              <w:jc w:val="center"/>
              <w:textAlignment w:val="bottom"/>
              <w:rPr>
                <w:rFonts w:ascii="Arial" w:hAnsi="Arial" w:cs="Arial"/>
                <w:sz w:val="18"/>
                <w:szCs w:val="18"/>
              </w:rPr>
            </w:pPr>
            <w:r>
              <w:rPr>
                <w:noProof/>
                <w:position w:val="-12"/>
                <w:szCs w:val="24"/>
                <w:lang w:eastAsia="zh-CN"/>
              </w:rPr>
              <w:drawing>
                <wp:inline distT="0" distB="0" distL="0" distR="0" wp14:anchorId="62F27718" wp14:editId="0ACFB2A8">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346DB47A" w14:textId="77777777" w:rsidR="001D0FA7" w:rsidRDefault="001D0FA7" w:rsidP="001D45A9">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6FB18542" w14:textId="77777777" w:rsidR="001D0FA7" w:rsidRDefault="001D0FA7" w:rsidP="001D45A9">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1D0FA7" w14:paraId="7BE01085" w14:textId="77777777" w:rsidTr="001D45A9">
        <w:trPr>
          <w:cantSplit/>
        </w:trPr>
        <w:tc>
          <w:tcPr>
            <w:tcW w:w="810" w:type="dxa"/>
            <w:tcBorders>
              <w:right w:val="double" w:sz="4" w:space="0" w:color="auto"/>
            </w:tcBorders>
            <w:shd w:val="clear" w:color="auto" w:fill="auto"/>
            <w:vAlign w:val="center"/>
          </w:tcPr>
          <w:p w14:paraId="528D3187" w14:textId="77777777" w:rsidR="001D0FA7" w:rsidRDefault="001D0FA7" w:rsidP="001D45A9">
            <w:pPr>
              <w:pStyle w:val="TAC"/>
            </w:pPr>
            <w:r>
              <w:t>1 ~ 15</w:t>
            </w:r>
          </w:p>
        </w:tc>
        <w:tc>
          <w:tcPr>
            <w:tcW w:w="8849" w:type="dxa"/>
            <w:gridSpan w:val="2"/>
            <w:tcBorders>
              <w:left w:val="double" w:sz="4" w:space="0" w:color="auto"/>
            </w:tcBorders>
            <w:vAlign w:val="center"/>
          </w:tcPr>
          <w:p w14:paraId="0DB1DFB6" w14:textId="77777777" w:rsidR="001D0FA7" w:rsidRDefault="001D0FA7" w:rsidP="001D45A9">
            <w:pPr>
              <w:pStyle w:val="TAC"/>
            </w:pPr>
            <w:r>
              <w:rPr>
                <w:rFonts w:cs="Arial"/>
                <w:kern w:val="24"/>
                <w:szCs w:val="18"/>
              </w:rPr>
              <w:t>Reserved</w:t>
            </w:r>
          </w:p>
        </w:tc>
      </w:tr>
    </w:tbl>
    <w:p w14:paraId="5DE6C27D" w14:textId="5980F41E" w:rsidR="001D0FA7" w:rsidRDefault="001D0FA7" w:rsidP="001D0FA7">
      <w:pPr>
        <w:pStyle w:val="BodyText"/>
        <w:spacing w:after="0"/>
        <w:rPr>
          <w:rFonts w:ascii="Times New Roman" w:hAnsi="Times New Roman"/>
          <w:sz w:val="22"/>
          <w:szCs w:val="22"/>
          <w:lang w:eastAsia="zh-CN"/>
        </w:rPr>
      </w:pPr>
    </w:p>
    <w:p w14:paraId="43220D39" w14:textId="77777777" w:rsidR="00CF58A3" w:rsidRDefault="00CF58A3" w:rsidP="001D0FA7">
      <w:pPr>
        <w:pStyle w:val="BodyText"/>
        <w:spacing w:after="0"/>
        <w:rPr>
          <w:rFonts w:ascii="Times New Roman" w:hAnsi="Times New Roman"/>
          <w:sz w:val="22"/>
          <w:szCs w:val="22"/>
          <w:lang w:eastAsia="zh-CN"/>
        </w:rPr>
      </w:pPr>
    </w:p>
    <w:p w14:paraId="13AF2A0D" w14:textId="49410633" w:rsidR="00CF58A3" w:rsidRDefault="00CF58A3" w:rsidP="00CF58A3">
      <w:pPr>
        <w:pStyle w:val="Heading5"/>
        <w:rPr>
          <w:lang w:eastAsia="zh-CN"/>
        </w:rPr>
      </w:pPr>
      <w:r>
        <w:rPr>
          <w:lang w:eastAsia="zh-CN"/>
        </w:rPr>
        <w:t>Proposal 1.3-4A</w:t>
      </w:r>
    </w:p>
    <w:p w14:paraId="41ECF024" w14:textId="76902F39" w:rsidR="00CF58A3" w:rsidRDefault="00CF58A3" w:rsidP="00CF58A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CF58A3">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CF58A3" w14:paraId="2036144E" w14:textId="77777777" w:rsidTr="002558C0">
        <w:trPr>
          <w:cantSplit/>
        </w:trPr>
        <w:tc>
          <w:tcPr>
            <w:tcW w:w="810" w:type="dxa"/>
            <w:tcBorders>
              <w:bottom w:val="double" w:sz="4" w:space="0" w:color="auto"/>
              <w:right w:val="double" w:sz="4" w:space="0" w:color="auto"/>
            </w:tcBorders>
            <w:shd w:val="clear" w:color="auto" w:fill="E0E0E0"/>
            <w:vAlign w:val="center"/>
          </w:tcPr>
          <w:p w14:paraId="39C5707E" w14:textId="77777777" w:rsidR="00CF58A3" w:rsidRDefault="00CF58A3" w:rsidP="002558C0">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66795C53" w14:textId="77777777" w:rsidR="00CF58A3" w:rsidRDefault="00CF58A3" w:rsidP="002558C0">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58D7D217" w14:textId="77777777" w:rsidR="00CF58A3" w:rsidRDefault="00CF58A3" w:rsidP="002558C0">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6AA39272" w14:textId="77777777" w:rsidR="00CF58A3" w:rsidRDefault="00CF58A3" w:rsidP="002558C0">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CF58A3" w14:paraId="06A5275B" w14:textId="77777777" w:rsidTr="002558C0">
        <w:trPr>
          <w:cantSplit/>
          <w:trHeight w:val="594"/>
        </w:trPr>
        <w:tc>
          <w:tcPr>
            <w:tcW w:w="810" w:type="dxa"/>
            <w:tcBorders>
              <w:top w:val="double" w:sz="4" w:space="0" w:color="auto"/>
              <w:right w:val="double" w:sz="4" w:space="0" w:color="auto"/>
            </w:tcBorders>
            <w:shd w:val="clear" w:color="auto" w:fill="auto"/>
            <w:vAlign w:val="center"/>
          </w:tcPr>
          <w:p w14:paraId="55B5B599" w14:textId="77777777" w:rsidR="00CF58A3" w:rsidRDefault="00CF58A3" w:rsidP="002558C0">
            <w:pPr>
              <w:pStyle w:val="TAC"/>
            </w:pPr>
            <w:r>
              <w:t>0</w:t>
            </w:r>
          </w:p>
        </w:tc>
        <w:tc>
          <w:tcPr>
            <w:tcW w:w="5040" w:type="dxa"/>
            <w:tcBorders>
              <w:top w:val="double" w:sz="4" w:space="0" w:color="auto"/>
              <w:left w:val="double" w:sz="4" w:space="0" w:color="auto"/>
            </w:tcBorders>
            <w:vAlign w:val="center"/>
          </w:tcPr>
          <w:p w14:paraId="37049070" w14:textId="77777777" w:rsidR="00CF58A3" w:rsidRDefault="00CF58A3" w:rsidP="002558C0">
            <w:pPr>
              <w:spacing w:after="0"/>
              <w:jc w:val="center"/>
              <w:textAlignment w:val="bottom"/>
            </w:pPr>
            <w:r>
              <w:rPr>
                <w:noProof/>
                <w:position w:val="-12"/>
                <w:szCs w:val="24"/>
                <w:lang w:eastAsia="zh-CN"/>
              </w:rPr>
              <w:drawing>
                <wp:inline distT="0" distB="0" distL="0" distR="0" wp14:anchorId="72D78847" wp14:editId="5193F6CA">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4525FB11" w14:textId="77777777" w:rsidR="00CF58A3" w:rsidRDefault="00CF58A3" w:rsidP="002558C0">
            <w:pPr>
              <w:spacing w:after="0"/>
              <w:jc w:val="center"/>
              <w:textAlignment w:val="bottom"/>
              <w:rPr>
                <w:rFonts w:ascii="Arial" w:hAnsi="Arial" w:cs="Arial"/>
                <w:sz w:val="18"/>
                <w:szCs w:val="18"/>
              </w:rPr>
            </w:pPr>
            <w:r>
              <w:rPr>
                <w:noProof/>
                <w:position w:val="-12"/>
                <w:szCs w:val="24"/>
                <w:lang w:eastAsia="zh-CN"/>
              </w:rPr>
              <w:drawing>
                <wp:inline distT="0" distB="0" distL="0" distR="0" wp14:anchorId="346F8BE9" wp14:editId="36572C08">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5D1DA7F8" w14:textId="77777777" w:rsidR="00CF58A3" w:rsidRDefault="00CF58A3" w:rsidP="002558C0">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55C1CB68" w14:textId="77777777" w:rsidR="00CF58A3" w:rsidRDefault="00CF58A3" w:rsidP="002558C0">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CF58A3" w14:paraId="24F5F90A" w14:textId="77777777" w:rsidTr="002558C0">
        <w:trPr>
          <w:cantSplit/>
        </w:trPr>
        <w:tc>
          <w:tcPr>
            <w:tcW w:w="810" w:type="dxa"/>
            <w:tcBorders>
              <w:right w:val="double" w:sz="4" w:space="0" w:color="auto"/>
            </w:tcBorders>
            <w:shd w:val="clear" w:color="auto" w:fill="auto"/>
            <w:vAlign w:val="center"/>
          </w:tcPr>
          <w:p w14:paraId="08E387FB" w14:textId="77777777" w:rsidR="00CF58A3" w:rsidRDefault="00CF58A3" w:rsidP="002558C0">
            <w:pPr>
              <w:pStyle w:val="TAC"/>
            </w:pPr>
            <w:r>
              <w:t>1 ~ 15</w:t>
            </w:r>
          </w:p>
        </w:tc>
        <w:tc>
          <w:tcPr>
            <w:tcW w:w="8849" w:type="dxa"/>
            <w:gridSpan w:val="2"/>
            <w:tcBorders>
              <w:left w:val="double" w:sz="4" w:space="0" w:color="auto"/>
            </w:tcBorders>
            <w:vAlign w:val="center"/>
          </w:tcPr>
          <w:p w14:paraId="1BE46B52" w14:textId="77777777" w:rsidR="00CF58A3" w:rsidRDefault="00CF58A3" w:rsidP="002558C0">
            <w:pPr>
              <w:pStyle w:val="TAC"/>
            </w:pPr>
            <w:r>
              <w:rPr>
                <w:rFonts w:cs="Arial"/>
                <w:kern w:val="24"/>
                <w:szCs w:val="18"/>
              </w:rPr>
              <w:t>Reserved</w:t>
            </w:r>
          </w:p>
        </w:tc>
      </w:tr>
    </w:tbl>
    <w:p w14:paraId="0B5FBCB8" w14:textId="77777777" w:rsidR="00CF58A3" w:rsidRDefault="00CF58A3" w:rsidP="00CF58A3">
      <w:pPr>
        <w:pStyle w:val="BodyText"/>
        <w:spacing w:after="0"/>
        <w:rPr>
          <w:rFonts w:ascii="Times New Roman" w:hAnsi="Times New Roman"/>
          <w:sz w:val="22"/>
          <w:szCs w:val="22"/>
          <w:lang w:eastAsia="zh-CN"/>
        </w:rPr>
      </w:pPr>
    </w:p>
    <w:p w14:paraId="5E06FD4B" w14:textId="4D301357" w:rsidR="00CF58A3" w:rsidRDefault="00CF58A3" w:rsidP="001D0FA7">
      <w:pPr>
        <w:pStyle w:val="BodyText"/>
        <w:spacing w:after="0"/>
        <w:rPr>
          <w:rFonts w:ascii="Times New Roman" w:hAnsi="Times New Roman"/>
          <w:sz w:val="22"/>
          <w:szCs w:val="22"/>
          <w:lang w:eastAsia="zh-CN"/>
        </w:rPr>
      </w:pPr>
    </w:p>
    <w:p w14:paraId="4862DC6D" w14:textId="77777777" w:rsidR="00CF58A3" w:rsidRDefault="00CF58A3" w:rsidP="001D0FA7">
      <w:pPr>
        <w:pStyle w:val="BodyText"/>
        <w:spacing w:after="0"/>
        <w:rPr>
          <w:rFonts w:ascii="Times New Roman" w:hAnsi="Times New Roman"/>
          <w:sz w:val="22"/>
          <w:szCs w:val="22"/>
          <w:lang w:eastAsia="zh-CN"/>
        </w:rPr>
      </w:pPr>
    </w:p>
    <w:p w14:paraId="017F7EBC" w14:textId="77777777" w:rsidR="001D0FA7" w:rsidRDefault="001D0FA7" w:rsidP="001908C4">
      <w:pPr>
        <w:pStyle w:val="BodyText"/>
        <w:spacing w:after="0"/>
        <w:rPr>
          <w:rFonts w:ascii="Times New Roman" w:hAnsi="Times New Roman"/>
          <w:sz w:val="22"/>
          <w:szCs w:val="22"/>
          <w:lang w:eastAsia="zh-CN"/>
        </w:rPr>
      </w:pPr>
    </w:p>
    <w:p w14:paraId="5923F64E" w14:textId="13925763"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#4)</w:t>
      </w:r>
      <w:r w:rsidR="0084117F">
        <w:rPr>
          <w:rFonts w:ascii="Times New Roman" w:hAnsi="Times New Roman"/>
          <w:b/>
          <w:bCs/>
          <w:sz w:val="22"/>
          <w:szCs w:val="22"/>
          <w:lang w:eastAsia="zh-CN"/>
        </w:rPr>
        <w:t xml:space="preserve"> Type0-PDCCH monitoring </w:t>
      </w:r>
    </w:p>
    <w:p w14:paraId="779A04D5" w14:textId="27C48DF6" w:rsidR="001908C4" w:rsidRDefault="00F40AA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14:paraId="751816B1" w14:textId="7327AB66" w:rsidR="00F40AA8" w:rsidRDefault="00F40AA8" w:rsidP="00146D94">
      <w:pPr>
        <w:pStyle w:val="BodyText"/>
        <w:spacing w:after="0"/>
        <w:rPr>
          <w:rFonts w:ascii="Times New Roman" w:hAnsi="Times New Roman"/>
          <w:sz w:val="22"/>
          <w:szCs w:val="22"/>
          <w:lang w:eastAsia="zh-CN"/>
        </w:rPr>
      </w:pPr>
    </w:p>
    <w:p w14:paraId="618B67CB" w14:textId="10BB88B4" w:rsidR="00F40AA8" w:rsidRPr="00F40AA8" w:rsidRDefault="00F40AA8" w:rsidP="00146D94">
      <w:pPr>
        <w:pStyle w:val="BodyText"/>
        <w:spacing w:after="0"/>
        <w:rPr>
          <w:rFonts w:ascii="Times New Roman" w:hAnsi="Times New Roman"/>
          <w:sz w:val="22"/>
          <w:szCs w:val="22"/>
          <w:u w:val="single"/>
          <w:lang w:eastAsia="zh-CN"/>
        </w:rPr>
      </w:pPr>
      <w:r w:rsidRPr="00F40AA8">
        <w:rPr>
          <w:rFonts w:ascii="Times New Roman" w:hAnsi="Times New Roman"/>
          <w:sz w:val="22"/>
          <w:szCs w:val="22"/>
          <w:u w:val="single"/>
          <w:lang w:eastAsia="zh-CN"/>
        </w:rPr>
        <w:t>Conclusion:</w:t>
      </w:r>
    </w:p>
    <w:p w14:paraId="16A29DB9" w14:textId="019B56D8" w:rsidR="00F40AA8" w:rsidRDefault="00F40AA8" w:rsidP="00F40AA8">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14:paraId="05781372" w14:textId="77898BC9" w:rsidR="00F40AA8" w:rsidRDefault="00F40AA8" w:rsidP="00146D94">
      <w:pPr>
        <w:pStyle w:val="BodyText"/>
        <w:spacing w:after="0"/>
        <w:rPr>
          <w:rFonts w:ascii="Times New Roman" w:hAnsi="Times New Roman"/>
          <w:sz w:val="22"/>
          <w:szCs w:val="22"/>
          <w:lang w:eastAsia="zh-CN"/>
        </w:rPr>
      </w:pPr>
    </w:p>
    <w:p w14:paraId="2C35558B" w14:textId="151F6F6B" w:rsidR="00FE356A" w:rsidRDefault="00FE356A" w:rsidP="00146D94">
      <w:pPr>
        <w:pStyle w:val="BodyText"/>
        <w:spacing w:after="0"/>
        <w:rPr>
          <w:rFonts w:ascii="Times New Roman" w:hAnsi="Times New Roman"/>
          <w:sz w:val="22"/>
          <w:szCs w:val="22"/>
          <w:lang w:eastAsia="zh-CN"/>
        </w:rPr>
      </w:pPr>
    </w:p>
    <w:p w14:paraId="566C5FF9" w14:textId="22F05B5F"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 xml:space="preserve">Issue #5) </w:t>
      </w:r>
      <w:r w:rsidR="0084117F">
        <w:rPr>
          <w:rFonts w:ascii="Times New Roman" w:hAnsi="Times New Roman"/>
          <w:b/>
          <w:bCs/>
          <w:sz w:val="22"/>
          <w:szCs w:val="22"/>
          <w:lang w:eastAsia="zh-CN"/>
        </w:rPr>
        <w:t>Type0-PDCCH monitoring slot equation update</w:t>
      </w:r>
    </w:p>
    <w:p w14:paraId="72021F01" w14:textId="65633137"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14:paraId="798882CD" w14:textId="66BC75D1" w:rsidR="00162BEB" w:rsidRDefault="00162BEB" w:rsidP="00146D94">
      <w:pPr>
        <w:pStyle w:val="BodyText"/>
        <w:spacing w:after="0"/>
        <w:rPr>
          <w:rFonts w:ascii="Times New Roman" w:hAnsi="Times New Roman"/>
          <w:sz w:val="22"/>
          <w:szCs w:val="22"/>
          <w:lang w:eastAsia="zh-CN"/>
        </w:rPr>
      </w:pPr>
    </w:p>
    <w:p w14:paraId="112D7435" w14:textId="7801C3B6" w:rsidR="00FE356A" w:rsidRDefault="00FE356A" w:rsidP="00FE356A">
      <w:pPr>
        <w:pStyle w:val="BodyText"/>
        <w:spacing w:after="0"/>
        <w:rPr>
          <w:rFonts w:ascii="Times New Roman" w:hAnsi="Times New Roman"/>
          <w:b/>
          <w:bCs/>
          <w:sz w:val="22"/>
          <w:szCs w:val="22"/>
          <w:lang w:eastAsia="zh-CN"/>
        </w:rPr>
      </w:pPr>
      <w:r>
        <w:rPr>
          <w:rFonts w:ascii="Times New Roman" w:hAnsi="Times New Roman"/>
          <w:b/>
          <w:bCs/>
          <w:sz w:val="22"/>
          <w:szCs w:val="22"/>
          <w:lang w:eastAsia="zh-CN"/>
        </w:rPr>
        <w:t>Issue #6)</w:t>
      </w:r>
      <w:r w:rsidR="0084117F">
        <w:rPr>
          <w:rFonts w:ascii="Times New Roman" w:hAnsi="Times New Roman"/>
          <w:b/>
          <w:bCs/>
          <w:sz w:val="22"/>
          <w:szCs w:val="22"/>
          <w:lang w:eastAsia="zh-CN"/>
        </w:rPr>
        <w:t xml:space="preserve"> CORESET RB offset</w:t>
      </w:r>
    </w:p>
    <w:p w14:paraId="6700C1BE" w14:textId="60F7FBA6" w:rsidR="00FE356A" w:rsidRDefault="00485778"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14:paraId="247DEF37" w14:textId="77777777" w:rsidR="006B45A8" w:rsidRDefault="006B45A8" w:rsidP="00146D94">
      <w:pPr>
        <w:pStyle w:val="BodyText"/>
        <w:spacing w:after="0"/>
        <w:rPr>
          <w:rFonts w:ascii="Times New Roman" w:hAnsi="Times New Roman"/>
          <w:sz w:val="22"/>
          <w:szCs w:val="22"/>
          <w:lang w:eastAsia="zh-CN"/>
        </w:rPr>
      </w:pPr>
    </w:p>
    <w:p w14:paraId="0C28B827" w14:textId="77777777" w:rsidR="00FE356A" w:rsidRDefault="00FE356A" w:rsidP="00146D94">
      <w:pPr>
        <w:pStyle w:val="BodyText"/>
        <w:spacing w:after="0"/>
        <w:rPr>
          <w:rFonts w:ascii="Times New Roman" w:hAnsi="Times New Roman"/>
          <w:sz w:val="22"/>
          <w:szCs w:val="22"/>
          <w:lang w:eastAsia="zh-CN"/>
        </w:rPr>
      </w:pPr>
    </w:p>
    <w:p w14:paraId="44243826" w14:textId="2493ABBD" w:rsidR="00146D94" w:rsidRDefault="00146D94"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w:t>
      </w:r>
      <w:r w:rsidR="00D174AB">
        <w:rPr>
          <w:rFonts w:ascii="Times New Roman" w:hAnsi="Times New Roman"/>
          <w:sz w:val="22"/>
          <w:szCs w:val="22"/>
          <w:lang w:eastAsia="zh-CN"/>
        </w:rPr>
        <w:t xml:space="preserve"> above issues and</w:t>
      </w:r>
      <w:r>
        <w:rPr>
          <w:rFonts w:ascii="Times New Roman" w:hAnsi="Times New Roman"/>
          <w:sz w:val="22"/>
          <w:szCs w:val="22"/>
          <w:lang w:eastAsia="zh-CN"/>
        </w:rPr>
        <w:t xml:space="preserve"> proposals. </w:t>
      </w:r>
    </w:p>
    <w:p w14:paraId="04B360FC" w14:textId="155A4EA4" w:rsidR="00FE356A" w:rsidRDefault="00FE356A" w:rsidP="00146D94">
      <w:pPr>
        <w:pStyle w:val="BodyText"/>
        <w:spacing w:after="0"/>
        <w:rPr>
          <w:rFonts w:ascii="Times New Roman" w:hAnsi="Times New Roman"/>
          <w:sz w:val="22"/>
          <w:szCs w:val="22"/>
          <w:lang w:eastAsia="zh-CN"/>
        </w:rPr>
      </w:pPr>
      <w:r>
        <w:rPr>
          <w:rFonts w:ascii="Times New Roman" w:hAnsi="Times New Roman"/>
          <w:sz w:val="22"/>
          <w:szCs w:val="22"/>
          <w:lang w:eastAsia="zh-CN"/>
        </w:rPr>
        <w:t>Quick summary</w:t>
      </w:r>
      <w:r w:rsidR="000B46F7">
        <w:rPr>
          <w:rFonts w:ascii="Times New Roman" w:hAnsi="Times New Roman"/>
          <w:sz w:val="22"/>
          <w:szCs w:val="22"/>
          <w:lang w:eastAsia="zh-CN"/>
        </w:rPr>
        <w:t xml:space="preserve"> of request from moderator</w:t>
      </w:r>
      <w:r>
        <w:rPr>
          <w:rFonts w:ascii="Times New Roman" w:hAnsi="Times New Roman"/>
          <w:sz w:val="22"/>
          <w:szCs w:val="22"/>
          <w:lang w:eastAsia="zh-CN"/>
        </w:rPr>
        <w:t>:</w:t>
      </w:r>
    </w:p>
    <w:p w14:paraId="737710C9" w14:textId="4BAB9667"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sidRPr="00FE356A">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14:paraId="2FA55CCA" w14:textId="70101D9B"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14:paraId="523A48D9" w14:textId="099457E5"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14:paraId="3E92841F" w14:textId="77AE978C"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F40AA8">
        <w:rPr>
          <w:rFonts w:ascii="Times New Roman" w:hAnsi="Times New Roman"/>
          <w:sz w:val="22"/>
          <w:szCs w:val="22"/>
          <w:lang w:eastAsia="zh-CN"/>
        </w:rPr>
        <w:t xml:space="preserve"> discuss in 8.2.2 agenda – no further comments in this agenda</w:t>
      </w:r>
    </w:p>
    <w:p w14:paraId="3B5E8AF1" w14:textId="5F2AF662"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5)</w:t>
      </w:r>
      <w:r w:rsidR="008A7A94">
        <w:rPr>
          <w:rFonts w:ascii="Times New Roman" w:hAnsi="Times New Roman"/>
          <w:sz w:val="22"/>
          <w:szCs w:val="22"/>
          <w:lang w:eastAsia="zh-CN"/>
        </w:rPr>
        <w:t xml:space="preserve"> continue to provide further comments on updating PDCCH monitoring equation to account for gap in SSB slots</w:t>
      </w:r>
    </w:p>
    <w:p w14:paraId="141CD674" w14:textId="227D0116" w:rsidR="00FE356A" w:rsidRDefault="00FE356A" w:rsidP="00FE356A">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0976E0">
        <w:rPr>
          <w:rFonts w:ascii="Times New Roman" w:hAnsi="Times New Roman"/>
          <w:sz w:val="22"/>
          <w:szCs w:val="22"/>
          <w:lang w:eastAsia="zh-CN"/>
        </w:rPr>
        <w:t>) continue to provide information and inputs on RB offset for further discussion</w:t>
      </w:r>
    </w:p>
    <w:p w14:paraId="3C8AF062" w14:textId="77777777" w:rsidR="00146D94" w:rsidRDefault="00146D94" w:rsidP="00146D9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146D94" w14:paraId="1468D84C" w14:textId="77777777" w:rsidTr="001908C4">
        <w:tc>
          <w:tcPr>
            <w:tcW w:w="1525" w:type="dxa"/>
            <w:shd w:val="clear" w:color="auto" w:fill="FBE4D5" w:themeFill="accent2" w:themeFillTint="33"/>
          </w:tcPr>
          <w:p w14:paraId="3934ACA1"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4CF6BD7" w14:textId="77777777" w:rsidR="00146D94" w:rsidRDefault="00146D9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146D94" w14:paraId="6AD9ED9D" w14:textId="77777777" w:rsidTr="001908C4">
        <w:tc>
          <w:tcPr>
            <w:tcW w:w="1525" w:type="dxa"/>
          </w:tcPr>
          <w:p w14:paraId="153E9023" w14:textId="3742CECF"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3E97FA22" w14:textId="77777777" w:rsidR="00146D94" w:rsidRDefault="003A7DF9"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1.3-2A and Proposal 1.3-2B: Support Proposal 1.3-2A and do not support Proposal 1.3-2B. </w:t>
            </w:r>
            <w:r>
              <w:rPr>
                <w:rFonts w:ascii="Times New Roman" w:eastAsiaTheme="minorEastAsia" w:hAnsi="Times New Roman"/>
                <w:sz w:val="22"/>
                <w:szCs w:val="22"/>
                <w:lang w:eastAsia="ko-KR"/>
              </w:rPr>
              <w:t xml:space="preserve">O=2.5 or 7.5 could be useful in licensed carrier especially when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uses not more than 32 SSB indexes. Basically, we should keep the entry introduced in Rel-15.</w:t>
            </w:r>
          </w:p>
          <w:p w14:paraId="6A2D5D09" w14:textId="77777777" w:rsidR="003A7DF9"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Proposal </w:t>
            </w:r>
            <w:r>
              <w:rPr>
                <w:rFonts w:ascii="Times New Roman" w:eastAsiaTheme="minorEastAsia" w:hAnsi="Times New Roman"/>
                <w:sz w:val="22"/>
                <w:szCs w:val="22"/>
                <w:lang w:eastAsia="ko-KR"/>
              </w:rPr>
              <w:t xml:space="preserve">1.3-3A: Even though we prefer </w:t>
            </w:r>
            <w:r w:rsidRPr="0013337F">
              <w:rPr>
                <w:rFonts w:ascii="Times New Roman" w:eastAsiaTheme="minorEastAsia" w:hAnsi="Times New Roman"/>
                <w:sz w:val="22"/>
                <w:szCs w:val="22"/>
                <w:lang w:eastAsia="ko-KR"/>
              </w:rPr>
              <w:t xml:space="preserve">Y =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hint="eastAsia"/>
                <w:sz w:val="22"/>
                <w:szCs w:val="22"/>
                <w:lang w:eastAsia="ko-KR"/>
              </w:rPr>
              <w:t>, we can accept the proposal for the sake of progress.</w:t>
            </w:r>
          </w:p>
          <w:p w14:paraId="1C2C4EDB" w14:textId="15B9F184" w:rsidR="0013337F" w:rsidRDefault="0013337F"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1.3-4: Support</w:t>
            </w:r>
          </w:p>
        </w:tc>
      </w:tr>
      <w:tr w:rsidR="0009357A" w14:paraId="05469B7F" w14:textId="77777777" w:rsidTr="001908C4">
        <w:tc>
          <w:tcPr>
            <w:tcW w:w="1525" w:type="dxa"/>
          </w:tcPr>
          <w:p w14:paraId="0D26AF4E" w14:textId="14C7B942"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04F3EEFF" w14:textId="77777777" w:rsidR="0009357A" w:rsidRDefault="0009357A" w:rsidP="0009357A">
            <w:pPr>
              <w:pStyle w:val="Heading5"/>
              <w:outlineLvl w:val="4"/>
              <w:rPr>
                <w:lang w:eastAsia="zh-CN"/>
              </w:rPr>
            </w:pPr>
            <w:r>
              <w:rPr>
                <w:rFonts w:ascii="Times New Roman" w:hAnsi="Times New Roman" w:hint="eastAsia"/>
                <w:szCs w:val="22"/>
                <w:lang w:eastAsia="zh-CN"/>
              </w:rPr>
              <w:t>I</w:t>
            </w:r>
            <w:r>
              <w:rPr>
                <w:rFonts w:ascii="Times New Roman" w:hAnsi="Times New Roman"/>
                <w:szCs w:val="22"/>
                <w:lang w:eastAsia="zh-CN"/>
              </w:rPr>
              <w:t xml:space="preserve">ssue#1: support </w:t>
            </w:r>
            <w:r>
              <w:rPr>
                <w:lang w:eastAsia="zh-CN"/>
              </w:rPr>
              <w:t>Proposal 1.3-1</w:t>
            </w:r>
          </w:p>
          <w:p w14:paraId="387406B7"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ssue#2: no strong view and slightly prefer Proposal 1.3-2A</w:t>
            </w:r>
          </w:p>
          <w:p w14:paraId="3663FEF0" w14:textId="77777777" w:rsid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I</w:t>
            </w:r>
            <w:r>
              <w:rPr>
                <w:rFonts w:ascii="Times New Roman" w:hAnsi="Times New Roman"/>
                <w:sz w:val="22"/>
                <w:szCs w:val="22"/>
                <w:lang w:eastAsia="zh-CN"/>
              </w:rPr>
              <w:t>ssue#3: Support 1.3-3A</w:t>
            </w:r>
          </w:p>
          <w:p w14:paraId="201FF6AA" w14:textId="093E14D4" w:rsidR="0009357A" w:rsidRPr="0009357A" w:rsidRDefault="0009357A"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I</w:t>
            </w:r>
            <w:r>
              <w:rPr>
                <w:rFonts w:ascii="Times New Roman" w:hAnsi="Times New Roman"/>
                <w:sz w:val="22"/>
                <w:szCs w:val="22"/>
                <w:lang w:eastAsia="zh-CN"/>
              </w:rPr>
              <w:t>ssue#4: Support 1.3-4</w:t>
            </w:r>
          </w:p>
        </w:tc>
      </w:tr>
      <w:tr w:rsidR="007131C5" w14:paraId="02CD9C57" w14:textId="77777777" w:rsidTr="001908C4">
        <w:tc>
          <w:tcPr>
            <w:tcW w:w="1525" w:type="dxa"/>
          </w:tcPr>
          <w:p w14:paraId="35E635D8" w14:textId="535D0EA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437" w:type="dxa"/>
          </w:tcPr>
          <w:p w14:paraId="3407178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#1) </w:t>
            </w:r>
            <w:r>
              <w:rPr>
                <w:rFonts w:eastAsiaTheme="minorEastAsia"/>
                <w:sz w:val="22"/>
                <w:szCs w:val="22"/>
                <w:lang w:eastAsia="ko-KR"/>
              </w:rPr>
              <w:t>ok to defer</w:t>
            </w:r>
          </w:p>
          <w:p w14:paraId="0F1E2BC7"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#2) </w:t>
            </w:r>
            <w:r>
              <w:rPr>
                <w:rFonts w:eastAsiaTheme="minorEastAsia"/>
                <w:sz w:val="22"/>
                <w:szCs w:val="22"/>
                <w:lang w:eastAsia="ko-KR"/>
              </w:rPr>
              <w:t xml:space="preserve">open to discuss, while prefer Proposal 1.3-2A. What is the issue on O=2.5 and 7.5 with 120kHz SCS? We think they anyway work, thus no need of enhancements. </w:t>
            </w:r>
          </w:p>
          <w:p w14:paraId="13821855"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#3) </w:t>
            </w:r>
            <w:r>
              <w:rPr>
                <w:rFonts w:eastAsiaTheme="minorEastAsia"/>
                <w:sz w:val="22"/>
                <w:szCs w:val="22"/>
                <w:lang w:eastAsia="ko-KR"/>
              </w:rPr>
              <w:t>We support</w:t>
            </w:r>
            <w:r w:rsidRPr="00643B86">
              <w:rPr>
                <w:rFonts w:eastAsiaTheme="minorEastAsia"/>
                <w:sz w:val="22"/>
                <w:szCs w:val="22"/>
                <w:lang w:eastAsia="ko-KR"/>
              </w:rPr>
              <w:t xml:space="preserve"> Proposal 1.3-3A</w:t>
            </w:r>
          </w:p>
          <w:p w14:paraId="00EC40B6"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#4) </w:t>
            </w:r>
            <w:r>
              <w:rPr>
                <w:rFonts w:eastAsiaTheme="minorEastAsia"/>
                <w:sz w:val="22"/>
                <w:szCs w:val="22"/>
                <w:lang w:eastAsia="ko-KR"/>
              </w:rPr>
              <w:t xml:space="preserve">agree to </w:t>
            </w:r>
            <w:r w:rsidRPr="00643B86">
              <w:rPr>
                <w:rFonts w:eastAsiaTheme="minorEastAsia"/>
                <w:sz w:val="22"/>
                <w:szCs w:val="22"/>
                <w:lang w:eastAsia="ko-KR"/>
              </w:rPr>
              <w:t>discuss in 8.2.2 agenda</w:t>
            </w:r>
          </w:p>
          <w:p w14:paraId="027B32B4"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5) </w:t>
            </w:r>
            <w:r>
              <w:rPr>
                <w:rFonts w:eastAsiaTheme="minorEastAsia"/>
                <w:sz w:val="22"/>
                <w:szCs w:val="22"/>
                <w:lang w:eastAsia="ko-KR"/>
              </w:rPr>
              <w:t xml:space="preserve">we think it depends on the definition of SSB slots. Prefer to defer. </w:t>
            </w:r>
          </w:p>
          <w:p w14:paraId="4B54D9CA" w14:textId="77777777" w:rsidR="007131C5" w:rsidRPr="00643B86" w:rsidRDefault="007131C5" w:rsidP="007131C5">
            <w:pPr>
              <w:pStyle w:val="BodyText"/>
              <w:numPr>
                <w:ilvl w:val="0"/>
                <w:numId w:val="32"/>
              </w:numPr>
              <w:spacing w:line="280" w:lineRule="atLeast"/>
              <w:rPr>
                <w:rFonts w:eastAsiaTheme="minorEastAsia"/>
                <w:sz w:val="22"/>
                <w:szCs w:val="22"/>
                <w:lang w:eastAsia="ko-KR"/>
              </w:rPr>
            </w:pPr>
            <w:r w:rsidRPr="00643B86">
              <w:rPr>
                <w:rFonts w:eastAsiaTheme="minorEastAsia"/>
                <w:sz w:val="22"/>
                <w:szCs w:val="22"/>
                <w:lang w:eastAsia="ko-KR"/>
              </w:rPr>
              <w:t xml:space="preserve">Issue #6) </w:t>
            </w:r>
            <w:r>
              <w:rPr>
                <w:rFonts w:eastAsiaTheme="minorEastAsia"/>
                <w:sz w:val="22"/>
                <w:szCs w:val="22"/>
                <w:lang w:eastAsia="ko-KR"/>
              </w:rPr>
              <w:t xml:space="preserve">we’re open to discuss. </w:t>
            </w:r>
          </w:p>
          <w:p w14:paraId="5BAC79E8" w14:textId="77777777" w:rsidR="007131C5" w:rsidRDefault="007131C5" w:rsidP="007131C5">
            <w:pPr>
              <w:pStyle w:val="Heading5"/>
              <w:outlineLvl w:val="4"/>
              <w:rPr>
                <w:rFonts w:ascii="Times New Roman" w:hAnsi="Times New Roman"/>
                <w:szCs w:val="22"/>
                <w:lang w:eastAsia="zh-CN"/>
              </w:rPr>
            </w:pPr>
          </w:p>
        </w:tc>
      </w:tr>
      <w:tr w:rsidR="00716999" w14:paraId="1896459A" w14:textId="77777777" w:rsidTr="001908C4">
        <w:tc>
          <w:tcPr>
            <w:tcW w:w="1525" w:type="dxa"/>
          </w:tcPr>
          <w:p w14:paraId="2DDC183D" w14:textId="44D53D4F" w:rsidR="00716999" w:rsidRDefault="00716999" w:rsidP="007131C5">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Samsung</w:t>
            </w:r>
          </w:p>
        </w:tc>
        <w:tc>
          <w:tcPr>
            <w:tcW w:w="8437" w:type="dxa"/>
          </w:tcPr>
          <w:p w14:paraId="4A6C7DAC" w14:textId="77777777" w:rsidR="00716999" w:rsidRDefault="00716999" w:rsidP="00716999">
            <w:pPr>
              <w:pStyle w:val="BodyText"/>
              <w:numPr>
                <w:ilvl w:val="0"/>
                <w:numId w:val="32"/>
              </w:numPr>
              <w:spacing w:line="280" w:lineRule="atLeast"/>
              <w:rPr>
                <w:rFonts w:eastAsiaTheme="minorEastAsia"/>
                <w:sz w:val="22"/>
                <w:szCs w:val="22"/>
                <w:lang w:eastAsia="ko-KR"/>
              </w:rPr>
            </w:pPr>
            <w:r w:rsidRPr="00716999">
              <w:rPr>
                <w:rFonts w:eastAsiaTheme="minorEastAsia"/>
                <w:sz w:val="22"/>
                <w:szCs w:val="22"/>
                <w:lang w:eastAsia="ko-KR"/>
              </w:rPr>
              <w:t>Proposal 1.3-2A</w:t>
            </w:r>
            <w:r>
              <w:rPr>
                <w:rFonts w:eastAsiaTheme="minorEastAsia"/>
                <w:sz w:val="22"/>
                <w:szCs w:val="22"/>
                <w:lang w:eastAsia="ko-KR"/>
              </w:rPr>
              <w:t xml:space="preserve"> &amp; Proposal 1.3-2B: We tend to agree that O=2.5 and 7.5 are not designed for 120 kHz in FR2-1 but for 240 kHz, but didn’t see harm to keep them there. We still prefer </w:t>
            </w:r>
            <w:r w:rsidRPr="00716999">
              <w:rPr>
                <w:rFonts w:eastAsiaTheme="minorEastAsia"/>
                <w:sz w:val="22"/>
                <w:szCs w:val="22"/>
                <w:lang w:eastAsia="ko-KR"/>
              </w:rPr>
              <w:t>Proposal 1.3-2A</w:t>
            </w:r>
            <w:r>
              <w:rPr>
                <w:rFonts w:eastAsiaTheme="minorEastAsia"/>
                <w:sz w:val="22"/>
                <w:szCs w:val="22"/>
                <w:lang w:eastAsia="ko-KR"/>
              </w:rPr>
              <w:t xml:space="preserve">, but ok with Proposal 1.3-2B if that’s the only way to get consensus. </w:t>
            </w:r>
          </w:p>
          <w:p w14:paraId="75C69351" w14:textId="77777777" w:rsidR="00C67384" w:rsidRPr="00C67384" w:rsidRDefault="00716999" w:rsidP="00C67384">
            <w:pPr>
              <w:pStyle w:val="BodyText"/>
              <w:numPr>
                <w:ilvl w:val="0"/>
                <w:numId w:val="32"/>
              </w:numPr>
              <w:spacing w:line="280" w:lineRule="atLeast"/>
              <w:rPr>
                <w:rStyle w:val="CommentReference"/>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w:t>
            </w:r>
            <w:r w:rsidR="00C67384">
              <w:rPr>
                <w:rStyle w:val="CommentReference"/>
                <w:sz w:val="22"/>
                <w:szCs w:val="22"/>
              </w:rPr>
              <w:t xml:space="preserve">search space collides with the first SSB in the slot, so we don’t think this is a technical solid alternative (e.g. either keeping </w:t>
            </w:r>
            <w:r w:rsidR="00C67384"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00C67384">
              <w:rPr>
                <w:rStyle w:val="CommentReference"/>
                <w:sz w:val="22"/>
                <w:szCs w:val="22"/>
              </w:rPr>
              <w:t xml:space="preserve"> or delete the rows), but we are ok to keep it in the FFS. </w:t>
            </w:r>
          </w:p>
          <w:p w14:paraId="6F9A96C0" w14:textId="5F5086F7" w:rsidR="00C67384" w:rsidRPr="00C67384" w:rsidRDefault="00C67384" w:rsidP="00C67384">
            <w:pPr>
              <w:pStyle w:val="BodyText"/>
              <w:numPr>
                <w:ilvl w:val="0"/>
                <w:numId w:val="32"/>
              </w:numPr>
              <w:spacing w:line="280" w:lineRule="atLeast"/>
              <w:rPr>
                <w:rFonts w:eastAsiaTheme="minorEastAsia"/>
                <w:sz w:val="22"/>
                <w:szCs w:val="22"/>
                <w:lang w:eastAsia="ko-KR"/>
              </w:rPr>
            </w:pPr>
            <w:r>
              <w:rPr>
                <w:rStyle w:val="CommentReference"/>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rsidR="00D25587" w14:paraId="682D8750" w14:textId="77777777" w:rsidTr="001908C4">
        <w:tc>
          <w:tcPr>
            <w:tcW w:w="1525" w:type="dxa"/>
          </w:tcPr>
          <w:p w14:paraId="3FE9889C" w14:textId="21357A8A" w:rsidR="00D25587" w:rsidRPr="003A549F" w:rsidRDefault="00D25587" w:rsidP="00D25587">
            <w:r>
              <w:rPr>
                <w:rFonts w:eastAsiaTheme="minorEastAsia"/>
                <w:sz w:val="22"/>
                <w:szCs w:val="22"/>
                <w:lang w:eastAsia="ko-KR"/>
              </w:rPr>
              <w:t>Intel</w:t>
            </w:r>
          </w:p>
        </w:tc>
        <w:tc>
          <w:tcPr>
            <w:tcW w:w="8437" w:type="dxa"/>
          </w:tcPr>
          <w:p w14:paraId="3A25DB0C"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#1:</w:t>
            </w:r>
          </w:p>
          <w:p w14:paraId="009663E1" w14:textId="051CBA5B"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1.3-1 Support</w:t>
            </w:r>
          </w:p>
          <w:p w14:paraId="59D869C7"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#2:</w:t>
            </w:r>
          </w:p>
          <w:p w14:paraId="24826836" w14:textId="1BF9D120"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1.3-2B Support</w:t>
            </w:r>
          </w:p>
          <w:p w14:paraId="39E49F4F"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O values 2.5 and 7.5 may be unnecessary since 64 SSB candidates for {120, 120} kHz are contained in 4.75 msec and could potentially lead to overlapped placement of Type0- PDCCH.</w:t>
            </w:r>
          </w:p>
          <w:p w14:paraId="12C067D1" w14:textId="21009969"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For </w:t>
            </w:r>
            <w:r w:rsidR="00996392">
              <w:rPr>
                <w:rFonts w:ascii="Times New Roman" w:eastAsiaTheme="minorEastAsia" w:hAnsi="Times New Roman"/>
                <w:sz w:val="22"/>
                <w:szCs w:val="22"/>
                <w:lang w:eastAsia="ko-KR"/>
              </w:rPr>
              <w:t xml:space="preserve">the </w:t>
            </w:r>
            <w:r w:rsidR="00BF4495">
              <w:rPr>
                <w:rFonts w:ascii="Times New Roman" w:eastAsiaTheme="minorEastAsia" w:hAnsi="Times New Roman"/>
                <w:sz w:val="22"/>
                <w:szCs w:val="22"/>
                <w:lang w:eastAsia="ko-KR"/>
              </w:rPr>
              <w:t xml:space="preserve">sake of </w:t>
            </w:r>
            <w:r>
              <w:rPr>
                <w:rFonts w:ascii="Times New Roman" w:eastAsiaTheme="minorEastAsia" w:hAnsi="Times New Roman"/>
                <w:sz w:val="22"/>
                <w:szCs w:val="22"/>
                <w:lang w:eastAsia="ko-KR"/>
              </w:rPr>
              <w:t>progress, we are also ok to accept Proposal 1.3-2A.</w:t>
            </w:r>
          </w:p>
          <w:p w14:paraId="170BF1D3" w14:textId="77777777" w:rsidR="00996392"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Issue#3:</w:t>
            </w:r>
          </w:p>
          <w:p w14:paraId="7A5B6B14" w14:textId="776FCCAD"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1.3-3A and Proposal 1.3-4 Support</w:t>
            </w:r>
          </w:p>
          <w:p w14:paraId="2027DA4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480 kHz and 960 kHz, we support X values of 2.75 and 1.5 due to co-location and overlapped placement of Type-0 PDCCH.</w:t>
            </w:r>
          </w:p>
          <w:p w14:paraId="098FCD1C"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Issue#4:</w:t>
            </w:r>
          </w:p>
          <w:p w14:paraId="33ED7A95" w14:textId="33ACDC65"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lastRenderedPageBreak/>
              <w:t>We prefer two-slot monitoring, but are open to further discussion on why back-to-back slot monitoring could be beneficial.</w:t>
            </w:r>
          </w:p>
          <w:p w14:paraId="44A45C1E" w14:textId="77777777" w:rsidR="00BF4495"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Issue#5:</w:t>
            </w:r>
          </w:p>
          <w:p w14:paraId="38848716" w14:textId="134B23AD" w:rsidR="00D25587" w:rsidRPr="004D455F"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14:paraId="4F3F327B"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1.3-5 </w:t>
            </w:r>
          </w:p>
          <w:p w14:paraId="314F8CCB" w14:textId="534EA297" w:rsidR="00B56450"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AC0529A" w14:textId="77777777" w:rsidR="00BB0F41" w:rsidRDefault="00BB0F41" w:rsidP="00D25587">
            <w:pPr>
              <w:pStyle w:val="BodyText"/>
              <w:spacing w:after="0" w:line="280" w:lineRule="atLeast"/>
              <w:rPr>
                <w:rFonts w:ascii="Times New Roman" w:hAnsi="Times New Roman"/>
                <w:sz w:val="22"/>
                <w:szCs w:val="22"/>
                <w:lang w:eastAsia="zh-CN"/>
              </w:rPr>
            </w:pPr>
          </w:p>
          <w:p w14:paraId="47773EB5" w14:textId="18668D83" w:rsidR="00D25587" w:rsidRDefault="00D25587" w:rsidP="00D2558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480 kHz and 960 kHz since the symbol and slot duration is smaller,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14:paraId="44AD7C39" w14:textId="77777777" w:rsidR="00D25587" w:rsidRDefault="00D25587" w:rsidP="00D25587">
            <w:pPr>
              <w:pStyle w:val="BodyText"/>
              <w:spacing w:after="0" w:line="280" w:lineRule="atLeast"/>
              <w:rPr>
                <w:rFonts w:ascii="Times New Roman" w:hAnsi="Times New Roman"/>
                <w:sz w:val="22"/>
                <w:szCs w:val="22"/>
                <w:lang w:eastAsia="zh-CN"/>
              </w:rPr>
            </w:pPr>
            <w:r>
              <w:rPr>
                <w:noProof/>
                <w:lang w:eastAsia="zh-CN"/>
              </w:rPr>
              <w:drawing>
                <wp:inline distT="0" distB="0" distL="0" distR="0" wp14:anchorId="5509C630" wp14:editId="7304F215">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6">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14:paraId="4E8361B6" w14:textId="77777777"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The issue was not critical in FR1, since SSB slots were always consecutive.</w:t>
            </w:r>
          </w:p>
          <w:p w14:paraId="21485624" w14:textId="4AB7A364" w:rsidR="00D25587"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FR2-1 (previous FR2), as Huawei pointed out</w:t>
            </w:r>
            <w:r w:rsidR="008B5BFD">
              <w:rPr>
                <w:rFonts w:ascii="Times New Roman" w:eastAsiaTheme="minorEastAsia" w:hAnsi="Times New Roman"/>
                <w:sz w:val="22"/>
                <w:szCs w:val="22"/>
                <w:lang w:eastAsia="ko-KR"/>
              </w:rPr>
              <w:t>,</w:t>
            </w:r>
            <w:r>
              <w:rPr>
                <w:rFonts w:ascii="Times New Roman" w:eastAsiaTheme="minorEastAsia" w:hAnsi="Times New Roman"/>
                <w:sz w:val="22"/>
                <w:szCs w:val="22"/>
                <w:lang w:eastAsia="ko-KR"/>
              </w:rPr>
              <w:t xml:space="preserve"> SSB pattern never really supported multiplexing of two PDCCH monitoring occasions, {0, </w:t>
            </w:r>
            <m:oMath>
              <m:sSubSup>
                <m:sSubSupPr>
                  <m:ctrlPr>
                    <w:rPr>
                      <w:rFonts w:ascii="Cambria Math" w:eastAsiaTheme="minorEastAsia" w:hAnsi="Cambria Math"/>
                      <w:i/>
                      <w:sz w:val="22"/>
                      <w:szCs w:val="22"/>
                      <w:lang w:eastAsia="ko-KR"/>
                    </w:rPr>
                  </m:ctrlPr>
                </m:sSubSupPr>
                <m:e>
                  <m:r>
                    <w:rPr>
                      <w:rFonts w:ascii="Cambria Math" w:eastAsiaTheme="minorEastAsia" w:hAnsi="Cambria Math"/>
                      <w:sz w:val="22"/>
                      <w:szCs w:val="22"/>
                      <w:lang w:eastAsia="ko-KR"/>
                    </w:rPr>
                    <m:t>N</m:t>
                  </m:r>
                </m:e>
                <m:sub>
                  <m:r>
                    <w:rPr>
                      <w:rFonts w:ascii="Cambria Math" w:eastAsiaTheme="minorEastAsia" w:hAnsi="Cambria Math"/>
                      <w:sz w:val="22"/>
                      <w:szCs w:val="22"/>
                      <w:lang w:eastAsia="ko-KR"/>
                    </w:rPr>
                    <m:t>symb</m:t>
                  </m:r>
                </m:sub>
                <m:sup>
                  <m:r>
                    <w:rPr>
                      <w:rFonts w:ascii="Cambria Math" w:eastAsiaTheme="minorEastAsia" w:hAnsi="Cambria Math"/>
                      <w:sz w:val="22"/>
                      <w:szCs w:val="22"/>
                      <w:lang w:eastAsia="ko-KR"/>
                    </w:rPr>
                    <m:t>CORESET</m:t>
                  </m:r>
                </m:sup>
              </m:sSubSup>
            </m:oMath>
            <w:r>
              <w:rPr>
                <w:rFonts w:ascii="Times New Roman" w:eastAsiaTheme="minorEastAsia" w:hAnsi="Times New Roman"/>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14:paraId="39D35CC5" w14:textId="77777777" w:rsidR="008B5BFD" w:rsidRDefault="00D25587" w:rsidP="00D2558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Issue #6:</w:t>
            </w:r>
          </w:p>
          <w:p w14:paraId="6F1D6071" w14:textId="72B8E26D" w:rsidR="00D25587" w:rsidRPr="00983320" w:rsidRDefault="00D25587" w:rsidP="00D25587">
            <w:pPr>
              <w:pStyle w:val="BodyText"/>
              <w:spacing w:after="0" w:line="280" w:lineRule="atLeast"/>
              <w:rPr>
                <w:rFonts w:ascii="Times New Roman" w:eastAsiaTheme="minorEastAsia" w:hAnsi="Times New Roman"/>
                <w:sz w:val="24"/>
                <w:lang w:eastAsia="ko-KR"/>
              </w:rPr>
            </w:pPr>
            <w:r>
              <w:rPr>
                <w:rFonts w:ascii="Times New Roman" w:eastAsiaTheme="minorEastAsia" w:hAnsi="Times New Roman"/>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sidRPr="00983320">
              <w:rPr>
                <w:rFonts w:ascii="Times New Roman" w:hAnsi="Times New Roman"/>
                <w:sz w:val="22"/>
                <w:szCs w:val="28"/>
                <w:lang w:eastAsia="zh-CN"/>
              </w:rPr>
              <w:t>RB offset values [0] for multiplexing pattern 1 and [-20/-21] for multiplexing pattern 3 for 24, 48, 96 PRB CORESET</w:t>
            </w:r>
            <w:r>
              <w:rPr>
                <w:rFonts w:ascii="Times New Roman" w:hAnsi="Times New Roman"/>
                <w:sz w:val="22"/>
                <w:szCs w:val="28"/>
                <w:lang w:eastAsia="zh-CN"/>
              </w:rPr>
              <w:t xml:space="preserve"> assuming 95% spectrum utilization. </w:t>
            </w:r>
          </w:p>
          <w:p w14:paraId="7D2AA5F4" w14:textId="77777777" w:rsidR="00D25587" w:rsidRPr="003A549F" w:rsidRDefault="00D25587" w:rsidP="00D25587"/>
        </w:tc>
      </w:tr>
      <w:tr w:rsidR="00377D17" w14:paraId="51709F4A" w14:textId="77777777" w:rsidTr="001908C4">
        <w:tc>
          <w:tcPr>
            <w:tcW w:w="1525" w:type="dxa"/>
          </w:tcPr>
          <w:p w14:paraId="3A5688ED" w14:textId="6214C056" w:rsidR="00377D17" w:rsidRDefault="00377D17" w:rsidP="00377D17">
            <w:pPr>
              <w:rPr>
                <w:rFonts w:eastAsiaTheme="minorEastAsia"/>
                <w:sz w:val="22"/>
                <w:szCs w:val="22"/>
                <w:lang w:eastAsia="ko-KR"/>
              </w:rPr>
            </w:pPr>
            <w:r>
              <w:rPr>
                <w:rFonts w:eastAsiaTheme="minorEastAsia"/>
                <w:sz w:val="22"/>
                <w:szCs w:val="22"/>
                <w:lang w:eastAsia="ko-KR"/>
              </w:rPr>
              <w:lastRenderedPageBreak/>
              <w:t>Interdigital</w:t>
            </w:r>
          </w:p>
        </w:tc>
        <w:tc>
          <w:tcPr>
            <w:tcW w:w="8437" w:type="dxa"/>
          </w:tcPr>
          <w:p w14:paraId="5123888B"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14:paraId="5B3A2C83"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lastRenderedPageBreak/>
              <w:t>Issue #2)</w:t>
            </w:r>
            <w:r>
              <w:rPr>
                <w:rFonts w:ascii="Times New Roman" w:hAnsi="Times New Roman"/>
                <w:sz w:val="22"/>
                <w:szCs w:val="22"/>
                <w:lang w:eastAsia="zh-CN"/>
              </w:rPr>
              <w:t xml:space="preserve"> We support Proposal 1.3-2A. As LG mentioned, the O=2.5 or 7.5 might be used in case of lower SSB indexes.</w:t>
            </w:r>
          </w:p>
          <w:p w14:paraId="61CA8CA2" w14:textId="77777777" w:rsidR="00377D17" w:rsidRDefault="00377D17" w:rsidP="00377D17">
            <w:pPr>
              <w:pStyle w:val="BodyText"/>
              <w:spacing w:after="0"/>
              <w:rPr>
                <w:rFonts w:ascii="Times New Roman" w:hAnsi="Times New Roman"/>
                <w:sz w:val="22"/>
                <w:szCs w:val="22"/>
                <w:lang w:eastAsia="zh-CN"/>
              </w:rPr>
            </w:pPr>
            <w:r w:rsidRPr="00883197">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14:paraId="32820409" w14:textId="77777777" w:rsidR="00377D17" w:rsidRDefault="00377D17" w:rsidP="00377D17">
            <w:pPr>
              <w:pStyle w:val="BodyText"/>
              <w:spacing w:after="0"/>
              <w:rPr>
                <w:rFonts w:ascii="Times New Roman" w:hAnsi="Times New Roman"/>
                <w:sz w:val="22"/>
                <w:szCs w:val="22"/>
                <w:lang w:eastAsia="zh-CN"/>
              </w:rPr>
            </w:pPr>
            <w:r>
              <w:rPr>
                <w:rFonts w:ascii="Times New Roman" w:hAnsi="Times New Roman"/>
                <w:sz w:val="22"/>
                <w:szCs w:val="22"/>
                <w:lang w:eastAsia="zh-CN"/>
              </w:rPr>
              <w:t>We support Proposal 1.3-4.</w:t>
            </w:r>
          </w:p>
          <w:p w14:paraId="24CFC2CB"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FA15B1" w14:paraId="2DE231A2" w14:textId="77777777" w:rsidTr="001908C4">
        <w:tc>
          <w:tcPr>
            <w:tcW w:w="1525" w:type="dxa"/>
          </w:tcPr>
          <w:p w14:paraId="55ECB572" w14:textId="3E98C643" w:rsidR="00FA15B1" w:rsidRDefault="00FA15B1" w:rsidP="00FA15B1">
            <w:pPr>
              <w:rPr>
                <w:rFonts w:eastAsiaTheme="minorEastAsia"/>
                <w:sz w:val="22"/>
                <w:szCs w:val="22"/>
                <w:lang w:eastAsia="ko-KR"/>
              </w:rPr>
            </w:pPr>
            <w:r>
              <w:rPr>
                <w:rFonts w:eastAsia="MS Mincho"/>
                <w:sz w:val="22"/>
                <w:szCs w:val="22"/>
                <w:lang w:eastAsia="ja-JP"/>
              </w:rPr>
              <w:lastRenderedPageBreak/>
              <w:t>Qualcomm</w:t>
            </w:r>
          </w:p>
        </w:tc>
        <w:tc>
          <w:tcPr>
            <w:tcW w:w="8437" w:type="dxa"/>
          </w:tcPr>
          <w:p w14:paraId="5F2FB724"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1.3-1</w:t>
            </w:r>
            <w:r>
              <w:rPr>
                <w:rFonts w:eastAsiaTheme="minorEastAsia"/>
                <w:sz w:val="22"/>
                <w:szCs w:val="22"/>
                <w:lang w:eastAsia="ko-KR"/>
              </w:rPr>
              <w:t>: no strong view</w:t>
            </w:r>
          </w:p>
          <w:p w14:paraId="4491DAA9" w14:textId="77777777" w:rsidR="00FA15B1" w:rsidRDefault="00FA15B1" w:rsidP="00FA15B1">
            <w:pPr>
              <w:pStyle w:val="BodyText"/>
              <w:spacing w:line="280" w:lineRule="atLeast"/>
              <w:rPr>
                <w:rFonts w:eastAsiaTheme="minorEastAsia"/>
                <w:sz w:val="22"/>
                <w:szCs w:val="22"/>
                <w:lang w:eastAsia="ko-KR"/>
              </w:rPr>
            </w:pPr>
            <w:r w:rsidRPr="00264251">
              <w:rPr>
                <w:rFonts w:eastAsiaTheme="minorEastAsia"/>
                <w:sz w:val="22"/>
                <w:szCs w:val="22"/>
                <w:lang w:eastAsia="ko-KR"/>
              </w:rPr>
              <w:t>Proposal 1.3-2A</w:t>
            </w:r>
            <w:r>
              <w:rPr>
                <w:rFonts w:eastAsiaTheme="minorEastAsia"/>
                <w:sz w:val="22"/>
                <w:szCs w:val="22"/>
                <w:lang w:eastAsia="ko-KR"/>
              </w:rPr>
              <w:t xml:space="preserve">/B: slightly prefer </w:t>
            </w:r>
            <w:r w:rsidRPr="00264251">
              <w:rPr>
                <w:rFonts w:eastAsiaTheme="minorEastAsia"/>
                <w:sz w:val="22"/>
                <w:szCs w:val="22"/>
                <w:lang w:eastAsia="ko-KR"/>
              </w:rPr>
              <w:t>1.3-2A</w:t>
            </w:r>
            <w:r>
              <w:rPr>
                <w:rFonts w:eastAsiaTheme="minorEastAsia"/>
                <w:sz w:val="22"/>
                <w:szCs w:val="22"/>
                <w:lang w:eastAsia="ko-KR"/>
              </w:rPr>
              <w:t xml:space="preserve"> for minimal spec changes</w:t>
            </w:r>
          </w:p>
          <w:p w14:paraId="2A7E6587" w14:textId="77777777" w:rsidR="00FA15B1" w:rsidRDefault="00FA15B1" w:rsidP="00FA15B1">
            <w:pPr>
              <w:pStyle w:val="BodyText"/>
              <w:spacing w:line="280" w:lineRule="atLeast"/>
              <w:rPr>
                <w:rFonts w:eastAsiaTheme="minorEastAsia"/>
                <w:sz w:val="22"/>
                <w:szCs w:val="22"/>
                <w:lang w:eastAsia="ko-KR"/>
              </w:rPr>
            </w:pPr>
            <w:r w:rsidRPr="00A90D71">
              <w:rPr>
                <w:rFonts w:eastAsiaTheme="minorEastAsia"/>
                <w:sz w:val="22"/>
                <w:szCs w:val="22"/>
                <w:lang w:eastAsia="ko-KR"/>
              </w:rPr>
              <w:t>Proposal 1.3-3A</w:t>
            </w:r>
            <w:r>
              <w:rPr>
                <w:rFonts w:eastAsiaTheme="minorEastAsia"/>
                <w:sz w:val="22"/>
                <w:szCs w:val="22"/>
                <w:lang w:eastAsia="ko-KR"/>
              </w:rPr>
              <w:t>: support</w:t>
            </w:r>
          </w:p>
          <w:p w14:paraId="74F9CAB3" w14:textId="4E09C79B" w:rsidR="00FA15B1" w:rsidRPr="00883197" w:rsidRDefault="00FA15B1" w:rsidP="00FA15B1">
            <w:pPr>
              <w:pStyle w:val="BodyText"/>
              <w:spacing w:after="0"/>
              <w:rPr>
                <w:rFonts w:ascii="Times New Roman" w:hAnsi="Times New Roman"/>
                <w:b/>
                <w:bCs/>
                <w:sz w:val="22"/>
                <w:szCs w:val="22"/>
                <w:lang w:eastAsia="zh-CN"/>
              </w:rPr>
            </w:pPr>
            <w:r w:rsidRPr="00A90D71">
              <w:rPr>
                <w:rFonts w:eastAsiaTheme="minorEastAsia"/>
                <w:sz w:val="22"/>
                <w:szCs w:val="22"/>
                <w:lang w:eastAsia="ko-KR"/>
              </w:rPr>
              <w:t>Proposal 1.3-4</w:t>
            </w:r>
            <w:r>
              <w:rPr>
                <w:rFonts w:eastAsiaTheme="minorEastAsia"/>
                <w:sz w:val="22"/>
                <w:szCs w:val="22"/>
                <w:lang w:eastAsia="ko-KR"/>
              </w:rPr>
              <w:t>: support</w:t>
            </w:r>
          </w:p>
        </w:tc>
      </w:tr>
      <w:tr w:rsidR="00173737" w14:paraId="2014C626" w14:textId="77777777" w:rsidTr="001908C4">
        <w:tc>
          <w:tcPr>
            <w:tcW w:w="1525" w:type="dxa"/>
          </w:tcPr>
          <w:p w14:paraId="6F36E224" w14:textId="01D0ACF2" w:rsidR="00173737" w:rsidRDefault="00173737" w:rsidP="00173737">
            <w:pPr>
              <w:rPr>
                <w:rFonts w:eastAsia="MS Mincho"/>
                <w:sz w:val="22"/>
                <w:szCs w:val="22"/>
                <w:lang w:eastAsia="ja-JP"/>
              </w:rPr>
            </w:pPr>
            <w:r w:rsidRPr="00227248">
              <w:rPr>
                <w:rFonts w:eastAsia="MS Mincho"/>
                <w:sz w:val="22"/>
                <w:szCs w:val="22"/>
                <w:lang w:eastAsia="ja-JP"/>
              </w:rPr>
              <w:t>Lenovo, Motorola Mobility</w:t>
            </w:r>
          </w:p>
        </w:tc>
        <w:tc>
          <w:tcPr>
            <w:tcW w:w="8437" w:type="dxa"/>
          </w:tcPr>
          <w:p w14:paraId="3D876EF8" w14:textId="77777777" w:rsidR="00173737" w:rsidRDefault="00173737" w:rsidP="00173737">
            <w:pPr>
              <w:pStyle w:val="BodyText"/>
              <w:spacing w:after="0"/>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14:paraId="0FB8FCA3"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1.3-3A</w:t>
            </w:r>
            <w:r>
              <w:rPr>
                <w:rFonts w:eastAsiaTheme="minorEastAsia"/>
                <w:sz w:val="22"/>
                <w:szCs w:val="22"/>
                <w:lang w:eastAsia="ko-KR"/>
              </w:rPr>
              <w:t>: support</w:t>
            </w:r>
          </w:p>
          <w:p w14:paraId="46C0A9D8" w14:textId="77777777" w:rsidR="00173737" w:rsidRDefault="00173737" w:rsidP="00173737">
            <w:pPr>
              <w:pStyle w:val="BodyText"/>
              <w:spacing w:line="280" w:lineRule="atLeast"/>
              <w:rPr>
                <w:rFonts w:eastAsiaTheme="minorEastAsia"/>
                <w:sz w:val="22"/>
                <w:szCs w:val="22"/>
                <w:lang w:eastAsia="ko-KR"/>
              </w:rPr>
            </w:pPr>
            <w:r w:rsidRPr="00DD2AEE">
              <w:rPr>
                <w:rFonts w:eastAsiaTheme="minorEastAsia"/>
                <w:sz w:val="22"/>
                <w:szCs w:val="22"/>
                <w:lang w:eastAsia="ko-KR"/>
              </w:rPr>
              <w:t>Proposal 1.3-</w:t>
            </w:r>
            <w:r>
              <w:rPr>
                <w:rFonts w:eastAsiaTheme="minorEastAsia"/>
                <w:sz w:val="22"/>
                <w:szCs w:val="22"/>
                <w:lang w:eastAsia="ko-KR"/>
              </w:rPr>
              <w:t>4: support</w:t>
            </w:r>
          </w:p>
          <w:p w14:paraId="278E7B16" w14:textId="77777777" w:rsidR="00173737" w:rsidRPr="00264251" w:rsidRDefault="00173737" w:rsidP="00173737">
            <w:pPr>
              <w:pStyle w:val="BodyText"/>
              <w:spacing w:line="280" w:lineRule="atLeast"/>
              <w:rPr>
                <w:rFonts w:eastAsiaTheme="minorEastAsia"/>
                <w:sz w:val="22"/>
                <w:szCs w:val="22"/>
                <w:lang w:eastAsia="ko-KR"/>
              </w:rPr>
            </w:pPr>
          </w:p>
        </w:tc>
      </w:tr>
      <w:tr w:rsidR="00015D00" w14:paraId="1587E6E5" w14:textId="77777777" w:rsidTr="001908C4">
        <w:tc>
          <w:tcPr>
            <w:tcW w:w="1525" w:type="dxa"/>
          </w:tcPr>
          <w:p w14:paraId="600BF536" w14:textId="7BB9026D" w:rsidR="00015D00" w:rsidRPr="00227248" w:rsidRDefault="00015D00" w:rsidP="00015D00">
            <w:pPr>
              <w:rPr>
                <w:rFonts w:eastAsia="MS Mincho"/>
                <w:sz w:val="22"/>
                <w:szCs w:val="22"/>
                <w:lang w:eastAsia="ja-JP"/>
              </w:rPr>
            </w:pPr>
            <w:r>
              <w:rPr>
                <w:rFonts w:eastAsia="MS Mincho" w:hint="eastAsia"/>
                <w:sz w:val="22"/>
                <w:szCs w:val="22"/>
                <w:lang w:eastAsia="ja-JP"/>
              </w:rPr>
              <w:t>S</w:t>
            </w:r>
            <w:r>
              <w:rPr>
                <w:rFonts w:eastAsia="MS Mincho"/>
                <w:sz w:val="22"/>
                <w:szCs w:val="22"/>
                <w:lang w:eastAsia="ja-JP"/>
              </w:rPr>
              <w:t>harp</w:t>
            </w:r>
          </w:p>
        </w:tc>
        <w:tc>
          <w:tcPr>
            <w:tcW w:w="8437" w:type="dxa"/>
          </w:tcPr>
          <w:p w14:paraId="039EFC9F" w14:textId="77777777" w:rsidR="00015D00" w:rsidRDefault="00015D00" w:rsidP="00015D00">
            <w:pPr>
              <w:pStyle w:val="BodyText"/>
              <w:spacing w:after="0"/>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14:paraId="45CAF0E2" w14:textId="054E1E55" w:rsidR="00015D00" w:rsidRDefault="00015D00" w:rsidP="00015D00">
            <w:pPr>
              <w:pStyle w:val="BodyText"/>
              <w:spacing w:after="0"/>
              <w:rPr>
                <w:rFonts w:ascii="Times New Roman" w:hAnsi="Times New Roman"/>
                <w:sz w:val="22"/>
                <w:szCs w:val="22"/>
                <w:lang w:eastAsia="zh-CN"/>
              </w:rPr>
            </w:pPr>
            <w:r w:rsidRPr="00CF57F0">
              <w:rPr>
                <w:rFonts w:ascii="Times New Roman" w:hAnsi="Times New Roman"/>
                <w:sz w:val="22"/>
                <w:szCs w:val="22"/>
                <w:lang w:eastAsia="zh-CN"/>
              </w:rPr>
              <w:t>Issue #3:</w:t>
            </w:r>
            <w:r>
              <w:rPr>
                <w:rFonts w:ascii="Times New Roman" w:hAnsi="Times New Roman"/>
                <w:sz w:val="22"/>
                <w:szCs w:val="22"/>
                <w:lang w:eastAsia="zh-CN"/>
              </w:rPr>
              <w:t xml:space="preserve"> We agree with Samsung’s comment “</w:t>
            </w:r>
            <w:r>
              <w:rPr>
                <w:rFonts w:eastAsiaTheme="minorEastAsia"/>
                <w:sz w:val="22"/>
                <w:szCs w:val="22"/>
                <w:lang w:eastAsia="ko-KR"/>
              </w:rPr>
              <w:t xml:space="preserve">if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sidRPr="00716999">
              <w:rPr>
                <w:sz w:val="22"/>
                <w:szCs w:val="22"/>
                <w:lang w:eastAsia="zh-CN"/>
              </w:rPr>
              <w:t>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Pr>
                <w:rStyle w:val="CommentReference"/>
                <w:rFonts w:eastAsia="MS Mincho" w:hint="eastAsia"/>
                <w:sz w:val="22"/>
                <w:szCs w:val="22"/>
                <w:lang w:eastAsia="ja-JP"/>
              </w:rPr>
              <w:t xml:space="preserve"> </w:t>
            </w:r>
            <w:r>
              <w:rPr>
                <w:rStyle w:val="CommentReference"/>
                <w:rFonts w:eastAsia="MS Mincho"/>
                <w:sz w:val="22"/>
                <w:szCs w:val="22"/>
                <w:lang w:eastAsia="ja-JP"/>
              </w:rPr>
              <w:t>in rows where O &gt; 0.</w:t>
            </w:r>
          </w:p>
        </w:tc>
      </w:tr>
      <w:tr w:rsidR="003F6D7F" w14:paraId="1643F8C3" w14:textId="77777777" w:rsidTr="001908C4">
        <w:tc>
          <w:tcPr>
            <w:tcW w:w="1525" w:type="dxa"/>
          </w:tcPr>
          <w:p w14:paraId="3783CDDB" w14:textId="6B41662B" w:rsidR="003F6D7F" w:rsidRDefault="003F6D7F" w:rsidP="003F6D7F">
            <w:pPr>
              <w:rPr>
                <w:rFonts w:eastAsia="MS Mincho"/>
                <w:sz w:val="22"/>
                <w:szCs w:val="22"/>
                <w:lang w:eastAsia="ja-JP"/>
              </w:rPr>
            </w:pPr>
            <w:r>
              <w:rPr>
                <w:rFonts w:eastAsia="MS Mincho"/>
                <w:sz w:val="22"/>
                <w:szCs w:val="22"/>
                <w:lang w:eastAsia="ja-JP"/>
              </w:rPr>
              <w:t xml:space="preserve">Apple </w:t>
            </w:r>
          </w:p>
        </w:tc>
        <w:tc>
          <w:tcPr>
            <w:tcW w:w="8437" w:type="dxa"/>
          </w:tcPr>
          <w:p w14:paraId="7F5FCBAE"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1915C035" w14:textId="77777777" w:rsidR="003F6D7F" w:rsidRDefault="003F6D7F" w:rsidP="003F6D7F">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14:paraId="727B7D9A" w14:textId="77777777" w:rsidR="003F6D7F" w:rsidRDefault="003F6D7F" w:rsidP="003F6D7F">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Ok. </w:t>
            </w:r>
          </w:p>
          <w:p w14:paraId="567D0C0B" w14:textId="068E80AC" w:rsidR="003F6D7F" w:rsidRDefault="003F6D7F" w:rsidP="003F6D7F">
            <w:pPr>
              <w:pStyle w:val="BodyText"/>
              <w:spacing w:after="0"/>
              <w:rPr>
                <w:rFonts w:ascii="Times New Roman" w:hAnsi="Times New Roman"/>
                <w:sz w:val="22"/>
                <w:szCs w:val="22"/>
                <w:lang w:eastAsia="zh-CN"/>
              </w:rPr>
            </w:pPr>
            <w:r w:rsidRPr="00B05BD4">
              <w:rPr>
                <w:rFonts w:eastAsiaTheme="minorEastAsia"/>
                <w:b/>
                <w:bCs/>
                <w:sz w:val="22"/>
                <w:szCs w:val="22"/>
                <w:lang w:eastAsia="ko-KR"/>
              </w:rPr>
              <w:t>Proposal 1.3-4</w:t>
            </w:r>
            <w:r>
              <w:rPr>
                <w:rFonts w:eastAsiaTheme="minorEastAsia"/>
                <w:sz w:val="22"/>
                <w:szCs w:val="22"/>
                <w:lang w:eastAsia="ko-KR"/>
              </w:rPr>
              <w:t xml:space="preserve">: Support. </w:t>
            </w:r>
          </w:p>
        </w:tc>
      </w:tr>
      <w:tr w:rsidR="00951FBA" w14:paraId="5FD9CE8B" w14:textId="77777777" w:rsidTr="001908C4">
        <w:tc>
          <w:tcPr>
            <w:tcW w:w="1525" w:type="dxa"/>
          </w:tcPr>
          <w:p w14:paraId="7A8E174D" w14:textId="15972C90" w:rsidR="00951FBA" w:rsidRDefault="00951FBA" w:rsidP="00951FBA">
            <w:pPr>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14:paraId="63953D1E"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1.3-1:</w:t>
            </w:r>
            <w:r>
              <w:rPr>
                <w:rFonts w:eastAsiaTheme="minorEastAsia"/>
                <w:sz w:val="22"/>
                <w:szCs w:val="22"/>
                <w:lang w:eastAsia="ko-KR"/>
              </w:rPr>
              <w:t xml:space="preserve"> Support. </w:t>
            </w:r>
          </w:p>
          <w:p w14:paraId="6F569990" w14:textId="77777777" w:rsidR="00951FBA" w:rsidRDefault="00951FBA" w:rsidP="00951FBA">
            <w:pPr>
              <w:pStyle w:val="BodyText"/>
              <w:spacing w:line="280" w:lineRule="atLeast"/>
              <w:jc w:val="left"/>
              <w:rPr>
                <w:rFonts w:eastAsiaTheme="minorEastAsia"/>
                <w:sz w:val="22"/>
                <w:szCs w:val="22"/>
                <w:lang w:eastAsia="ko-KR"/>
              </w:rPr>
            </w:pPr>
            <w:r w:rsidRPr="00B05BD4">
              <w:rPr>
                <w:rFonts w:eastAsiaTheme="minorEastAsia"/>
                <w:b/>
                <w:bCs/>
                <w:sz w:val="22"/>
                <w:szCs w:val="22"/>
                <w:lang w:eastAsia="ko-KR"/>
              </w:rPr>
              <w:t>Proposal 1.3-2A:</w:t>
            </w:r>
            <w:r>
              <w:rPr>
                <w:rFonts w:eastAsiaTheme="minorEastAsia"/>
                <w:sz w:val="22"/>
                <w:szCs w:val="22"/>
                <w:lang w:eastAsia="ko-KR"/>
              </w:rPr>
              <w:t xml:space="preserve"> Support. </w:t>
            </w:r>
          </w:p>
          <w:p w14:paraId="684E1834" w14:textId="77777777" w:rsidR="00951FBA" w:rsidRDefault="00951FBA" w:rsidP="00951FBA">
            <w:pPr>
              <w:pStyle w:val="BodyText"/>
              <w:spacing w:line="280" w:lineRule="atLeast"/>
              <w:rPr>
                <w:rFonts w:eastAsiaTheme="minorEastAsia"/>
                <w:sz w:val="22"/>
                <w:szCs w:val="22"/>
                <w:lang w:eastAsia="ko-KR"/>
              </w:rPr>
            </w:pPr>
            <w:r w:rsidRPr="00B05BD4">
              <w:rPr>
                <w:rFonts w:eastAsiaTheme="minorEastAsia"/>
                <w:b/>
                <w:bCs/>
                <w:sz w:val="22"/>
                <w:szCs w:val="22"/>
                <w:lang w:eastAsia="ko-KR"/>
              </w:rPr>
              <w:t>Proposal 1.3-3A</w:t>
            </w:r>
            <w:r>
              <w:rPr>
                <w:rFonts w:eastAsiaTheme="minorEastAsia"/>
                <w:sz w:val="22"/>
                <w:szCs w:val="22"/>
                <w:lang w:eastAsia="ko-KR"/>
              </w:rPr>
              <w:t xml:space="preserve">: Support. </w:t>
            </w:r>
          </w:p>
          <w:p w14:paraId="3820DD62" w14:textId="17037C81" w:rsidR="00951FBA" w:rsidRPr="00B05BD4" w:rsidRDefault="00951FBA" w:rsidP="00951FBA">
            <w:pPr>
              <w:pStyle w:val="BodyText"/>
              <w:spacing w:line="280" w:lineRule="atLeast"/>
              <w:rPr>
                <w:rFonts w:eastAsiaTheme="minorEastAsia"/>
                <w:b/>
                <w:bCs/>
                <w:sz w:val="22"/>
                <w:szCs w:val="22"/>
                <w:lang w:eastAsia="ko-KR"/>
              </w:rPr>
            </w:pPr>
            <w:r w:rsidRPr="00B05BD4">
              <w:rPr>
                <w:rFonts w:eastAsiaTheme="minorEastAsia"/>
                <w:b/>
                <w:bCs/>
                <w:sz w:val="22"/>
                <w:szCs w:val="22"/>
                <w:lang w:eastAsia="ko-KR"/>
              </w:rPr>
              <w:t>Proposal 1.3-4</w:t>
            </w:r>
            <w:r>
              <w:rPr>
                <w:rFonts w:eastAsiaTheme="minorEastAsia"/>
                <w:sz w:val="22"/>
                <w:szCs w:val="22"/>
                <w:lang w:eastAsia="ko-KR"/>
              </w:rPr>
              <w:t>: Support.</w:t>
            </w:r>
          </w:p>
        </w:tc>
      </w:tr>
      <w:tr w:rsidR="008372EE" w:rsidRPr="008372EE" w14:paraId="479E8837" w14:textId="77777777" w:rsidTr="001908C4">
        <w:tc>
          <w:tcPr>
            <w:tcW w:w="1525" w:type="dxa"/>
          </w:tcPr>
          <w:p w14:paraId="679E3BE9" w14:textId="344C4DDF" w:rsidR="008372EE" w:rsidRPr="008372EE" w:rsidRDefault="008372EE" w:rsidP="008372EE">
            <w:pPr>
              <w:rPr>
                <w:szCs w:val="22"/>
                <w:lang w:eastAsia="zh-CN"/>
              </w:rPr>
            </w:pPr>
            <w:r>
              <w:rPr>
                <w:rFonts w:eastAsia="MS Mincho"/>
                <w:szCs w:val="22"/>
                <w:lang w:eastAsia="ja-JP"/>
              </w:rPr>
              <w:t>Ericsson</w:t>
            </w:r>
          </w:p>
        </w:tc>
        <w:tc>
          <w:tcPr>
            <w:tcW w:w="8437" w:type="dxa"/>
          </w:tcPr>
          <w:p w14:paraId="6E544617"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14:paraId="3211D7A4"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t>Proposal 1.3-2A: Support</w:t>
            </w:r>
          </w:p>
          <w:p w14:paraId="718A8F02" w14:textId="77777777" w:rsidR="008372EE" w:rsidRDefault="008372EE" w:rsidP="008372EE">
            <w:pPr>
              <w:pStyle w:val="CommentText"/>
              <w:rPr>
                <w:szCs w:val="22"/>
              </w:rPr>
            </w:pPr>
            <w:r>
              <w:rPr>
                <w:szCs w:val="22"/>
              </w:rPr>
              <w:t xml:space="preserve">Proposal 1.3-2B: Object. </w:t>
            </w:r>
            <w:r>
              <w:t>We don't agree to remove O = 2.5 and 7.5. This would mean that RMSI beam sweep cannot be in the same half frame as SSB beam sweep.</w:t>
            </w:r>
          </w:p>
          <w:p w14:paraId="6B9D3729" w14:textId="77777777" w:rsidR="008372EE" w:rsidRDefault="008372EE" w:rsidP="008372EE">
            <w:pPr>
              <w:pStyle w:val="BodyText"/>
              <w:spacing w:after="0"/>
              <w:rPr>
                <w:rFonts w:ascii="Times New Roman" w:hAnsi="Times New Roman"/>
                <w:szCs w:val="22"/>
                <w:lang w:eastAsia="zh-CN"/>
              </w:rPr>
            </w:pPr>
            <w:r>
              <w:rPr>
                <w:rFonts w:ascii="Times New Roman" w:hAnsi="Times New Roman"/>
                <w:szCs w:val="22"/>
                <w:lang w:eastAsia="zh-CN"/>
              </w:rPr>
              <w:lastRenderedPageBreak/>
              <w:t>Proposal 1.3-3A: Support as long as "</w:t>
            </w:r>
            <w:r>
              <w:rPr>
                <w:rFonts w:ascii="Times New Roman" w:hAnsi="Times New Roman"/>
                <w:lang w:eastAsia="zh-CN"/>
              </w:rPr>
              <w:t>…</w:t>
            </w:r>
            <w:r w:rsidRPr="00A56B49">
              <w:rPr>
                <w:rFonts w:ascii="Times New Roman" w:hAnsi="Times New Roman"/>
                <w:lang w:eastAsia="zh-CN"/>
              </w:rPr>
              <w:t>whether to remove entries with Y"</w:t>
            </w:r>
            <w:r w:rsidRPr="00A56B49">
              <w:rPr>
                <w:rFonts w:ascii="Times New Roman" w:hAnsi="Times New Roman"/>
                <w:szCs w:val="22"/>
                <w:lang w:eastAsia="zh-CN"/>
              </w:rPr>
              <w:t xml:space="preserve"> is removed</w:t>
            </w:r>
          </w:p>
          <w:p w14:paraId="3C6D4937" w14:textId="095A0E6B" w:rsidR="008372EE" w:rsidRPr="008372EE" w:rsidRDefault="008372EE" w:rsidP="008372EE">
            <w:pPr>
              <w:pStyle w:val="BodyText"/>
              <w:spacing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rsidR="006D2FD0" w:rsidRPr="008372EE" w14:paraId="3D9F9AA7" w14:textId="77777777" w:rsidTr="001908C4">
        <w:tc>
          <w:tcPr>
            <w:tcW w:w="1525" w:type="dxa"/>
          </w:tcPr>
          <w:p w14:paraId="40A944AF" w14:textId="18DFAE03" w:rsidR="006D2FD0" w:rsidRDefault="006D2FD0" w:rsidP="006D2FD0">
            <w:pPr>
              <w:rPr>
                <w:rFonts w:eastAsia="MS Mincho"/>
                <w:szCs w:val="22"/>
                <w:lang w:eastAsia="ja-JP"/>
              </w:rPr>
            </w:pPr>
            <w:r>
              <w:rPr>
                <w:rFonts w:eastAsia="MS Mincho"/>
                <w:sz w:val="22"/>
                <w:szCs w:val="22"/>
                <w:lang w:eastAsia="zh-CN"/>
              </w:rPr>
              <w:lastRenderedPageBreak/>
              <w:t xml:space="preserve">ZTE, </w:t>
            </w:r>
            <w:proofErr w:type="spellStart"/>
            <w:r>
              <w:rPr>
                <w:rFonts w:eastAsia="MS Mincho"/>
                <w:sz w:val="22"/>
                <w:szCs w:val="22"/>
                <w:lang w:eastAsia="zh-CN"/>
              </w:rPr>
              <w:t>Sanechips</w:t>
            </w:r>
            <w:proofErr w:type="spellEnd"/>
          </w:p>
        </w:tc>
        <w:tc>
          <w:tcPr>
            <w:tcW w:w="8437" w:type="dxa"/>
          </w:tcPr>
          <w:p w14:paraId="58236661" w14:textId="77777777" w:rsidR="006D2FD0" w:rsidRDefault="006D2FD0" w:rsidP="006D2FD0">
            <w:pPr>
              <w:pStyle w:val="Heading5"/>
              <w:spacing w:line="280" w:lineRule="atLeast"/>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proofErr w:type="spellStart"/>
            <w:r>
              <w:rPr>
                <w:rFonts w:ascii="Times New Roman" w:hAnsi="Times New Roman"/>
                <w:szCs w:val="22"/>
                <w:lang w:eastAsia="zh-CN"/>
              </w:rPr>
              <w:t>upport</w:t>
            </w:r>
            <w:proofErr w:type="spellEnd"/>
            <w:r>
              <w:rPr>
                <w:rFonts w:ascii="Times New Roman" w:hAnsi="Times New Roman"/>
                <w:szCs w:val="22"/>
                <w:lang w:eastAsia="zh-CN"/>
              </w:rPr>
              <w:t xml:space="preserve"> Proposal 1.3-1</w:t>
            </w:r>
            <w:r>
              <w:rPr>
                <w:rFonts w:ascii="Times New Roman" w:hAnsi="Times New Roman"/>
                <w:szCs w:val="22"/>
                <w:lang w:val="en-US" w:eastAsia="zh-CN"/>
              </w:rPr>
              <w:t xml:space="preserve"> as a working assumption</w:t>
            </w:r>
          </w:p>
          <w:p w14:paraId="611B8767"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eastAsiaTheme="minorEastAsia" w:hAnsi="Times New Roman"/>
                <w:sz w:val="22"/>
                <w:szCs w:val="22"/>
                <w:lang w:eastAsia="ko-KR"/>
              </w:rPr>
              <w:t>when</w:t>
            </w:r>
            <w:r>
              <w:rPr>
                <w:rFonts w:ascii="Times New Roman" w:eastAsiaTheme="minorEastAsia" w:hAnsi="Times New Roman"/>
                <w:sz w:val="22"/>
                <w:szCs w:val="22"/>
                <w:lang w:eastAsia="zh-CN"/>
              </w:rPr>
              <w:t xml:space="preserve"> the configured </w:t>
            </w:r>
            <w:r>
              <w:rPr>
                <w:rFonts w:ascii="Times New Roman" w:eastAsiaTheme="minorEastAsia" w:hAnsi="Times New Roman"/>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&lt;= 32 and the DBTW length &lt;3ms in unlicensed spectrum)</w:t>
            </w:r>
          </w:p>
          <w:p w14:paraId="78267765" w14:textId="77777777" w:rsidR="006D2FD0" w:rsidRDefault="006D2FD0" w:rsidP="006D2FD0">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14:paraId="76BF5CFE" w14:textId="77777777" w:rsidR="006D2FD0" w:rsidRDefault="006D2FD0" w:rsidP="006D2FD0">
            <w:pPr>
              <w:pStyle w:val="Heading5"/>
              <w:spacing w:line="280" w:lineRule="atLeast"/>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14:paraId="38BCCA09" w14:textId="265F6D7E" w:rsidR="006D2FD0" w:rsidRDefault="006D2FD0" w:rsidP="006D2FD0">
            <w:pPr>
              <w:pStyle w:val="BodyText"/>
              <w:spacing w:after="0"/>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bl>
    <w:p w14:paraId="457D99DE" w14:textId="48418C8E" w:rsidR="00146D94" w:rsidRDefault="00146D94" w:rsidP="00146D94">
      <w:pPr>
        <w:pStyle w:val="BodyText"/>
        <w:spacing w:after="0"/>
        <w:rPr>
          <w:rFonts w:ascii="Times New Roman" w:hAnsi="Times New Roman"/>
          <w:sz w:val="22"/>
          <w:szCs w:val="22"/>
          <w:lang w:eastAsia="zh-CN"/>
        </w:rPr>
      </w:pPr>
    </w:p>
    <w:p w14:paraId="7E84C0F9" w14:textId="1072BA72" w:rsidR="00146D94" w:rsidRDefault="00146D94" w:rsidP="00146D94">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2EF70433" w14:textId="77777777" w:rsidR="00243D90" w:rsidRPr="008A62C8" w:rsidRDefault="006F0752" w:rsidP="00630FE2">
      <w:pPr>
        <w:pStyle w:val="Heading5"/>
        <w:rPr>
          <w:b/>
          <w:bCs/>
          <w:lang w:eastAsia="zh-CN"/>
        </w:rPr>
      </w:pPr>
      <w:r w:rsidRPr="008A62C8">
        <w:rPr>
          <w:b/>
          <w:bCs/>
          <w:lang w:eastAsia="zh-CN"/>
        </w:rPr>
        <w:t xml:space="preserve">Issue #1) </w:t>
      </w:r>
      <w:r w:rsidR="00243D90" w:rsidRPr="008A62C8">
        <w:rPr>
          <w:b/>
          <w:bCs/>
          <w:lang w:eastAsia="zh-CN"/>
        </w:rPr>
        <w:t xml:space="preserve">120kHz CORESET 96 PRB </w:t>
      </w:r>
    </w:p>
    <w:p w14:paraId="32EA9A5E" w14:textId="6446CDCA" w:rsidR="006F0752" w:rsidRPr="00243D90" w:rsidRDefault="00243D90" w:rsidP="00243D90">
      <w:pPr>
        <w:rPr>
          <w:sz w:val="22"/>
          <w:szCs w:val="22"/>
        </w:rPr>
      </w:pPr>
      <w:r>
        <w:rPr>
          <w:sz w:val="22"/>
          <w:szCs w:val="22"/>
        </w:rPr>
        <w:t>C</w:t>
      </w:r>
      <w:r w:rsidR="006F0752" w:rsidRPr="00243D90">
        <w:rPr>
          <w:sz w:val="22"/>
          <w:szCs w:val="22"/>
        </w:rPr>
        <w:t>heck for approval in 2nd week of meeting, please provide comments later (next week approval)</w:t>
      </w:r>
      <w:r w:rsidR="0095156D">
        <w:rPr>
          <w:sz w:val="22"/>
          <w:szCs w:val="22"/>
        </w:rPr>
        <w:t>. The following is recap of summary from 1</w:t>
      </w:r>
      <w:r w:rsidR="0095156D" w:rsidRPr="0095156D">
        <w:rPr>
          <w:sz w:val="22"/>
          <w:szCs w:val="22"/>
          <w:vertAlign w:val="superscript"/>
        </w:rPr>
        <w:t>st</w:t>
      </w:r>
      <w:r w:rsidR="0095156D">
        <w:rPr>
          <w:sz w:val="22"/>
          <w:szCs w:val="22"/>
        </w:rPr>
        <w:t xml:space="preserve"> round discussion.</w:t>
      </w:r>
    </w:p>
    <w:p w14:paraId="6B08E399" w14:textId="2F1514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1.3-1</w:t>
      </w:r>
    </w:p>
    <w:p w14:paraId="48C74256"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Sony, Nokia/NSB,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Apple</w:t>
      </w:r>
    </w:p>
    <w:p w14:paraId="1F48C89E"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14:paraId="4645140A" w14:textId="77777777" w:rsidR="00976101" w:rsidRDefault="00976101" w:rsidP="00976101">
      <w:pPr>
        <w:pStyle w:val="BodyText"/>
        <w:numPr>
          <w:ilvl w:val="1"/>
          <w:numId w:val="24"/>
        </w:numPr>
        <w:spacing w:after="0"/>
        <w:rPr>
          <w:rFonts w:ascii="Times New Roman" w:hAnsi="Times New Roman"/>
          <w:sz w:val="22"/>
          <w:szCs w:val="22"/>
          <w:lang w:eastAsia="zh-CN"/>
        </w:rPr>
      </w:pPr>
      <w:r>
        <w:rPr>
          <w:rFonts w:ascii="Times New Roman" w:hAnsi="Times New Roman"/>
          <w:sz w:val="22"/>
          <w:szCs w:val="22"/>
          <w:lang w:eastAsia="zh-CN"/>
        </w:rPr>
        <w:t>96 PRB not needed</w:t>
      </w:r>
    </w:p>
    <w:p w14:paraId="631E97C7" w14:textId="77777777"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Ok if strong demand: ZTE/</w:t>
      </w:r>
      <w:proofErr w:type="spellStart"/>
      <w:r>
        <w:rPr>
          <w:rFonts w:ascii="Times New Roman" w:hAnsi="Times New Roman"/>
          <w:sz w:val="22"/>
          <w:szCs w:val="22"/>
          <w:lang w:eastAsia="zh-CN"/>
        </w:rPr>
        <w:t>Sanechips</w:t>
      </w:r>
      <w:proofErr w:type="spellEnd"/>
    </w:p>
    <w:p w14:paraId="27B18676" w14:textId="6C13CBFB" w:rsidR="00976101" w:rsidRDefault="00976101"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Defer: Docomo, Ericsson</w:t>
      </w:r>
      <w:r w:rsidR="0076168B">
        <w:rPr>
          <w:rFonts w:ascii="Times New Roman" w:hAnsi="Times New Roman"/>
          <w:sz w:val="22"/>
          <w:szCs w:val="22"/>
          <w:lang w:eastAsia="zh-CN"/>
        </w:rPr>
        <w:t xml:space="preserve"> (until end of WI)</w:t>
      </w:r>
    </w:p>
    <w:p w14:paraId="4E853AD1" w14:textId="2E4B99BF" w:rsidR="007A4799" w:rsidRDefault="007A4799" w:rsidP="00976101">
      <w:pPr>
        <w:pStyle w:val="BodyText"/>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WA: ZTE/</w:t>
      </w:r>
      <w:proofErr w:type="spellStart"/>
      <w:r>
        <w:rPr>
          <w:rFonts w:ascii="Times New Roman" w:hAnsi="Times New Roman"/>
          <w:sz w:val="22"/>
          <w:szCs w:val="22"/>
          <w:lang w:eastAsia="zh-CN"/>
        </w:rPr>
        <w:t>Sanechips</w:t>
      </w:r>
      <w:proofErr w:type="spellEnd"/>
    </w:p>
    <w:p w14:paraId="7BEEB32D" w14:textId="77777777" w:rsidR="006F0752" w:rsidRDefault="006F0752" w:rsidP="006F0752">
      <w:pPr>
        <w:pStyle w:val="BodyText"/>
        <w:spacing w:after="0"/>
        <w:rPr>
          <w:rFonts w:ascii="Times New Roman" w:hAnsi="Times New Roman"/>
          <w:sz w:val="22"/>
          <w:szCs w:val="22"/>
          <w:lang w:eastAsia="zh-CN"/>
        </w:rPr>
      </w:pPr>
    </w:p>
    <w:p w14:paraId="6D30E176" w14:textId="6FF8D63C" w:rsidR="006F0752" w:rsidRPr="008A62C8" w:rsidRDefault="006F0752" w:rsidP="00630FE2">
      <w:pPr>
        <w:pStyle w:val="Heading5"/>
        <w:rPr>
          <w:b/>
          <w:bCs/>
          <w:lang w:eastAsia="zh-CN"/>
        </w:rPr>
      </w:pPr>
      <w:r w:rsidRPr="008A62C8">
        <w:rPr>
          <w:b/>
          <w:bCs/>
          <w:lang w:eastAsia="zh-CN"/>
        </w:rPr>
        <w:t xml:space="preserve">Issue #2) </w:t>
      </w:r>
      <w:r w:rsidR="00243D90" w:rsidRPr="008A62C8">
        <w:rPr>
          <w:b/>
          <w:bCs/>
          <w:lang w:eastAsia="zh-CN"/>
        </w:rPr>
        <w:t>120kHz CORESET/SS aspects</w:t>
      </w:r>
    </w:p>
    <w:p w14:paraId="4EA56EFC" w14:textId="29F9EAE5" w:rsidR="00392B4A" w:rsidRDefault="00392B4A"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14:paraId="73B50D8F" w14:textId="77777777" w:rsidR="0003799F" w:rsidRDefault="0003799F" w:rsidP="006F0752">
      <w:pPr>
        <w:pStyle w:val="BodyText"/>
        <w:spacing w:after="0"/>
        <w:rPr>
          <w:rFonts w:ascii="Times New Roman" w:hAnsi="Times New Roman"/>
          <w:sz w:val="22"/>
          <w:szCs w:val="22"/>
          <w:lang w:eastAsia="zh-CN"/>
        </w:rPr>
      </w:pPr>
    </w:p>
    <w:p w14:paraId="3FE68826" w14:textId="75CCD8C8"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1.3-2A</w:t>
      </w:r>
    </w:p>
    <w:p w14:paraId="74B68608" w14:textId="7F48178A"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 Docomo, Samsung (1</w:t>
      </w:r>
      <w:r w:rsidR="00BB0F41" w:rsidRPr="00BB0F41">
        <w:rPr>
          <w:rFonts w:ascii="Times New Roman" w:hAnsi="Times New Roman"/>
          <w:sz w:val="22"/>
          <w:szCs w:val="22"/>
          <w:vertAlign w:val="superscript"/>
          <w:lang w:eastAsia="zh-CN"/>
        </w:rPr>
        <w:t>st</w:t>
      </w:r>
      <w:r w:rsidR="00BB0F41">
        <w:rPr>
          <w:rFonts w:ascii="Times New Roman" w:hAnsi="Times New Roman"/>
          <w:sz w:val="22"/>
          <w:szCs w:val="22"/>
          <w:lang w:eastAsia="zh-CN"/>
        </w:rPr>
        <w:t xml:space="preserve"> preference), Intel (2</w:t>
      </w:r>
      <w:r w:rsidR="00BB0F41" w:rsidRPr="00BB0F41">
        <w:rPr>
          <w:rFonts w:ascii="Times New Roman" w:hAnsi="Times New Roman"/>
          <w:sz w:val="22"/>
          <w:szCs w:val="22"/>
          <w:vertAlign w:val="superscript"/>
          <w:lang w:eastAsia="zh-CN"/>
        </w:rPr>
        <w:t>nd</w:t>
      </w:r>
      <w:r w:rsidR="00BB0F41">
        <w:rPr>
          <w:rFonts w:ascii="Times New Roman" w:hAnsi="Times New Roman"/>
          <w:sz w:val="22"/>
          <w:szCs w:val="22"/>
          <w:lang w:eastAsia="zh-CN"/>
        </w:rPr>
        <w:t xml:space="preserve"> preference)</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 (1</w:t>
      </w:r>
      <w:r w:rsidR="00491AD2" w:rsidRPr="00491AD2">
        <w:rPr>
          <w:rFonts w:ascii="Times New Roman" w:hAnsi="Times New Roman"/>
          <w:sz w:val="22"/>
          <w:szCs w:val="22"/>
          <w:vertAlign w:val="superscript"/>
          <w:lang w:eastAsia="zh-CN"/>
        </w:rPr>
        <w:t>st</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Sharp, Apple (1</w:t>
      </w:r>
      <w:r w:rsidR="0076168B" w:rsidRPr="0076168B">
        <w:rPr>
          <w:rFonts w:ascii="Times New Roman" w:hAnsi="Times New Roman"/>
          <w:sz w:val="22"/>
          <w:szCs w:val="22"/>
          <w:vertAlign w:val="superscript"/>
          <w:lang w:eastAsia="zh-CN"/>
        </w:rPr>
        <w:t>st</w:t>
      </w:r>
      <w:r w:rsidR="0076168B">
        <w:rPr>
          <w:rFonts w:ascii="Times New Roman" w:hAnsi="Times New Roman"/>
          <w:sz w:val="22"/>
          <w:szCs w:val="22"/>
          <w:lang w:eastAsia="zh-CN"/>
        </w:rPr>
        <w:t xml:space="preserve"> preference)</w:t>
      </w:r>
      <w:r w:rsidR="0076168B" w:rsidRPr="0076168B">
        <w:rPr>
          <w:rFonts w:ascii="Times New Roman" w:hAnsi="Times New Roman"/>
          <w:sz w:val="22"/>
          <w:szCs w:val="22"/>
          <w:lang w:eastAsia="zh-CN"/>
        </w:rPr>
        <w:t xml:space="preserve"> </w:t>
      </w:r>
      <w:r w:rsidR="0076168B">
        <w:rPr>
          <w:rFonts w:ascii="Times New Roman" w:hAnsi="Times New Roman"/>
          <w:sz w:val="22"/>
          <w:szCs w:val="22"/>
          <w:lang w:eastAsia="zh-CN"/>
        </w:rPr>
        <w:t>, OPPO, Ericsson</w:t>
      </w:r>
      <w:r w:rsidR="007A4799">
        <w:rPr>
          <w:rFonts w:ascii="Times New Roman" w:hAnsi="Times New Roman"/>
          <w:sz w:val="22"/>
          <w:szCs w:val="22"/>
          <w:lang w:eastAsia="zh-CN"/>
        </w:rPr>
        <w:t xml:space="preserve">, </w:t>
      </w:r>
      <w:r w:rsidR="007A4799">
        <w:rPr>
          <w:rFonts w:ascii="Times New Roman" w:hAnsi="Times New Roman"/>
          <w:sz w:val="22"/>
          <w:szCs w:val="22"/>
          <w:lang w:eastAsia="zh-CN"/>
        </w:rPr>
        <w:t>ZTE/</w:t>
      </w:r>
      <w:proofErr w:type="spellStart"/>
      <w:r w:rsidR="007A4799">
        <w:rPr>
          <w:rFonts w:ascii="Times New Roman" w:hAnsi="Times New Roman"/>
          <w:sz w:val="22"/>
          <w:szCs w:val="22"/>
          <w:lang w:eastAsia="zh-CN"/>
        </w:rPr>
        <w:t>Sanechips</w:t>
      </w:r>
      <w:proofErr w:type="spellEnd"/>
    </w:p>
    <w:p w14:paraId="669EBCA6" w14:textId="6676F616"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1.3-2B</w:t>
      </w:r>
    </w:p>
    <w:p w14:paraId="7CCBA03A" w14:textId="7FA82A26" w:rsidR="00BB0F41" w:rsidRDefault="00BB0F41" w:rsidP="00BB0F41">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vivo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sidRPr="00BB0F41">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sidRPr="00BB0F41">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w:t>
      </w:r>
      <w:r w:rsidR="00491AD2">
        <w:rPr>
          <w:rFonts w:ascii="Times New Roman" w:hAnsi="Times New Roman"/>
          <w:sz w:val="22"/>
          <w:szCs w:val="22"/>
          <w:lang w:eastAsia="zh-CN"/>
        </w:rPr>
        <w:t>, Qualcomm (2</w:t>
      </w:r>
      <w:r w:rsidR="00491AD2" w:rsidRPr="00491AD2">
        <w:rPr>
          <w:rFonts w:ascii="Times New Roman" w:hAnsi="Times New Roman"/>
          <w:sz w:val="22"/>
          <w:szCs w:val="22"/>
          <w:vertAlign w:val="superscript"/>
          <w:lang w:eastAsia="zh-CN"/>
        </w:rPr>
        <w:t>nd</w:t>
      </w:r>
      <w:r w:rsidR="00491AD2">
        <w:rPr>
          <w:rFonts w:ascii="Times New Roman" w:hAnsi="Times New Roman"/>
          <w:sz w:val="22"/>
          <w:szCs w:val="22"/>
          <w:lang w:eastAsia="zh-CN"/>
        </w:rPr>
        <w:t xml:space="preserve"> preference)</w:t>
      </w:r>
      <w:r w:rsidR="0076168B">
        <w:rPr>
          <w:rFonts w:ascii="Times New Roman" w:hAnsi="Times New Roman"/>
          <w:sz w:val="22"/>
          <w:szCs w:val="22"/>
          <w:lang w:eastAsia="zh-CN"/>
        </w:rPr>
        <w:t>, Lenovo/Motorola Mobility, Apple (2</w:t>
      </w:r>
      <w:r w:rsidR="0076168B" w:rsidRPr="0076168B">
        <w:rPr>
          <w:rFonts w:ascii="Times New Roman" w:hAnsi="Times New Roman"/>
          <w:sz w:val="22"/>
          <w:szCs w:val="22"/>
          <w:vertAlign w:val="superscript"/>
          <w:lang w:eastAsia="zh-CN"/>
        </w:rPr>
        <w:t>nd</w:t>
      </w:r>
      <w:r w:rsidR="0076168B">
        <w:rPr>
          <w:rFonts w:ascii="Times New Roman" w:hAnsi="Times New Roman"/>
          <w:sz w:val="22"/>
          <w:szCs w:val="22"/>
          <w:lang w:eastAsia="zh-CN"/>
        </w:rPr>
        <w:t xml:space="preserve"> preference)</w:t>
      </w:r>
    </w:p>
    <w:p w14:paraId="1AC0481E" w14:textId="3F0E4272"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LGE</w:t>
      </w:r>
      <w:r w:rsidR="0076168B">
        <w:rPr>
          <w:rFonts w:ascii="Times New Roman" w:hAnsi="Times New Roman"/>
          <w:sz w:val="22"/>
          <w:szCs w:val="22"/>
          <w:lang w:eastAsia="zh-CN"/>
        </w:rPr>
        <w:t>, Ericsson</w:t>
      </w:r>
    </w:p>
    <w:p w14:paraId="18B64E07" w14:textId="24DC31BF" w:rsidR="006F0752" w:rsidRDefault="006F0752" w:rsidP="006F0752">
      <w:pPr>
        <w:pStyle w:val="BodyText"/>
        <w:spacing w:after="0"/>
        <w:rPr>
          <w:rFonts w:ascii="Times New Roman" w:hAnsi="Times New Roman"/>
          <w:sz w:val="22"/>
          <w:szCs w:val="22"/>
          <w:lang w:eastAsia="zh-CN"/>
        </w:rPr>
      </w:pPr>
    </w:p>
    <w:p w14:paraId="2E6D1FA4" w14:textId="77777777" w:rsidR="006F0752" w:rsidRDefault="006F0752" w:rsidP="006F0752">
      <w:pPr>
        <w:pStyle w:val="BodyText"/>
        <w:spacing w:after="0"/>
        <w:rPr>
          <w:rFonts w:ascii="Times New Roman" w:hAnsi="Times New Roman"/>
          <w:sz w:val="22"/>
          <w:szCs w:val="22"/>
          <w:lang w:eastAsia="zh-CN"/>
        </w:rPr>
      </w:pPr>
    </w:p>
    <w:p w14:paraId="0746597E" w14:textId="07CB5FC1" w:rsidR="006F0752" w:rsidRPr="008A62C8" w:rsidRDefault="006F0752" w:rsidP="00630FE2">
      <w:pPr>
        <w:pStyle w:val="Heading5"/>
        <w:rPr>
          <w:b/>
          <w:bCs/>
          <w:lang w:eastAsia="zh-CN"/>
        </w:rPr>
      </w:pPr>
      <w:r w:rsidRPr="008A62C8">
        <w:rPr>
          <w:b/>
          <w:bCs/>
          <w:lang w:eastAsia="zh-CN"/>
        </w:rPr>
        <w:lastRenderedPageBreak/>
        <w:t xml:space="preserve">Issue #3) </w:t>
      </w:r>
      <w:r w:rsidR="005B10D2" w:rsidRPr="008A62C8">
        <w:rPr>
          <w:b/>
          <w:bCs/>
          <w:lang w:eastAsia="zh-CN"/>
        </w:rPr>
        <w:t>SS for 480/960 kHz</w:t>
      </w:r>
    </w:p>
    <w:p w14:paraId="4A7C1A3C" w14:textId="57571FDC" w:rsidR="00DD3236" w:rsidRDefault="00DD3236" w:rsidP="00DD3236">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14:paraId="20251AA6" w14:textId="77777777" w:rsidR="00DD3236" w:rsidRPr="00DD3236" w:rsidRDefault="00DD3236" w:rsidP="00DD3236">
      <w:pPr>
        <w:rPr>
          <w:lang w:val="en-GB" w:eastAsia="zh-CN"/>
        </w:rPr>
      </w:pPr>
    </w:p>
    <w:p w14:paraId="061287F5" w14:textId="1F176C3E"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1.3-3A</w:t>
      </w:r>
    </w:p>
    <w:p w14:paraId="26187CB9" w14:textId="70AD6AC0"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LGE(ok to accept)</w:t>
      </w:r>
      <w:r w:rsidR="00BB0F41">
        <w:rPr>
          <w:rFonts w:ascii="Times New Roman" w:hAnsi="Times New Roman"/>
          <w:sz w:val="22"/>
          <w:szCs w:val="22"/>
          <w:lang w:eastAsia="zh-CN"/>
        </w:rPr>
        <w:t>, vivo, Docomo, Samsung,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[Sharp?], Apple, OPPO</w:t>
      </w:r>
      <w:r w:rsidR="007A4799">
        <w:rPr>
          <w:rFonts w:ascii="Times New Roman" w:hAnsi="Times New Roman"/>
          <w:sz w:val="22"/>
          <w:szCs w:val="22"/>
          <w:lang w:eastAsia="zh-CN"/>
        </w:rPr>
        <w:t xml:space="preserve">, </w:t>
      </w:r>
      <w:r w:rsidR="007A4799">
        <w:rPr>
          <w:rFonts w:ascii="Times New Roman" w:hAnsi="Times New Roman"/>
          <w:sz w:val="22"/>
          <w:szCs w:val="22"/>
          <w:lang w:eastAsia="zh-CN"/>
        </w:rPr>
        <w:t>ZTE/</w:t>
      </w:r>
      <w:proofErr w:type="spellStart"/>
      <w:r w:rsidR="007A4799">
        <w:rPr>
          <w:rFonts w:ascii="Times New Roman" w:hAnsi="Times New Roman"/>
          <w:sz w:val="22"/>
          <w:szCs w:val="22"/>
          <w:lang w:eastAsia="zh-CN"/>
        </w:rPr>
        <w:t>Sanechips</w:t>
      </w:r>
      <w:proofErr w:type="spellEnd"/>
    </w:p>
    <w:p w14:paraId="02BF4D56" w14:textId="5ED07C91" w:rsidR="00663A51" w:rsidRDefault="00663A51"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Not support: Ericsson</w:t>
      </w:r>
      <w:r w:rsidR="001B5199">
        <w:rPr>
          <w:rFonts w:ascii="Times New Roman" w:hAnsi="Times New Roman"/>
          <w:sz w:val="22"/>
          <w:szCs w:val="22"/>
          <w:lang w:eastAsia="zh-CN"/>
        </w:rPr>
        <w:t xml:space="preserve"> (removing entries is not ok)</w:t>
      </w:r>
    </w:p>
    <w:p w14:paraId="6767E80F" w14:textId="77777777" w:rsidR="00663A51" w:rsidRDefault="00663A51" w:rsidP="00663A51">
      <w:pPr>
        <w:pStyle w:val="BodyText"/>
        <w:spacing w:after="0"/>
        <w:rPr>
          <w:rFonts w:ascii="Times New Roman" w:hAnsi="Times New Roman"/>
          <w:sz w:val="22"/>
          <w:szCs w:val="22"/>
          <w:lang w:eastAsia="zh-CN"/>
        </w:rPr>
      </w:pPr>
    </w:p>
    <w:p w14:paraId="3A95F9E2" w14:textId="03B25B2B" w:rsidR="00663A51" w:rsidRDefault="00663A51" w:rsidP="00663A51">
      <w:pPr>
        <w:pStyle w:val="BodyText"/>
        <w:spacing w:after="0"/>
        <w:rPr>
          <w:rFonts w:ascii="Times New Roman" w:hAnsi="Times New Roman"/>
          <w:sz w:val="22"/>
          <w:szCs w:val="22"/>
          <w:lang w:eastAsia="zh-CN"/>
        </w:rPr>
      </w:pPr>
      <w:r>
        <w:rPr>
          <w:rFonts w:ascii="Times New Roman" w:hAnsi="Times New Roman"/>
          <w:sz w:val="22"/>
          <w:szCs w:val="22"/>
          <w:lang w:eastAsia="zh-CN"/>
        </w:rPr>
        <w:t>Proposal 1.3-3B</w:t>
      </w:r>
    </w:p>
    <w:p w14:paraId="6C6043FB" w14:textId="30904A58" w:rsidR="00663A51" w:rsidRDefault="00663A51" w:rsidP="00663A51">
      <w:pPr>
        <w:pStyle w:val="BodyText"/>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Ericsson</w:t>
      </w:r>
    </w:p>
    <w:p w14:paraId="3133EC8A" w14:textId="5C8AF325" w:rsidR="006F0752" w:rsidRDefault="006F0752" w:rsidP="006F0752">
      <w:pPr>
        <w:pStyle w:val="BodyText"/>
        <w:spacing w:after="0"/>
        <w:rPr>
          <w:rFonts w:ascii="Times New Roman" w:hAnsi="Times New Roman"/>
          <w:sz w:val="22"/>
          <w:szCs w:val="22"/>
          <w:lang w:eastAsia="zh-CN"/>
        </w:rPr>
      </w:pPr>
    </w:p>
    <w:p w14:paraId="599EC395" w14:textId="045D9EDA" w:rsidR="00063DB6" w:rsidRDefault="00063DB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w:t>
      </w:r>
      <w:r w:rsidR="00AF6D8D">
        <w:rPr>
          <w:rFonts w:ascii="Times New Roman" w:hAnsi="Times New Roman"/>
          <w:sz w:val="22"/>
          <w:szCs w:val="22"/>
          <w:lang w:eastAsia="zh-CN"/>
        </w:rPr>
        <w:t xml:space="preserve"> asking the proposal for </w:t>
      </w:r>
      <w:r>
        <w:rPr>
          <w:rFonts w:ascii="Times New Roman" w:hAnsi="Times New Roman"/>
          <w:sz w:val="22"/>
          <w:szCs w:val="22"/>
          <w:lang w:eastAsia="zh-CN"/>
        </w:rPr>
        <w:t>email approval.</w:t>
      </w:r>
    </w:p>
    <w:p w14:paraId="626C5D17" w14:textId="77777777" w:rsidR="003435BD" w:rsidRDefault="003435BD" w:rsidP="006F0752">
      <w:pPr>
        <w:pStyle w:val="BodyText"/>
        <w:spacing w:after="0"/>
        <w:rPr>
          <w:rFonts w:ascii="Times New Roman" w:hAnsi="Times New Roman"/>
          <w:sz w:val="22"/>
          <w:szCs w:val="22"/>
          <w:lang w:eastAsia="zh-CN"/>
        </w:rPr>
      </w:pPr>
    </w:p>
    <w:p w14:paraId="774B181F" w14:textId="70D1FBA1" w:rsidR="006F0752" w:rsidRDefault="006F0752"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Proposal 1.3-4</w:t>
      </w:r>
      <w:r w:rsidR="00200A15">
        <w:rPr>
          <w:rFonts w:ascii="Times New Roman" w:hAnsi="Times New Roman"/>
          <w:sz w:val="22"/>
          <w:szCs w:val="22"/>
          <w:lang w:eastAsia="zh-CN"/>
        </w:rPr>
        <w:t>A</w:t>
      </w:r>
    </w:p>
    <w:p w14:paraId="6B0BBA1F" w14:textId="6AF72457" w:rsidR="006F0752" w:rsidRDefault="006F0752"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Support: LGE</w:t>
      </w:r>
      <w:r w:rsidR="00BB0F41">
        <w:rPr>
          <w:rFonts w:ascii="Times New Roman" w:hAnsi="Times New Roman"/>
          <w:sz w:val="22"/>
          <w:szCs w:val="22"/>
          <w:lang w:eastAsia="zh-CN"/>
        </w:rPr>
        <w:t>, vivo, Intel</w:t>
      </w:r>
      <w:r w:rsidR="00052F6F">
        <w:rPr>
          <w:rFonts w:ascii="Times New Roman" w:hAnsi="Times New Roman"/>
          <w:sz w:val="22"/>
          <w:szCs w:val="22"/>
          <w:lang w:eastAsia="zh-CN"/>
        </w:rPr>
        <w:t>, Interdigital</w:t>
      </w:r>
      <w:r w:rsidR="00491AD2">
        <w:rPr>
          <w:rFonts w:ascii="Times New Roman" w:hAnsi="Times New Roman"/>
          <w:sz w:val="22"/>
          <w:szCs w:val="22"/>
          <w:lang w:eastAsia="zh-CN"/>
        </w:rPr>
        <w:t>, Qualcomm</w:t>
      </w:r>
      <w:r w:rsidR="0076168B">
        <w:rPr>
          <w:rFonts w:ascii="Times New Roman" w:hAnsi="Times New Roman"/>
          <w:sz w:val="22"/>
          <w:szCs w:val="22"/>
          <w:lang w:eastAsia="zh-CN"/>
        </w:rPr>
        <w:t>, Lenovo/Motorola Mobility, Apple, OPPO</w:t>
      </w:r>
      <w:r w:rsidR="00200A15">
        <w:rPr>
          <w:rFonts w:ascii="Times New Roman" w:hAnsi="Times New Roman"/>
          <w:sz w:val="22"/>
          <w:szCs w:val="22"/>
          <w:lang w:eastAsia="zh-CN"/>
        </w:rPr>
        <w:t>, Ericsson</w:t>
      </w:r>
      <w:r w:rsidR="007A4799">
        <w:rPr>
          <w:rFonts w:ascii="Times New Roman" w:hAnsi="Times New Roman"/>
          <w:sz w:val="22"/>
          <w:szCs w:val="22"/>
          <w:lang w:eastAsia="zh-CN"/>
        </w:rPr>
        <w:t xml:space="preserve">, </w:t>
      </w:r>
      <w:r w:rsidR="007A4799">
        <w:rPr>
          <w:rFonts w:ascii="Times New Roman" w:hAnsi="Times New Roman"/>
          <w:sz w:val="22"/>
          <w:szCs w:val="22"/>
          <w:lang w:eastAsia="zh-CN"/>
        </w:rPr>
        <w:t>ZTE/</w:t>
      </w:r>
      <w:proofErr w:type="spellStart"/>
      <w:r w:rsidR="007A4799">
        <w:rPr>
          <w:rFonts w:ascii="Times New Roman" w:hAnsi="Times New Roman"/>
          <w:sz w:val="22"/>
          <w:szCs w:val="22"/>
          <w:lang w:eastAsia="zh-CN"/>
        </w:rPr>
        <w:t>Sanechips</w:t>
      </w:r>
      <w:proofErr w:type="spellEnd"/>
    </w:p>
    <w:p w14:paraId="60E2AEB8" w14:textId="04FAF5AE" w:rsidR="00200A15" w:rsidRDefault="00200A15" w:rsidP="006F0752">
      <w:pPr>
        <w:pStyle w:val="BodyText"/>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14:paraId="6035AB2F" w14:textId="05F52616" w:rsidR="00200A15" w:rsidRDefault="00200A15" w:rsidP="006F0752">
      <w:pPr>
        <w:pStyle w:val="BodyText"/>
        <w:spacing w:after="0"/>
        <w:rPr>
          <w:rFonts w:ascii="Times New Roman" w:hAnsi="Times New Roman"/>
          <w:sz w:val="22"/>
          <w:szCs w:val="22"/>
          <w:lang w:eastAsia="zh-CN"/>
        </w:rPr>
      </w:pPr>
    </w:p>
    <w:p w14:paraId="28C2BEB5" w14:textId="77777777" w:rsidR="00200A15" w:rsidRDefault="00200A15" w:rsidP="006F0752">
      <w:pPr>
        <w:pStyle w:val="BodyText"/>
        <w:spacing w:after="0"/>
        <w:rPr>
          <w:rFonts w:ascii="Times New Roman" w:hAnsi="Times New Roman"/>
          <w:sz w:val="22"/>
          <w:szCs w:val="22"/>
          <w:lang w:eastAsia="zh-CN"/>
        </w:rPr>
      </w:pPr>
    </w:p>
    <w:p w14:paraId="30E3E05C" w14:textId="0D540B6F" w:rsidR="006F0752" w:rsidRPr="008A62C8" w:rsidRDefault="006F0752" w:rsidP="00630FE2">
      <w:pPr>
        <w:pStyle w:val="Heading5"/>
        <w:rPr>
          <w:b/>
          <w:bCs/>
          <w:lang w:eastAsia="zh-CN"/>
        </w:rPr>
      </w:pPr>
      <w:r w:rsidRPr="008A62C8">
        <w:rPr>
          <w:b/>
          <w:bCs/>
          <w:lang w:eastAsia="zh-CN"/>
        </w:rPr>
        <w:t xml:space="preserve">Issue #4) </w:t>
      </w:r>
      <w:r w:rsidR="0061314D" w:rsidRPr="008A62C8">
        <w:rPr>
          <w:b/>
          <w:bCs/>
          <w:lang w:eastAsia="zh-CN"/>
        </w:rPr>
        <w:t xml:space="preserve">Type0-PDCCH monitoring </w:t>
      </w:r>
      <w:r w:rsidR="0075175C" w:rsidRPr="008A62C8">
        <w:rPr>
          <w:b/>
          <w:bCs/>
          <w:lang w:eastAsia="zh-CN"/>
        </w:rPr>
        <w:t>–</w:t>
      </w:r>
      <w:r w:rsidR="0061314D" w:rsidRPr="008A62C8">
        <w:rPr>
          <w:b/>
          <w:bCs/>
          <w:lang w:eastAsia="zh-CN"/>
        </w:rPr>
        <w:t xml:space="preserve"> </w:t>
      </w:r>
      <w:r w:rsidR="0075175C" w:rsidRPr="008A62C8">
        <w:rPr>
          <w:b/>
          <w:bCs/>
          <w:lang w:eastAsia="zh-CN"/>
        </w:rPr>
        <w:t>move to 8.2.2</w:t>
      </w:r>
    </w:p>
    <w:p w14:paraId="7B5F345D" w14:textId="40AC4B66" w:rsidR="006F0752" w:rsidRDefault="00244036" w:rsidP="006F0752">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172DB128" w14:textId="77777777" w:rsidR="00663A51" w:rsidRDefault="00663A51" w:rsidP="006F0752">
      <w:pPr>
        <w:pStyle w:val="BodyText"/>
        <w:spacing w:after="0"/>
        <w:rPr>
          <w:rFonts w:ascii="Times New Roman" w:hAnsi="Times New Roman"/>
          <w:sz w:val="22"/>
          <w:szCs w:val="22"/>
          <w:lang w:eastAsia="zh-CN"/>
        </w:rPr>
      </w:pPr>
    </w:p>
    <w:p w14:paraId="3122FBFE" w14:textId="7ED04D65" w:rsidR="006F0752" w:rsidRPr="008A62C8" w:rsidRDefault="006F0752" w:rsidP="00630FE2">
      <w:pPr>
        <w:pStyle w:val="Heading5"/>
        <w:rPr>
          <w:b/>
          <w:bCs/>
          <w:lang w:eastAsia="zh-CN"/>
        </w:rPr>
      </w:pPr>
      <w:r w:rsidRPr="008A62C8">
        <w:rPr>
          <w:b/>
          <w:bCs/>
          <w:lang w:eastAsia="zh-CN"/>
        </w:rPr>
        <w:t xml:space="preserve">Issue# 5) </w:t>
      </w:r>
      <w:r w:rsidR="00CF52F2" w:rsidRPr="008A62C8">
        <w:rPr>
          <w:b/>
          <w:bCs/>
          <w:lang w:eastAsia="zh-CN"/>
        </w:rPr>
        <w:t>Type0-PDCCH monitoring occasion update</w:t>
      </w:r>
    </w:p>
    <w:p w14:paraId="622ABE5A" w14:textId="07A31697" w:rsidR="003B42CA" w:rsidRPr="003B42CA" w:rsidRDefault="003B42CA" w:rsidP="003B42CA">
      <w:pPr>
        <w:rPr>
          <w:sz w:val="22"/>
          <w:szCs w:val="22"/>
        </w:rPr>
      </w:pPr>
      <w:r>
        <w:rPr>
          <w:sz w:val="22"/>
          <w:szCs w:val="22"/>
        </w:rPr>
        <w:t>The following is proposed by Intel. However, further discussion is likely required.</w:t>
      </w:r>
    </w:p>
    <w:p w14:paraId="24658A04" w14:textId="75553DA4" w:rsidR="00BB0F41" w:rsidRPr="00BB0F41" w:rsidRDefault="00BB0F41" w:rsidP="00D34249">
      <w:pPr>
        <w:pStyle w:val="Heading6"/>
        <w:rPr>
          <w:lang w:eastAsia="zh-CN"/>
        </w:rPr>
      </w:pPr>
      <w:r w:rsidRPr="00BB0F41">
        <w:rPr>
          <w:lang w:eastAsia="zh-CN"/>
        </w:rPr>
        <w:t xml:space="preserve">Proposal 1.3-5 </w:t>
      </w:r>
    </w:p>
    <w:p w14:paraId="666C75E5" w14:textId="77777777" w:rsidR="00BB0F41" w:rsidRDefault="00BB0F41" w:rsidP="00BB0F41">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5BBAB2AD" w14:textId="77777777" w:rsidR="00BB0F41" w:rsidRPr="006F0752" w:rsidRDefault="00BB0F41" w:rsidP="006F0752">
      <w:pPr>
        <w:pStyle w:val="BodyText"/>
        <w:spacing w:after="0"/>
        <w:rPr>
          <w:rFonts w:ascii="Times New Roman" w:hAnsi="Times New Roman"/>
          <w:sz w:val="22"/>
          <w:szCs w:val="22"/>
          <w:lang w:eastAsia="zh-CN"/>
        </w:rPr>
      </w:pPr>
    </w:p>
    <w:p w14:paraId="3EB6EC93" w14:textId="77777777" w:rsidR="006F0752" w:rsidRDefault="006F0752" w:rsidP="006F0752">
      <w:pPr>
        <w:pStyle w:val="BodyText"/>
        <w:spacing w:after="0"/>
        <w:rPr>
          <w:rFonts w:ascii="Times New Roman" w:hAnsi="Times New Roman"/>
          <w:sz w:val="22"/>
          <w:szCs w:val="22"/>
          <w:lang w:eastAsia="zh-CN"/>
        </w:rPr>
      </w:pPr>
    </w:p>
    <w:p w14:paraId="6C5D86D9" w14:textId="4EEB0526" w:rsidR="00146D94" w:rsidRPr="008A62C8" w:rsidRDefault="006F0752" w:rsidP="00630FE2">
      <w:pPr>
        <w:pStyle w:val="Heading5"/>
        <w:rPr>
          <w:b/>
          <w:bCs/>
          <w:lang w:eastAsia="zh-CN"/>
        </w:rPr>
      </w:pPr>
      <w:r w:rsidRPr="008A62C8">
        <w:rPr>
          <w:b/>
          <w:bCs/>
          <w:lang w:eastAsia="zh-CN"/>
        </w:rPr>
        <w:t xml:space="preserve">Issue #6) </w:t>
      </w:r>
      <w:r w:rsidR="008F4C49" w:rsidRPr="008A62C8">
        <w:rPr>
          <w:b/>
          <w:bCs/>
          <w:lang w:eastAsia="zh-CN"/>
        </w:rPr>
        <w:t>CORESET RB offsets</w:t>
      </w:r>
    </w:p>
    <w:p w14:paraId="57DBB6C9" w14:textId="5F82066A" w:rsidR="00330C08" w:rsidRDefault="00994F77">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A3CE94D" w14:textId="1D15A7CE" w:rsidR="00994F77" w:rsidRDefault="00994F77">
      <w:pPr>
        <w:pStyle w:val="BodyText"/>
        <w:spacing w:after="0"/>
        <w:rPr>
          <w:rFonts w:ascii="Times New Roman" w:hAnsi="Times New Roman"/>
          <w:sz w:val="22"/>
          <w:szCs w:val="22"/>
          <w:lang w:eastAsia="zh-CN"/>
        </w:rPr>
      </w:pPr>
    </w:p>
    <w:p w14:paraId="62D355E3" w14:textId="6092CD50" w:rsidR="0058318F" w:rsidRDefault="0058318F">
      <w:pPr>
        <w:pStyle w:val="BodyText"/>
        <w:spacing w:after="0"/>
        <w:rPr>
          <w:rFonts w:ascii="Times New Roman" w:hAnsi="Times New Roman"/>
          <w:sz w:val="22"/>
          <w:szCs w:val="22"/>
          <w:lang w:eastAsia="zh-CN"/>
        </w:rPr>
      </w:pPr>
    </w:p>
    <w:p w14:paraId="4EEAB0AB" w14:textId="77777777" w:rsidR="0058318F" w:rsidRDefault="0058318F" w:rsidP="0058318F">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4A7E61CE" w14:textId="77777777" w:rsidR="0087659F" w:rsidRPr="008A62C8" w:rsidRDefault="0087659F" w:rsidP="0087659F">
      <w:pPr>
        <w:pStyle w:val="Heading5"/>
        <w:rPr>
          <w:b/>
          <w:bCs/>
          <w:lang w:eastAsia="zh-CN"/>
        </w:rPr>
      </w:pPr>
      <w:r w:rsidRPr="008A62C8">
        <w:rPr>
          <w:b/>
          <w:bCs/>
          <w:lang w:eastAsia="zh-CN"/>
        </w:rPr>
        <w:t xml:space="preserve">Issue #1) 120kHz CORESET 96 PRB </w:t>
      </w:r>
    </w:p>
    <w:p w14:paraId="50CB4CE9" w14:textId="1F1A2CD3" w:rsidR="0087659F" w:rsidRDefault="00D040F4" w:rsidP="00D040F4">
      <w:pPr>
        <w:pStyle w:val="BodyText"/>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14:paraId="22525D6A" w14:textId="77777777" w:rsidR="0087659F" w:rsidRDefault="0087659F" w:rsidP="0087659F">
      <w:pPr>
        <w:pStyle w:val="BodyText"/>
        <w:spacing w:after="0"/>
        <w:rPr>
          <w:rFonts w:ascii="Times New Roman" w:hAnsi="Times New Roman"/>
          <w:sz w:val="22"/>
          <w:szCs w:val="22"/>
          <w:lang w:eastAsia="zh-CN"/>
        </w:rPr>
      </w:pPr>
    </w:p>
    <w:p w14:paraId="4CD66C05" w14:textId="77777777" w:rsidR="0087659F" w:rsidRPr="008A62C8" w:rsidRDefault="0087659F" w:rsidP="0087659F">
      <w:pPr>
        <w:pStyle w:val="Heading5"/>
        <w:rPr>
          <w:b/>
          <w:bCs/>
          <w:lang w:eastAsia="zh-CN"/>
        </w:rPr>
      </w:pPr>
      <w:r w:rsidRPr="008A62C8">
        <w:rPr>
          <w:b/>
          <w:bCs/>
          <w:lang w:eastAsia="zh-CN"/>
        </w:rPr>
        <w:lastRenderedPageBreak/>
        <w:t>Issue #2) 120kHz CORESET/SS aspects</w:t>
      </w:r>
    </w:p>
    <w:p w14:paraId="58FAE4B7" w14:textId="05F5FDE9"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w:t>
      </w:r>
      <w:r w:rsidR="000D2E1C">
        <w:rPr>
          <w:rFonts w:ascii="Times New Roman" w:hAnsi="Times New Roman"/>
          <w:sz w:val="22"/>
          <w:szCs w:val="22"/>
          <w:lang w:eastAsia="zh-CN"/>
        </w:rPr>
        <w:t>s</w:t>
      </w:r>
      <w:r>
        <w:rPr>
          <w:rFonts w:ascii="Times New Roman" w:hAnsi="Times New Roman"/>
          <w:sz w:val="22"/>
          <w:szCs w:val="22"/>
          <w:lang w:eastAsia="zh-CN"/>
        </w:rPr>
        <w:t xml:space="preserve"> </w:t>
      </w:r>
      <w:r w:rsidR="000D2E1C">
        <w:rPr>
          <w:rFonts w:ascii="Times New Roman" w:hAnsi="Times New Roman"/>
          <w:sz w:val="22"/>
          <w:szCs w:val="22"/>
          <w:lang w:eastAsia="zh-CN"/>
        </w:rPr>
        <w:t>trying</w:t>
      </w:r>
      <w:r>
        <w:rPr>
          <w:rFonts w:ascii="Times New Roman" w:hAnsi="Times New Roman"/>
          <w:sz w:val="22"/>
          <w:szCs w:val="22"/>
          <w:lang w:eastAsia="zh-CN"/>
        </w:rPr>
        <w:t xml:space="preserve"> to see if 1.3-2A is acceptable for email approval.</w:t>
      </w:r>
      <w:r w:rsidR="00F07423">
        <w:rPr>
          <w:rFonts w:ascii="Times New Roman" w:hAnsi="Times New Roman"/>
          <w:sz w:val="22"/>
          <w:szCs w:val="22"/>
          <w:lang w:eastAsia="zh-CN"/>
        </w:rPr>
        <w:t xml:space="preserve"> Please comment only if you have strong concerns for 1.3-2A.</w:t>
      </w:r>
    </w:p>
    <w:p w14:paraId="2C2525B6" w14:textId="77777777" w:rsidR="0087659F" w:rsidRDefault="0087659F" w:rsidP="0087659F">
      <w:pPr>
        <w:pStyle w:val="BodyText"/>
        <w:spacing w:after="0"/>
        <w:rPr>
          <w:rFonts w:ascii="Times New Roman" w:hAnsi="Times New Roman"/>
          <w:sz w:val="22"/>
          <w:szCs w:val="22"/>
          <w:lang w:eastAsia="zh-CN"/>
        </w:rPr>
      </w:pPr>
    </w:p>
    <w:p w14:paraId="48695072" w14:textId="77777777" w:rsidR="0087659F" w:rsidRDefault="0087659F" w:rsidP="0087659F">
      <w:pPr>
        <w:pStyle w:val="BodyText"/>
        <w:spacing w:after="0"/>
        <w:rPr>
          <w:rFonts w:ascii="Times New Roman" w:hAnsi="Times New Roman"/>
          <w:sz w:val="22"/>
          <w:szCs w:val="22"/>
          <w:lang w:eastAsia="zh-CN"/>
        </w:rPr>
      </w:pPr>
    </w:p>
    <w:p w14:paraId="0B3FF345" w14:textId="77777777" w:rsidR="0087659F" w:rsidRPr="008A62C8" w:rsidRDefault="0087659F" w:rsidP="0087659F">
      <w:pPr>
        <w:pStyle w:val="Heading5"/>
        <w:rPr>
          <w:b/>
          <w:bCs/>
          <w:lang w:eastAsia="zh-CN"/>
        </w:rPr>
      </w:pPr>
      <w:r w:rsidRPr="008A62C8">
        <w:rPr>
          <w:b/>
          <w:bCs/>
          <w:lang w:eastAsia="zh-CN"/>
        </w:rPr>
        <w:t>Issue #3) SS for 480/960 kHz</w:t>
      </w:r>
    </w:p>
    <w:p w14:paraId="2F6446FB" w14:textId="0042981D"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r w:rsidR="00A158ED">
        <w:rPr>
          <w:rFonts w:ascii="Times New Roman" w:hAnsi="Times New Roman"/>
          <w:sz w:val="22"/>
          <w:szCs w:val="22"/>
          <w:lang w:eastAsia="zh-CN"/>
        </w:rPr>
        <w:t xml:space="preserve">Please comment on whether companies are ok with 1.3-3B. Since 1.3-3A is a superset of 1.3-3B, if 1.3-3B is not agreeable at this point, suggest </w:t>
      </w:r>
      <w:r w:rsidR="00146C99">
        <w:rPr>
          <w:rFonts w:ascii="Times New Roman" w:hAnsi="Times New Roman"/>
          <w:sz w:val="22"/>
          <w:szCs w:val="22"/>
          <w:lang w:eastAsia="zh-CN"/>
        </w:rPr>
        <w:t>agreeing</w:t>
      </w:r>
      <w:r w:rsidR="00A158ED">
        <w:rPr>
          <w:rFonts w:ascii="Times New Roman" w:hAnsi="Times New Roman"/>
          <w:sz w:val="22"/>
          <w:szCs w:val="22"/>
          <w:lang w:eastAsia="zh-CN"/>
        </w:rPr>
        <w:t xml:space="preserve"> to 1.3-3A.</w:t>
      </w:r>
    </w:p>
    <w:p w14:paraId="3503C567" w14:textId="77777777" w:rsidR="0087659F" w:rsidRPr="00DD3236" w:rsidRDefault="0087659F" w:rsidP="0087659F">
      <w:pPr>
        <w:rPr>
          <w:lang w:val="en-GB" w:eastAsia="zh-CN"/>
        </w:rPr>
      </w:pPr>
    </w:p>
    <w:p w14:paraId="256E2752" w14:textId="77777777" w:rsidR="00A158ED" w:rsidRPr="00A158ED" w:rsidRDefault="00A158ED" w:rsidP="00A158ED">
      <w:pPr>
        <w:pStyle w:val="Heading6"/>
        <w:rPr>
          <w:lang w:eastAsia="zh-CN"/>
        </w:rPr>
      </w:pPr>
      <w:r w:rsidRPr="00A158ED">
        <w:rPr>
          <w:lang w:eastAsia="zh-CN"/>
        </w:rPr>
        <w:t>Proposal 1.3-3A</w:t>
      </w:r>
    </w:p>
    <w:p w14:paraId="0DE74437"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w:t>
      </w:r>
      <w:proofErr w:type="spellStart"/>
      <w:r w:rsidRPr="00A158ED">
        <w:rPr>
          <w:rFonts w:ascii="Times New Roman" w:hAnsi="Times New Roman"/>
          <w:sz w:val="22"/>
          <w:szCs w:val="22"/>
          <w:lang w:eastAsia="zh-CN"/>
        </w:rPr>
        <w:t>searchSpaceZero</w:t>
      </w:r>
      <w:proofErr w:type="spellEnd"/>
      <w:r w:rsidRPr="00A158ED">
        <w:rPr>
          <w:rFonts w:ascii="Times New Roman" w:hAnsi="Times New Roman"/>
          <w:sz w:val="22"/>
          <w:szCs w:val="22"/>
          <w:lang w:eastAsia="zh-CN"/>
        </w:rPr>
        <w:t>’ configuration for {SSB, CORESET#0/Type0-PDCCH} = {480, 480} kHz and {960, 960} kHz, use the following table for multiplexing pattern 1:</w:t>
      </w:r>
    </w:p>
    <w:p w14:paraId="7C30BA22" w14:textId="10FC8272"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7461A77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616300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2E1F16AB"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r w:rsidRPr="00A158ED">
        <w:rPr>
          <w:rStyle w:val="CommentReference"/>
          <w:sz w:val="22"/>
          <w:szCs w:val="22"/>
        </w:rPr>
        <w:t>, or whether to remove entries with Y</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A158ED" w:rsidRPr="000E387D" w14:paraId="325C7439" w14:textId="77777777" w:rsidTr="008C7D42">
        <w:trPr>
          <w:cantSplit/>
        </w:trPr>
        <w:tc>
          <w:tcPr>
            <w:tcW w:w="805" w:type="dxa"/>
            <w:tcBorders>
              <w:bottom w:val="double" w:sz="4" w:space="0" w:color="auto"/>
              <w:right w:val="double" w:sz="4" w:space="0" w:color="auto"/>
            </w:tcBorders>
            <w:shd w:val="clear" w:color="auto" w:fill="E0E0E0"/>
            <w:vAlign w:val="center"/>
          </w:tcPr>
          <w:p w14:paraId="79B55BB5" w14:textId="77777777" w:rsidR="00A158ED" w:rsidRPr="000E387D" w:rsidRDefault="00A158ED" w:rsidP="000E387D">
            <w:pPr>
              <w:pStyle w:val="TAH"/>
              <w:spacing w:line="240" w:lineRule="auto"/>
              <w:rPr>
                <w:rFonts w:cs="Arial"/>
                <w:bCs/>
                <w:sz w:val="16"/>
                <w:szCs w:val="16"/>
              </w:rPr>
            </w:pPr>
            <w:r w:rsidRPr="000E387D">
              <w:rPr>
                <w:rFonts w:cs="Arial"/>
                <w:bCs/>
                <w:sz w:val="16"/>
                <w:szCs w:val="16"/>
              </w:rPr>
              <w:t>Index</w:t>
            </w:r>
          </w:p>
        </w:tc>
        <w:tc>
          <w:tcPr>
            <w:tcW w:w="972" w:type="dxa"/>
            <w:tcBorders>
              <w:left w:val="double" w:sz="4" w:space="0" w:color="auto"/>
              <w:bottom w:val="double" w:sz="4" w:space="0" w:color="auto"/>
            </w:tcBorders>
            <w:shd w:val="clear" w:color="auto" w:fill="E0E0E0"/>
            <w:vAlign w:val="center"/>
          </w:tcPr>
          <w:p w14:paraId="3D8C3ACC" w14:textId="7AAC7255" w:rsidR="00A158ED" w:rsidRPr="000E387D" w:rsidRDefault="000E387D" w:rsidP="000E387D">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7B86A51" w14:textId="77777777" w:rsidR="00A158ED" w:rsidRPr="000E387D" w:rsidRDefault="00A158ED" w:rsidP="000E387D">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08D386D6" w14:textId="76999044" w:rsidR="00A158ED" w:rsidRPr="000E387D" w:rsidRDefault="000E387D" w:rsidP="000E387D">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35E87850" w14:textId="77777777" w:rsidR="00A158ED" w:rsidRPr="000E387D" w:rsidRDefault="00A158ED" w:rsidP="000E387D">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A158ED" w:rsidRPr="000E387D" w14:paraId="740041A9" w14:textId="77777777" w:rsidTr="008C7D42">
        <w:trPr>
          <w:cantSplit/>
        </w:trPr>
        <w:tc>
          <w:tcPr>
            <w:tcW w:w="805" w:type="dxa"/>
            <w:tcBorders>
              <w:top w:val="double" w:sz="4" w:space="0" w:color="auto"/>
              <w:right w:val="double" w:sz="4" w:space="0" w:color="auto"/>
            </w:tcBorders>
            <w:shd w:val="clear" w:color="auto" w:fill="auto"/>
            <w:vAlign w:val="center"/>
          </w:tcPr>
          <w:p w14:paraId="1FE37C69" w14:textId="77777777" w:rsidR="00A158ED" w:rsidRPr="000E387D" w:rsidRDefault="00A158ED" w:rsidP="000E387D">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7528897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2F2F1C8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3D658590"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7AC1B31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27D3E43" w14:textId="77777777" w:rsidTr="008C7D42">
        <w:trPr>
          <w:cantSplit/>
        </w:trPr>
        <w:tc>
          <w:tcPr>
            <w:tcW w:w="805" w:type="dxa"/>
            <w:tcBorders>
              <w:right w:val="double" w:sz="4" w:space="0" w:color="auto"/>
            </w:tcBorders>
            <w:shd w:val="clear" w:color="auto" w:fill="auto"/>
            <w:vAlign w:val="center"/>
          </w:tcPr>
          <w:p w14:paraId="48E3D52C" w14:textId="77777777" w:rsidR="00A158ED" w:rsidRPr="000E387D" w:rsidRDefault="00A158ED" w:rsidP="000E387D">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6775DEA9"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2FEBE5E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7DF3645"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1931B1C3" w14:textId="420B6DBA"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000E387D">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70DFB59" w14:textId="77777777" w:rsidTr="008C7D42">
        <w:trPr>
          <w:cantSplit/>
        </w:trPr>
        <w:tc>
          <w:tcPr>
            <w:tcW w:w="805" w:type="dxa"/>
            <w:tcBorders>
              <w:right w:val="double" w:sz="4" w:space="0" w:color="auto"/>
            </w:tcBorders>
            <w:shd w:val="clear" w:color="auto" w:fill="auto"/>
            <w:vAlign w:val="center"/>
          </w:tcPr>
          <w:p w14:paraId="39CA6190" w14:textId="77777777" w:rsidR="00A158ED" w:rsidRPr="000E387D" w:rsidRDefault="00A158ED" w:rsidP="000E387D">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240DA742"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3AD64F9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AB7372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71CCC0D1"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1D4B17E" w14:textId="77777777" w:rsidTr="008C7D42">
        <w:trPr>
          <w:cantSplit/>
        </w:trPr>
        <w:tc>
          <w:tcPr>
            <w:tcW w:w="805" w:type="dxa"/>
            <w:tcBorders>
              <w:right w:val="double" w:sz="4" w:space="0" w:color="auto"/>
            </w:tcBorders>
            <w:shd w:val="clear" w:color="auto" w:fill="auto"/>
            <w:vAlign w:val="center"/>
          </w:tcPr>
          <w:p w14:paraId="4E70750D" w14:textId="77777777" w:rsidR="00A158ED" w:rsidRPr="000E387D" w:rsidRDefault="00A158ED" w:rsidP="000E387D">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B4746E5"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08778A80"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D08F2A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B525D5F" w14:textId="053C4691"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507E483F" w14:textId="77777777" w:rsidTr="008C7D42">
        <w:trPr>
          <w:cantSplit/>
        </w:trPr>
        <w:tc>
          <w:tcPr>
            <w:tcW w:w="805" w:type="dxa"/>
            <w:tcBorders>
              <w:right w:val="double" w:sz="4" w:space="0" w:color="auto"/>
            </w:tcBorders>
            <w:shd w:val="clear" w:color="auto" w:fill="auto"/>
            <w:vAlign w:val="center"/>
          </w:tcPr>
          <w:p w14:paraId="07AA2085" w14:textId="77777777" w:rsidR="00A158ED" w:rsidRPr="000E387D" w:rsidRDefault="00A158ED" w:rsidP="000E387D">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24AE379B"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4A97EC02"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4145D321"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2EC180F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2AD0AF44" w14:textId="77777777" w:rsidTr="008C7D42">
        <w:trPr>
          <w:cantSplit/>
        </w:trPr>
        <w:tc>
          <w:tcPr>
            <w:tcW w:w="805" w:type="dxa"/>
            <w:tcBorders>
              <w:right w:val="double" w:sz="4" w:space="0" w:color="auto"/>
            </w:tcBorders>
            <w:shd w:val="clear" w:color="auto" w:fill="auto"/>
            <w:vAlign w:val="center"/>
          </w:tcPr>
          <w:p w14:paraId="17A666AA" w14:textId="77777777" w:rsidR="00A158ED" w:rsidRPr="000E387D" w:rsidRDefault="00A158ED" w:rsidP="000E387D">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65BD5010"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2AB55A85"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A5E5897"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60795C24"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zh-CN"/>
              </w:rPr>
              <w:drawing>
                <wp:inline distT="0" distB="0" distL="0" distR="0" wp14:anchorId="4C5B0730" wp14:editId="5B2FAA5B">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4EA750CE" wp14:editId="03D3D052">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57DD3227" w14:textId="77777777" w:rsidTr="008C7D42">
        <w:trPr>
          <w:cantSplit/>
        </w:trPr>
        <w:tc>
          <w:tcPr>
            <w:tcW w:w="805" w:type="dxa"/>
            <w:tcBorders>
              <w:right w:val="double" w:sz="4" w:space="0" w:color="auto"/>
            </w:tcBorders>
            <w:shd w:val="clear" w:color="auto" w:fill="auto"/>
            <w:vAlign w:val="center"/>
          </w:tcPr>
          <w:p w14:paraId="22E0838B" w14:textId="77777777" w:rsidR="00A158ED" w:rsidRPr="000E387D" w:rsidRDefault="00A158ED" w:rsidP="000E387D">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1A233C0C"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54C355F3"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64C530F4"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7BF3ED22" w14:textId="6A67E4A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311643BD" wp14:editId="3E316E72">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0828342" w14:textId="77777777" w:rsidTr="008C7D42">
        <w:trPr>
          <w:cantSplit/>
        </w:trPr>
        <w:tc>
          <w:tcPr>
            <w:tcW w:w="805" w:type="dxa"/>
            <w:tcBorders>
              <w:right w:val="double" w:sz="4" w:space="0" w:color="auto"/>
            </w:tcBorders>
            <w:shd w:val="clear" w:color="auto" w:fill="auto"/>
            <w:vAlign w:val="center"/>
          </w:tcPr>
          <w:p w14:paraId="5BD9E54C" w14:textId="77777777" w:rsidR="00A158ED" w:rsidRPr="000E387D" w:rsidRDefault="00A158ED" w:rsidP="000E387D">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513E7A5C"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64E90EE2"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5BECF0C8"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2BDE0C16" w14:textId="5F148B33"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F9CC41F" wp14:editId="3C1CC383">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05A7550E" w14:textId="77777777" w:rsidTr="008C7D42">
        <w:trPr>
          <w:cantSplit/>
        </w:trPr>
        <w:tc>
          <w:tcPr>
            <w:tcW w:w="805" w:type="dxa"/>
            <w:tcBorders>
              <w:right w:val="double" w:sz="4" w:space="0" w:color="auto"/>
            </w:tcBorders>
            <w:shd w:val="clear" w:color="auto" w:fill="auto"/>
            <w:vAlign w:val="center"/>
          </w:tcPr>
          <w:p w14:paraId="29F23798" w14:textId="77777777" w:rsidR="00A158ED" w:rsidRPr="000E387D" w:rsidRDefault="00A158ED" w:rsidP="000E387D">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C4B9A09"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0B612C1E"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9E638CA"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01D7893" w14:textId="04D27BE0"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3EC7B4B" wp14:editId="5242DB24">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A158ED" w:rsidRPr="000E387D" w14:paraId="3CE0C674" w14:textId="77777777" w:rsidTr="008C7D42">
        <w:trPr>
          <w:cantSplit/>
        </w:trPr>
        <w:tc>
          <w:tcPr>
            <w:tcW w:w="805" w:type="dxa"/>
            <w:tcBorders>
              <w:right w:val="double" w:sz="4" w:space="0" w:color="auto"/>
            </w:tcBorders>
            <w:shd w:val="clear" w:color="auto" w:fill="auto"/>
            <w:vAlign w:val="center"/>
          </w:tcPr>
          <w:p w14:paraId="7F76AFA8" w14:textId="77777777" w:rsidR="00A158ED" w:rsidRPr="000E387D" w:rsidRDefault="00A158ED" w:rsidP="000E387D">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073DC9BD"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871152D"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55463E0E"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3426" w:type="dxa"/>
            <w:vAlign w:val="center"/>
          </w:tcPr>
          <w:p w14:paraId="02C78FB5" w14:textId="77777777" w:rsidR="00A158ED" w:rsidRPr="000E387D" w:rsidRDefault="00A158ED" w:rsidP="000E387D">
            <w:pPr>
              <w:pStyle w:val="TAC"/>
              <w:spacing w:line="240" w:lineRule="auto"/>
              <w:rPr>
                <w:rFonts w:cs="Arial"/>
                <w:sz w:val="16"/>
                <w:szCs w:val="16"/>
              </w:rPr>
            </w:pPr>
            <w:r w:rsidRPr="000E387D">
              <w:rPr>
                <w:rStyle w:val="CommentReference"/>
                <w:rFonts w:cs="Arial"/>
              </w:rPr>
              <w:t xml:space="preserve"> 0</w:t>
            </w:r>
          </w:p>
        </w:tc>
      </w:tr>
      <w:tr w:rsidR="00A158ED" w:rsidRPr="000E387D" w14:paraId="002AAE8A" w14:textId="77777777" w:rsidTr="008C7D42">
        <w:trPr>
          <w:cantSplit/>
        </w:trPr>
        <w:tc>
          <w:tcPr>
            <w:tcW w:w="805" w:type="dxa"/>
            <w:tcBorders>
              <w:right w:val="double" w:sz="4" w:space="0" w:color="auto"/>
            </w:tcBorders>
            <w:shd w:val="clear" w:color="auto" w:fill="auto"/>
            <w:vAlign w:val="center"/>
          </w:tcPr>
          <w:p w14:paraId="162A36B9" w14:textId="77777777" w:rsidR="00A158ED" w:rsidRPr="000E387D" w:rsidRDefault="00A158ED" w:rsidP="000E387D">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6C8214DF"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55679BA8"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02CB648F"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4FDD8456" w14:textId="49C45F49"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zh-CN"/>
              </w:rPr>
              <w:drawing>
                <wp:inline distT="0" distB="0" distL="0" distR="0" wp14:anchorId="69DDC752" wp14:editId="7C348D6C">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6E9B09D0" w14:textId="77777777" w:rsidTr="008C7D42">
        <w:trPr>
          <w:cantSplit/>
        </w:trPr>
        <w:tc>
          <w:tcPr>
            <w:tcW w:w="805" w:type="dxa"/>
            <w:tcBorders>
              <w:right w:val="double" w:sz="4" w:space="0" w:color="auto"/>
            </w:tcBorders>
            <w:shd w:val="clear" w:color="auto" w:fill="auto"/>
            <w:vAlign w:val="center"/>
          </w:tcPr>
          <w:p w14:paraId="00769FB4" w14:textId="77777777" w:rsidR="00A158ED" w:rsidRPr="000E387D" w:rsidRDefault="00A158ED" w:rsidP="000E387D">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61D97F60" w14:textId="77777777" w:rsidR="00A158ED" w:rsidRPr="000E387D" w:rsidRDefault="00A158ED" w:rsidP="000E387D">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6FF87CEC"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904" w:type="dxa"/>
            <w:vAlign w:val="center"/>
          </w:tcPr>
          <w:p w14:paraId="2ADD503D" w14:textId="77777777" w:rsidR="00A158ED" w:rsidRPr="000E387D" w:rsidRDefault="00A158ED" w:rsidP="000E387D">
            <w:pPr>
              <w:pStyle w:val="TAC"/>
              <w:spacing w:line="240" w:lineRule="auto"/>
              <w:rPr>
                <w:rFonts w:cs="Arial"/>
                <w:sz w:val="16"/>
                <w:szCs w:val="16"/>
              </w:rPr>
            </w:pPr>
            <w:r w:rsidRPr="000E387D">
              <w:rPr>
                <w:rStyle w:val="CommentReference"/>
                <w:rFonts w:cs="Arial"/>
              </w:rPr>
              <w:t>1/2</w:t>
            </w:r>
          </w:p>
        </w:tc>
        <w:tc>
          <w:tcPr>
            <w:tcW w:w="3426" w:type="dxa"/>
            <w:vAlign w:val="center"/>
          </w:tcPr>
          <w:p w14:paraId="075BFA39" w14:textId="16BC65AA" w:rsidR="00A158ED" w:rsidRPr="000E387D" w:rsidRDefault="00A158ED" w:rsidP="000E387D">
            <w:pPr>
              <w:pStyle w:val="TAC"/>
              <w:spacing w:line="240" w:lineRule="auto"/>
              <w:rPr>
                <w:rFonts w:cs="Arial"/>
                <w:sz w:val="16"/>
                <w:szCs w:val="16"/>
              </w:rPr>
            </w:pPr>
            <w:r w:rsidRPr="000E387D">
              <w:rPr>
                <w:rStyle w:val="CommentReference"/>
                <w:rFonts w:cs="Arial"/>
              </w:rPr>
              <w:t xml:space="preserve"> {0, if </w:t>
            </w:r>
            <w:r w:rsidR="000E387D"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000E387D"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A158ED" w:rsidRPr="000E387D" w14:paraId="7B45D712" w14:textId="77777777" w:rsidTr="008C7D42">
        <w:trPr>
          <w:cantSplit/>
        </w:trPr>
        <w:tc>
          <w:tcPr>
            <w:tcW w:w="805" w:type="dxa"/>
            <w:tcBorders>
              <w:right w:val="double" w:sz="4" w:space="0" w:color="auto"/>
            </w:tcBorders>
            <w:shd w:val="clear" w:color="auto" w:fill="auto"/>
            <w:vAlign w:val="center"/>
          </w:tcPr>
          <w:p w14:paraId="4CD457BD" w14:textId="77777777" w:rsidR="00A158ED" w:rsidRPr="000E387D" w:rsidRDefault="00A158ED" w:rsidP="000E387D">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0936CC26"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c>
          <w:tcPr>
            <w:tcW w:w="3326" w:type="dxa"/>
            <w:vAlign w:val="center"/>
          </w:tcPr>
          <w:p w14:paraId="16428328"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10AE5599"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0B168DAD"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15EC0C97" w14:textId="77777777" w:rsidTr="008C7D42">
        <w:trPr>
          <w:cantSplit/>
        </w:trPr>
        <w:tc>
          <w:tcPr>
            <w:tcW w:w="805" w:type="dxa"/>
            <w:tcBorders>
              <w:right w:val="double" w:sz="4" w:space="0" w:color="auto"/>
            </w:tcBorders>
            <w:shd w:val="clear" w:color="auto" w:fill="auto"/>
            <w:vAlign w:val="center"/>
          </w:tcPr>
          <w:p w14:paraId="4158DAB4" w14:textId="77777777" w:rsidR="00A158ED" w:rsidRPr="000E387D" w:rsidRDefault="00A158ED" w:rsidP="000E387D">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08CB0D53" w14:textId="77777777" w:rsidR="00A158ED" w:rsidRPr="000E387D" w:rsidRDefault="00A158ED" w:rsidP="000E387D">
            <w:pPr>
              <w:pStyle w:val="TAC"/>
              <w:spacing w:line="240" w:lineRule="auto"/>
              <w:rPr>
                <w:rFonts w:cs="Arial"/>
                <w:sz w:val="16"/>
                <w:szCs w:val="16"/>
              </w:rPr>
            </w:pPr>
            <w:r w:rsidRPr="000E387D">
              <w:rPr>
                <w:rStyle w:val="CommentReference"/>
                <w:rFonts w:cs="Arial"/>
              </w:rPr>
              <w:t>5</w:t>
            </w:r>
          </w:p>
        </w:tc>
        <w:tc>
          <w:tcPr>
            <w:tcW w:w="3326" w:type="dxa"/>
            <w:vAlign w:val="center"/>
          </w:tcPr>
          <w:p w14:paraId="70CAEC23" w14:textId="77777777" w:rsidR="00A158ED" w:rsidRPr="000E387D" w:rsidRDefault="00A158ED" w:rsidP="000E387D">
            <w:pPr>
              <w:pStyle w:val="TAC"/>
              <w:spacing w:line="240" w:lineRule="auto"/>
              <w:rPr>
                <w:rFonts w:cs="Arial"/>
                <w:sz w:val="16"/>
                <w:szCs w:val="16"/>
              </w:rPr>
            </w:pPr>
            <w:r w:rsidRPr="000E387D">
              <w:rPr>
                <w:rStyle w:val="CommentReference"/>
                <w:rFonts w:cs="Arial"/>
              </w:rPr>
              <w:t>1</w:t>
            </w:r>
          </w:p>
        </w:tc>
        <w:tc>
          <w:tcPr>
            <w:tcW w:w="904" w:type="dxa"/>
            <w:vAlign w:val="center"/>
          </w:tcPr>
          <w:p w14:paraId="33D1E364" w14:textId="77777777" w:rsidR="00A158ED" w:rsidRPr="000E387D" w:rsidRDefault="00A158ED" w:rsidP="000E387D">
            <w:pPr>
              <w:pStyle w:val="TAC"/>
              <w:spacing w:line="240" w:lineRule="auto"/>
              <w:rPr>
                <w:rFonts w:cs="Arial"/>
                <w:sz w:val="16"/>
                <w:szCs w:val="16"/>
              </w:rPr>
            </w:pPr>
            <w:r w:rsidRPr="000E387D">
              <w:rPr>
                <w:rStyle w:val="CommentReference"/>
                <w:rFonts w:cs="Arial"/>
              </w:rPr>
              <w:t>2</w:t>
            </w:r>
          </w:p>
        </w:tc>
        <w:tc>
          <w:tcPr>
            <w:tcW w:w="3426" w:type="dxa"/>
            <w:vAlign w:val="center"/>
          </w:tcPr>
          <w:p w14:paraId="160D43BB" w14:textId="77777777" w:rsidR="00A158ED" w:rsidRPr="000E387D" w:rsidRDefault="00A158ED" w:rsidP="000E387D">
            <w:pPr>
              <w:pStyle w:val="TAC"/>
              <w:spacing w:line="240" w:lineRule="auto"/>
              <w:rPr>
                <w:rFonts w:cs="Arial"/>
                <w:sz w:val="16"/>
                <w:szCs w:val="16"/>
              </w:rPr>
            </w:pPr>
            <w:r w:rsidRPr="000E387D">
              <w:rPr>
                <w:rStyle w:val="CommentReference"/>
                <w:rFonts w:cs="Arial"/>
              </w:rPr>
              <w:t>0</w:t>
            </w:r>
          </w:p>
        </w:tc>
      </w:tr>
      <w:tr w:rsidR="00A158ED" w:rsidRPr="000E387D" w14:paraId="7AF29B4E" w14:textId="77777777" w:rsidTr="008C7D42">
        <w:trPr>
          <w:cantSplit/>
        </w:trPr>
        <w:tc>
          <w:tcPr>
            <w:tcW w:w="805" w:type="dxa"/>
            <w:tcBorders>
              <w:right w:val="double" w:sz="4" w:space="0" w:color="auto"/>
            </w:tcBorders>
            <w:shd w:val="clear" w:color="auto" w:fill="auto"/>
            <w:vAlign w:val="center"/>
          </w:tcPr>
          <w:p w14:paraId="1BABC46A" w14:textId="77777777" w:rsidR="00A158ED" w:rsidRPr="000E387D" w:rsidRDefault="00A158ED" w:rsidP="000E387D">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79ADBE5"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Reserved</w:t>
            </w:r>
          </w:p>
        </w:tc>
      </w:tr>
      <w:tr w:rsidR="00A158ED" w:rsidRPr="000E387D" w14:paraId="4AA0AA9F" w14:textId="77777777" w:rsidTr="008C7D42">
        <w:trPr>
          <w:cantSplit/>
        </w:trPr>
        <w:tc>
          <w:tcPr>
            <w:tcW w:w="805" w:type="dxa"/>
            <w:tcBorders>
              <w:right w:val="double" w:sz="4" w:space="0" w:color="auto"/>
            </w:tcBorders>
            <w:shd w:val="clear" w:color="auto" w:fill="auto"/>
            <w:vAlign w:val="center"/>
          </w:tcPr>
          <w:p w14:paraId="483D0B9A" w14:textId="77777777" w:rsidR="00A158ED" w:rsidRPr="000E387D" w:rsidRDefault="00A158ED" w:rsidP="000E387D">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68F2EDFB" w14:textId="77777777" w:rsidR="00A158ED" w:rsidRPr="000E387D" w:rsidRDefault="00A158ED" w:rsidP="000E387D">
            <w:pPr>
              <w:pStyle w:val="TAC"/>
              <w:spacing w:line="240" w:lineRule="auto"/>
              <w:rPr>
                <w:rFonts w:cs="Arial"/>
                <w:kern w:val="24"/>
                <w:sz w:val="16"/>
                <w:szCs w:val="16"/>
              </w:rPr>
            </w:pPr>
            <w:r w:rsidRPr="000E387D">
              <w:rPr>
                <w:rFonts w:cs="Arial"/>
                <w:kern w:val="24"/>
                <w:sz w:val="16"/>
                <w:szCs w:val="16"/>
              </w:rPr>
              <w:t>Reserved</w:t>
            </w:r>
          </w:p>
        </w:tc>
      </w:tr>
    </w:tbl>
    <w:p w14:paraId="7658E6C4" w14:textId="77777777" w:rsidR="00A158ED" w:rsidRDefault="00A158ED" w:rsidP="00A158ED">
      <w:pPr>
        <w:pStyle w:val="BodyText"/>
        <w:spacing w:after="0"/>
        <w:rPr>
          <w:rFonts w:ascii="Times New Roman" w:hAnsi="Times New Roman"/>
          <w:sz w:val="22"/>
          <w:szCs w:val="22"/>
          <w:lang w:eastAsia="zh-CN"/>
        </w:rPr>
      </w:pPr>
    </w:p>
    <w:p w14:paraId="4B99F3B3" w14:textId="77777777" w:rsidR="00A158ED" w:rsidRDefault="00A158ED" w:rsidP="00A158ED">
      <w:pPr>
        <w:pStyle w:val="Heading6"/>
        <w:rPr>
          <w:lang w:eastAsia="zh-CN"/>
        </w:rPr>
      </w:pPr>
      <w:r>
        <w:rPr>
          <w:lang w:eastAsia="zh-CN"/>
        </w:rPr>
        <w:t>Proposal 1.3-3B</w:t>
      </w:r>
    </w:p>
    <w:p w14:paraId="6C26F5AA" w14:textId="77777777" w:rsidR="00A158ED" w:rsidRPr="00A158ED" w:rsidRDefault="00A158ED" w:rsidP="00A158ED">
      <w:pPr>
        <w:pStyle w:val="BodyText"/>
        <w:numPr>
          <w:ilvl w:val="0"/>
          <w:numId w:val="7"/>
        </w:numPr>
        <w:spacing w:after="0"/>
        <w:rPr>
          <w:rFonts w:ascii="Times New Roman" w:hAnsi="Times New Roman"/>
          <w:sz w:val="22"/>
          <w:szCs w:val="22"/>
          <w:lang w:eastAsia="zh-CN"/>
        </w:rPr>
      </w:pPr>
      <w:r w:rsidRPr="00A158ED">
        <w:rPr>
          <w:rFonts w:ascii="Times New Roman" w:hAnsi="Times New Roman"/>
          <w:sz w:val="22"/>
          <w:szCs w:val="22"/>
          <w:lang w:eastAsia="zh-CN"/>
        </w:rPr>
        <w:t>For ‘</w:t>
      </w:r>
      <w:proofErr w:type="spellStart"/>
      <w:r w:rsidRPr="00A158ED">
        <w:rPr>
          <w:rFonts w:ascii="Times New Roman" w:hAnsi="Times New Roman"/>
          <w:sz w:val="22"/>
          <w:szCs w:val="22"/>
          <w:lang w:eastAsia="zh-CN"/>
        </w:rPr>
        <w:t>searchSpaceZero</w:t>
      </w:r>
      <w:proofErr w:type="spellEnd"/>
      <w:r w:rsidRPr="00A158ED">
        <w:rPr>
          <w:rFonts w:ascii="Times New Roman" w:hAnsi="Times New Roman"/>
          <w:sz w:val="22"/>
          <w:szCs w:val="22"/>
          <w:lang w:eastAsia="zh-CN"/>
        </w:rPr>
        <w:t>’ configuration for {SSB, CORESET#0/Type0-PDCCH} = {480, 480} kHz and {960, 960} kHz, use the following table for multiplexing pattern 1:</w:t>
      </w:r>
    </w:p>
    <w:p w14:paraId="2DAB5A38" w14:textId="2DC2FCA8"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The value of X (&gt; 0)</w:t>
      </w:r>
    </w:p>
    <w:p w14:paraId="21B0D9B5"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different X value depending on whether DBTW is ON/OFF</w:t>
      </w:r>
    </w:p>
    <w:p w14:paraId="189CB38C" w14:textId="77777777"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FFS: whether or not to use same or different X value for 480 and 960 kHz</w:t>
      </w:r>
    </w:p>
    <w:p w14:paraId="4EA0BD94" w14:textId="4889E891" w:rsidR="00A158ED" w:rsidRPr="00A158ED" w:rsidRDefault="00A158ED" w:rsidP="00A158ED">
      <w:pPr>
        <w:pStyle w:val="BodyText"/>
        <w:numPr>
          <w:ilvl w:val="1"/>
          <w:numId w:val="7"/>
        </w:numPr>
        <w:spacing w:after="0"/>
        <w:rPr>
          <w:rFonts w:ascii="Times New Roman" w:hAnsi="Times New Roman"/>
          <w:sz w:val="22"/>
          <w:szCs w:val="22"/>
          <w:lang w:eastAsia="zh-CN"/>
        </w:rPr>
      </w:pPr>
      <w:r w:rsidRPr="00A158ED">
        <w:rPr>
          <w:rFonts w:ascii="Times New Roman" w:hAnsi="Times New Roman"/>
          <w:sz w:val="22"/>
          <w:szCs w:val="22"/>
          <w:lang w:eastAsia="zh-CN"/>
        </w:rPr>
        <w:t xml:space="preserve">FFS: whether Y = </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oMath>
      <w:r w:rsidRPr="00A158ED">
        <w:rPr>
          <w:rStyle w:val="CommentReference"/>
          <w:rFonts w:ascii="Times New Roman" w:hAnsi="Times New Roman"/>
          <w:sz w:val="22"/>
          <w:szCs w:val="22"/>
        </w:rPr>
        <w:t xml:space="preserve">, </w:t>
      </w:r>
      <w:r w:rsidRPr="00A158ED">
        <w:rPr>
          <w:sz w:val="22"/>
          <w:szCs w:val="22"/>
          <w:lang w:eastAsia="zh-CN"/>
        </w:rPr>
        <w:t>or Y=</w:t>
      </w:r>
      <m:oMath>
        <m:sSubSup>
          <m:sSubSupPr>
            <m:ctrlPr>
              <w:rPr>
                <w:rStyle w:val="CommentReference"/>
                <w:rFonts w:ascii="Cambria Math" w:hAnsi="Cambria Math" w:cs="Arial"/>
                <w:i/>
                <w:sz w:val="22"/>
                <w:szCs w:val="22"/>
              </w:rPr>
            </m:ctrlPr>
          </m:sSubSupPr>
          <m:e>
            <m:r>
              <w:rPr>
                <w:rStyle w:val="CommentReference"/>
                <w:rFonts w:ascii="Cambria Math" w:hAnsi="Cambria Math" w:cs="Arial"/>
                <w:sz w:val="22"/>
                <w:szCs w:val="22"/>
              </w:rPr>
              <m:t>N</m:t>
            </m:r>
          </m:e>
          <m:sub>
            <m:r>
              <w:rPr>
                <w:rStyle w:val="CommentReference"/>
                <w:rFonts w:ascii="Cambria Math" w:hAnsi="Cambria Math" w:cs="Arial"/>
                <w:sz w:val="22"/>
                <w:szCs w:val="22"/>
              </w:rPr>
              <m:t>symb</m:t>
            </m:r>
          </m:sub>
          <m:sup>
            <m:r>
              <w:rPr>
                <w:rStyle w:val="CommentReference"/>
                <w:rFonts w:ascii="Cambria Math" w:hAnsi="Cambria Math" w:cs="Arial"/>
                <w:sz w:val="22"/>
                <w:szCs w:val="22"/>
              </w:rPr>
              <m:t>CORESET</m:t>
            </m:r>
          </m:sup>
        </m:sSubSup>
        <m:r>
          <w:rPr>
            <w:rStyle w:val="CommentReference"/>
            <w:rFonts w:ascii="Cambria Math" w:hAnsi="Cambria Math" w:cs="Arial"/>
            <w:sz w:val="22"/>
            <w:szCs w:val="22"/>
          </w:rPr>
          <m:t>+1</m:t>
        </m:r>
      </m:oMath>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5"/>
        <w:gridCol w:w="972"/>
        <w:gridCol w:w="3326"/>
        <w:gridCol w:w="904"/>
        <w:gridCol w:w="3426"/>
      </w:tblGrid>
      <w:tr w:rsidR="003B6646" w:rsidRPr="000E387D" w14:paraId="0D7443D9" w14:textId="77777777" w:rsidTr="008C7D42">
        <w:trPr>
          <w:cantSplit/>
        </w:trPr>
        <w:tc>
          <w:tcPr>
            <w:tcW w:w="805" w:type="dxa"/>
            <w:tcBorders>
              <w:bottom w:val="double" w:sz="4" w:space="0" w:color="auto"/>
              <w:right w:val="double" w:sz="4" w:space="0" w:color="auto"/>
            </w:tcBorders>
            <w:shd w:val="clear" w:color="auto" w:fill="E0E0E0"/>
            <w:vAlign w:val="center"/>
          </w:tcPr>
          <w:p w14:paraId="035ADC8C" w14:textId="77777777" w:rsidR="003B6646" w:rsidRPr="000E387D" w:rsidRDefault="003B6646" w:rsidP="008C7D42">
            <w:pPr>
              <w:pStyle w:val="TAH"/>
              <w:spacing w:line="240" w:lineRule="auto"/>
              <w:rPr>
                <w:rFonts w:cs="Arial"/>
                <w:bCs/>
                <w:sz w:val="16"/>
                <w:szCs w:val="16"/>
              </w:rPr>
            </w:pPr>
            <w:r w:rsidRPr="000E387D">
              <w:rPr>
                <w:rFonts w:cs="Arial"/>
                <w:bCs/>
                <w:sz w:val="16"/>
                <w:szCs w:val="16"/>
              </w:rPr>
              <w:lastRenderedPageBreak/>
              <w:t>Index</w:t>
            </w:r>
          </w:p>
        </w:tc>
        <w:tc>
          <w:tcPr>
            <w:tcW w:w="972" w:type="dxa"/>
            <w:tcBorders>
              <w:left w:val="double" w:sz="4" w:space="0" w:color="auto"/>
              <w:bottom w:val="double" w:sz="4" w:space="0" w:color="auto"/>
            </w:tcBorders>
            <w:shd w:val="clear" w:color="auto" w:fill="E0E0E0"/>
            <w:vAlign w:val="center"/>
          </w:tcPr>
          <w:p w14:paraId="4FCB92C5" w14:textId="77777777" w:rsidR="003B6646" w:rsidRPr="000E387D" w:rsidRDefault="003B6646" w:rsidP="008C7D42">
            <w:pPr>
              <w:pStyle w:val="TAH"/>
              <w:spacing w:line="240" w:lineRule="auto"/>
              <w:rPr>
                <w:rFonts w:cs="Arial"/>
                <w:bCs/>
                <w:sz w:val="16"/>
                <w:szCs w:val="16"/>
              </w:rPr>
            </w:pPr>
            <w:r>
              <w:rPr>
                <w:rFonts w:cs="Arial"/>
                <w:noProof/>
                <w:position w:val="-6"/>
                <w:sz w:val="16"/>
                <w:szCs w:val="16"/>
                <w:lang w:eastAsia="zh-CN"/>
              </w:rPr>
              <w:t>O</w:t>
            </w:r>
          </w:p>
        </w:tc>
        <w:tc>
          <w:tcPr>
            <w:tcW w:w="3326" w:type="dxa"/>
            <w:tcBorders>
              <w:bottom w:val="double" w:sz="4" w:space="0" w:color="auto"/>
            </w:tcBorders>
            <w:shd w:val="clear" w:color="auto" w:fill="E0E0E0"/>
            <w:vAlign w:val="center"/>
          </w:tcPr>
          <w:p w14:paraId="4FCA5F79" w14:textId="77777777" w:rsidR="003B6646" w:rsidRPr="000E387D" w:rsidRDefault="003B6646" w:rsidP="008C7D42">
            <w:pPr>
              <w:pStyle w:val="TAH"/>
              <w:spacing w:line="240" w:lineRule="auto"/>
              <w:rPr>
                <w:rFonts w:cs="Arial"/>
                <w:bCs/>
                <w:sz w:val="16"/>
                <w:szCs w:val="16"/>
              </w:rPr>
            </w:pPr>
            <w:r w:rsidRPr="000E387D">
              <w:rPr>
                <w:rStyle w:val="CommentReference"/>
                <w:rFonts w:cs="Arial"/>
              </w:rPr>
              <w:t>Number of search space sets per slot</w:t>
            </w:r>
          </w:p>
        </w:tc>
        <w:tc>
          <w:tcPr>
            <w:tcW w:w="904" w:type="dxa"/>
            <w:tcBorders>
              <w:bottom w:val="double" w:sz="4" w:space="0" w:color="auto"/>
            </w:tcBorders>
            <w:shd w:val="clear" w:color="auto" w:fill="E0E0E0"/>
            <w:vAlign w:val="center"/>
          </w:tcPr>
          <w:p w14:paraId="21BD7F9F" w14:textId="77777777" w:rsidR="003B6646" w:rsidRPr="000E387D" w:rsidRDefault="003B6646" w:rsidP="008C7D42">
            <w:pPr>
              <w:pStyle w:val="TAH"/>
              <w:spacing w:line="240" w:lineRule="auto"/>
              <w:rPr>
                <w:rFonts w:cs="Arial"/>
                <w:bCs/>
                <w:sz w:val="16"/>
                <w:szCs w:val="16"/>
              </w:rPr>
            </w:pPr>
            <w:r>
              <w:rPr>
                <w:rFonts w:cs="Arial"/>
                <w:noProof/>
                <w:position w:val="-4"/>
                <w:sz w:val="16"/>
                <w:szCs w:val="16"/>
                <w:lang w:eastAsia="zh-CN"/>
              </w:rPr>
              <w:t>M</w:t>
            </w:r>
          </w:p>
        </w:tc>
        <w:tc>
          <w:tcPr>
            <w:tcW w:w="3426" w:type="dxa"/>
            <w:tcBorders>
              <w:bottom w:val="double" w:sz="4" w:space="0" w:color="auto"/>
            </w:tcBorders>
            <w:shd w:val="clear" w:color="auto" w:fill="E0E0E0"/>
            <w:vAlign w:val="center"/>
          </w:tcPr>
          <w:p w14:paraId="7DD5C85B" w14:textId="77777777" w:rsidR="003B6646" w:rsidRPr="000E387D" w:rsidRDefault="003B6646" w:rsidP="008C7D42">
            <w:pPr>
              <w:spacing w:after="0" w:line="240" w:lineRule="auto"/>
              <w:jc w:val="center"/>
              <w:textAlignment w:val="bottom"/>
              <w:rPr>
                <w:rFonts w:ascii="Arial" w:hAnsi="Arial" w:cs="Arial"/>
                <w:b/>
                <w:sz w:val="16"/>
                <w:szCs w:val="16"/>
              </w:rPr>
            </w:pPr>
            <w:r w:rsidRPr="000E387D">
              <w:rPr>
                <w:rStyle w:val="CommentReference"/>
                <w:rFonts w:ascii="Arial" w:hAnsi="Arial" w:cs="Arial"/>
                <w:b/>
              </w:rPr>
              <w:t>First symbol index</w:t>
            </w:r>
          </w:p>
        </w:tc>
      </w:tr>
      <w:tr w:rsidR="003B6646" w:rsidRPr="000E387D" w14:paraId="5E1D827F" w14:textId="77777777" w:rsidTr="008C7D42">
        <w:trPr>
          <w:cantSplit/>
        </w:trPr>
        <w:tc>
          <w:tcPr>
            <w:tcW w:w="805" w:type="dxa"/>
            <w:tcBorders>
              <w:top w:val="double" w:sz="4" w:space="0" w:color="auto"/>
              <w:right w:val="double" w:sz="4" w:space="0" w:color="auto"/>
            </w:tcBorders>
            <w:shd w:val="clear" w:color="auto" w:fill="auto"/>
            <w:vAlign w:val="center"/>
          </w:tcPr>
          <w:p w14:paraId="405B87D1" w14:textId="77777777" w:rsidR="003B6646" w:rsidRPr="000E387D" w:rsidRDefault="003B6646" w:rsidP="008C7D42">
            <w:pPr>
              <w:pStyle w:val="TAC"/>
              <w:spacing w:line="240" w:lineRule="auto"/>
              <w:rPr>
                <w:rFonts w:cs="Arial"/>
                <w:sz w:val="16"/>
                <w:szCs w:val="16"/>
              </w:rPr>
            </w:pPr>
            <w:r w:rsidRPr="000E387D">
              <w:rPr>
                <w:rFonts w:cs="Arial"/>
                <w:sz w:val="16"/>
                <w:szCs w:val="16"/>
              </w:rPr>
              <w:t>0</w:t>
            </w:r>
          </w:p>
        </w:tc>
        <w:tc>
          <w:tcPr>
            <w:tcW w:w="972" w:type="dxa"/>
            <w:tcBorders>
              <w:top w:val="double" w:sz="4" w:space="0" w:color="auto"/>
              <w:left w:val="double" w:sz="4" w:space="0" w:color="auto"/>
            </w:tcBorders>
            <w:vAlign w:val="center"/>
          </w:tcPr>
          <w:p w14:paraId="1276284F" w14:textId="77777777" w:rsidR="003B6646" w:rsidRPr="000E387D" w:rsidRDefault="003B6646" w:rsidP="008C7D42">
            <w:pPr>
              <w:pStyle w:val="TAC"/>
              <w:spacing w:line="240" w:lineRule="auto"/>
              <w:rPr>
                <w:rFonts w:cs="Arial"/>
                <w:sz w:val="16"/>
                <w:szCs w:val="16"/>
              </w:rPr>
            </w:pPr>
            <w:r w:rsidRPr="000E387D">
              <w:rPr>
                <w:rStyle w:val="CommentReference"/>
                <w:rFonts w:cs="Arial"/>
              </w:rPr>
              <w:t>0</w:t>
            </w:r>
          </w:p>
        </w:tc>
        <w:tc>
          <w:tcPr>
            <w:tcW w:w="3326" w:type="dxa"/>
            <w:tcBorders>
              <w:top w:val="double" w:sz="4" w:space="0" w:color="auto"/>
            </w:tcBorders>
            <w:vAlign w:val="center"/>
          </w:tcPr>
          <w:p w14:paraId="59F507D5" w14:textId="77777777" w:rsidR="003B6646" w:rsidRPr="000E387D" w:rsidRDefault="003B6646" w:rsidP="008C7D42">
            <w:pPr>
              <w:pStyle w:val="TAC"/>
              <w:spacing w:line="240" w:lineRule="auto"/>
              <w:rPr>
                <w:rFonts w:cs="Arial"/>
                <w:sz w:val="16"/>
                <w:szCs w:val="16"/>
              </w:rPr>
            </w:pPr>
            <w:r w:rsidRPr="000E387D">
              <w:rPr>
                <w:rStyle w:val="CommentReference"/>
                <w:rFonts w:cs="Arial"/>
              </w:rPr>
              <w:t>1</w:t>
            </w:r>
          </w:p>
        </w:tc>
        <w:tc>
          <w:tcPr>
            <w:tcW w:w="904" w:type="dxa"/>
            <w:tcBorders>
              <w:top w:val="double" w:sz="4" w:space="0" w:color="auto"/>
            </w:tcBorders>
            <w:vAlign w:val="center"/>
          </w:tcPr>
          <w:p w14:paraId="283A6BDE" w14:textId="77777777" w:rsidR="003B6646" w:rsidRPr="000E387D" w:rsidRDefault="003B6646" w:rsidP="008C7D42">
            <w:pPr>
              <w:pStyle w:val="TAC"/>
              <w:spacing w:line="240" w:lineRule="auto"/>
              <w:rPr>
                <w:rFonts w:cs="Arial"/>
                <w:sz w:val="16"/>
                <w:szCs w:val="16"/>
              </w:rPr>
            </w:pPr>
            <w:r w:rsidRPr="000E387D">
              <w:rPr>
                <w:rStyle w:val="CommentReference"/>
                <w:rFonts w:cs="Arial"/>
              </w:rPr>
              <w:t>1</w:t>
            </w:r>
          </w:p>
        </w:tc>
        <w:tc>
          <w:tcPr>
            <w:tcW w:w="3426" w:type="dxa"/>
            <w:tcBorders>
              <w:top w:val="double" w:sz="4" w:space="0" w:color="auto"/>
            </w:tcBorders>
            <w:vAlign w:val="center"/>
          </w:tcPr>
          <w:p w14:paraId="6448F64B" w14:textId="77777777" w:rsidR="003B6646" w:rsidRPr="000E387D" w:rsidRDefault="003B6646" w:rsidP="008C7D42">
            <w:pPr>
              <w:pStyle w:val="TAC"/>
              <w:spacing w:line="240" w:lineRule="auto"/>
              <w:rPr>
                <w:rFonts w:cs="Arial"/>
                <w:sz w:val="16"/>
                <w:szCs w:val="16"/>
              </w:rPr>
            </w:pPr>
            <w:r w:rsidRPr="000E387D">
              <w:rPr>
                <w:rStyle w:val="CommentReference"/>
                <w:rFonts w:cs="Arial"/>
              </w:rPr>
              <w:t>0</w:t>
            </w:r>
          </w:p>
        </w:tc>
      </w:tr>
      <w:tr w:rsidR="003B6646" w:rsidRPr="000E387D" w14:paraId="37C5B30B" w14:textId="77777777" w:rsidTr="008C7D42">
        <w:trPr>
          <w:cantSplit/>
        </w:trPr>
        <w:tc>
          <w:tcPr>
            <w:tcW w:w="805" w:type="dxa"/>
            <w:tcBorders>
              <w:right w:val="double" w:sz="4" w:space="0" w:color="auto"/>
            </w:tcBorders>
            <w:shd w:val="clear" w:color="auto" w:fill="auto"/>
            <w:vAlign w:val="center"/>
          </w:tcPr>
          <w:p w14:paraId="2D242784" w14:textId="77777777" w:rsidR="003B6646" w:rsidRPr="000E387D" w:rsidRDefault="003B6646" w:rsidP="008C7D42">
            <w:pPr>
              <w:pStyle w:val="TAC"/>
              <w:spacing w:line="240" w:lineRule="auto"/>
              <w:rPr>
                <w:rFonts w:cs="Arial"/>
                <w:sz w:val="16"/>
                <w:szCs w:val="16"/>
              </w:rPr>
            </w:pPr>
            <w:r w:rsidRPr="000E387D">
              <w:rPr>
                <w:rFonts w:cs="Arial"/>
                <w:sz w:val="16"/>
                <w:szCs w:val="16"/>
              </w:rPr>
              <w:t>1</w:t>
            </w:r>
          </w:p>
        </w:tc>
        <w:tc>
          <w:tcPr>
            <w:tcW w:w="972" w:type="dxa"/>
            <w:tcBorders>
              <w:left w:val="double" w:sz="4" w:space="0" w:color="auto"/>
            </w:tcBorders>
            <w:vAlign w:val="center"/>
          </w:tcPr>
          <w:p w14:paraId="5F0CC393" w14:textId="77777777" w:rsidR="003B6646" w:rsidRPr="000E387D" w:rsidRDefault="003B6646" w:rsidP="008C7D42">
            <w:pPr>
              <w:pStyle w:val="TAC"/>
              <w:spacing w:line="240" w:lineRule="auto"/>
              <w:rPr>
                <w:rFonts w:cs="Arial"/>
                <w:sz w:val="16"/>
                <w:szCs w:val="16"/>
              </w:rPr>
            </w:pPr>
            <w:r w:rsidRPr="000E387D">
              <w:rPr>
                <w:rStyle w:val="CommentReference"/>
                <w:rFonts w:cs="Arial"/>
              </w:rPr>
              <w:t>0</w:t>
            </w:r>
          </w:p>
        </w:tc>
        <w:tc>
          <w:tcPr>
            <w:tcW w:w="3326" w:type="dxa"/>
            <w:vAlign w:val="center"/>
          </w:tcPr>
          <w:p w14:paraId="07B7C954" w14:textId="77777777" w:rsidR="003B6646" w:rsidRPr="000E387D" w:rsidRDefault="003B6646" w:rsidP="008C7D42">
            <w:pPr>
              <w:pStyle w:val="TAC"/>
              <w:spacing w:line="240" w:lineRule="auto"/>
              <w:rPr>
                <w:rFonts w:cs="Arial"/>
                <w:sz w:val="16"/>
                <w:szCs w:val="16"/>
              </w:rPr>
            </w:pPr>
            <w:r w:rsidRPr="000E387D">
              <w:rPr>
                <w:rStyle w:val="CommentReference"/>
                <w:rFonts w:cs="Arial"/>
              </w:rPr>
              <w:t>2</w:t>
            </w:r>
          </w:p>
        </w:tc>
        <w:tc>
          <w:tcPr>
            <w:tcW w:w="904" w:type="dxa"/>
            <w:vAlign w:val="center"/>
          </w:tcPr>
          <w:p w14:paraId="30B356B6" w14:textId="77777777" w:rsidR="003B6646" w:rsidRPr="000E387D" w:rsidRDefault="003B6646" w:rsidP="008C7D42">
            <w:pPr>
              <w:pStyle w:val="TAC"/>
              <w:spacing w:line="240" w:lineRule="auto"/>
              <w:rPr>
                <w:rFonts w:cs="Arial"/>
                <w:sz w:val="16"/>
                <w:szCs w:val="16"/>
              </w:rPr>
            </w:pPr>
            <w:r w:rsidRPr="000E387D">
              <w:rPr>
                <w:rStyle w:val="CommentReference"/>
                <w:rFonts w:cs="Arial"/>
              </w:rPr>
              <w:t>1/2</w:t>
            </w:r>
          </w:p>
        </w:tc>
        <w:tc>
          <w:tcPr>
            <w:tcW w:w="3426" w:type="dxa"/>
            <w:vAlign w:val="center"/>
          </w:tcPr>
          <w:p w14:paraId="6B124A9F" w14:textId="77777777" w:rsidR="003B6646" w:rsidRPr="000E387D" w:rsidRDefault="003B6646" w:rsidP="008C7D42">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Pr>
                <w:rStyle w:val="CommentReference"/>
                <w:rFonts w:cs="Arial"/>
                <w:sz w:val="18"/>
              </w:rPr>
              <w:t xml:space="preserve"> </w:t>
            </w:r>
            <w:r w:rsidRPr="000E387D">
              <w:rPr>
                <w:rFonts w:cs="Arial"/>
                <w:sz w:val="16"/>
                <w:szCs w:val="16"/>
              </w:rPr>
              <w:t>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5F243757" w14:textId="77777777" w:rsidTr="008C7D42">
        <w:trPr>
          <w:cantSplit/>
        </w:trPr>
        <w:tc>
          <w:tcPr>
            <w:tcW w:w="805" w:type="dxa"/>
            <w:tcBorders>
              <w:right w:val="double" w:sz="4" w:space="0" w:color="auto"/>
            </w:tcBorders>
            <w:shd w:val="clear" w:color="auto" w:fill="auto"/>
            <w:vAlign w:val="center"/>
          </w:tcPr>
          <w:p w14:paraId="36727B72" w14:textId="77777777" w:rsidR="003B6646" w:rsidRPr="000E387D" w:rsidRDefault="003B6646" w:rsidP="008C7D42">
            <w:pPr>
              <w:pStyle w:val="TAC"/>
              <w:spacing w:line="240" w:lineRule="auto"/>
              <w:rPr>
                <w:rFonts w:cs="Arial"/>
                <w:sz w:val="16"/>
                <w:szCs w:val="16"/>
              </w:rPr>
            </w:pPr>
            <w:r w:rsidRPr="000E387D">
              <w:rPr>
                <w:rFonts w:cs="Arial"/>
                <w:sz w:val="16"/>
                <w:szCs w:val="16"/>
              </w:rPr>
              <w:t>2</w:t>
            </w:r>
          </w:p>
        </w:tc>
        <w:tc>
          <w:tcPr>
            <w:tcW w:w="972" w:type="dxa"/>
            <w:tcBorders>
              <w:left w:val="double" w:sz="4" w:space="0" w:color="auto"/>
            </w:tcBorders>
            <w:vAlign w:val="center"/>
          </w:tcPr>
          <w:p w14:paraId="60F6A512" w14:textId="77777777" w:rsidR="003B6646" w:rsidRPr="000E387D" w:rsidRDefault="003B6646" w:rsidP="008C7D42">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71278984" w14:textId="77777777" w:rsidR="003B6646" w:rsidRPr="000E387D" w:rsidRDefault="003B6646" w:rsidP="008C7D42">
            <w:pPr>
              <w:pStyle w:val="TAC"/>
              <w:spacing w:line="240" w:lineRule="auto"/>
              <w:rPr>
                <w:rFonts w:cs="Arial"/>
                <w:sz w:val="16"/>
                <w:szCs w:val="16"/>
              </w:rPr>
            </w:pPr>
            <w:r w:rsidRPr="000E387D">
              <w:rPr>
                <w:rStyle w:val="CommentReference"/>
                <w:rFonts w:cs="Arial"/>
              </w:rPr>
              <w:t>1</w:t>
            </w:r>
          </w:p>
        </w:tc>
        <w:tc>
          <w:tcPr>
            <w:tcW w:w="904" w:type="dxa"/>
            <w:vAlign w:val="center"/>
          </w:tcPr>
          <w:p w14:paraId="14D36EF6" w14:textId="77777777" w:rsidR="003B6646" w:rsidRPr="000E387D" w:rsidRDefault="003B6646" w:rsidP="008C7D42">
            <w:pPr>
              <w:pStyle w:val="TAC"/>
              <w:spacing w:line="240" w:lineRule="auto"/>
              <w:rPr>
                <w:rFonts w:cs="Arial"/>
                <w:sz w:val="16"/>
                <w:szCs w:val="16"/>
              </w:rPr>
            </w:pPr>
            <w:r w:rsidRPr="000E387D">
              <w:rPr>
                <w:rStyle w:val="CommentReference"/>
                <w:rFonts w:cs="Arial"/>
              </w:rPr>
              <w:t>1</w:t>
            </w:r>
          </w:p>
        </w:tc>
        <w:tc>
          <w:tcPr>
            <w:tcW w:w="3426" w:type="dxa"/>
            <w:vAlign w:val="center"/>
          </w:tcPr>
          <w:p w14:paraId="0E549D53" w14:textId="77777777" w:rsidR="003B6646" w:rsidRPr="000E387D" w:rsidRDefault="003B6646" w:rsidP="008C7D42">
            <w:pPr>
              <w:pStyle w:val="TAC"/>
              <w:spacing w:line="240" w:lineRule="auto"/>
              <w:rPr>
                <w:rFonts w:cs="Arial"/>
                <w:sz w:val="16"/>
                <w:szCs w:val="16"/>
              </w:rPr>
            </w:pPr>
            <w:r w:rsidRPr="000E387D">
              <w:rPr>
                <w:rStyle w:val="CommentReference"/>
                <w:rFonts w:cs="Arial"/>
              </w:rPr>
              <w:t>0</w:t>
            </w:r>
          </w:p>
        </w:tc>
      </w:tr>
      <w:tr w:rsidR="003B6646" w:rsidRPr="000E387D" w14:paraId="16DA8A0F" w14:textId="77777777" w:rsidTr="008C7D42">
        <w:trPr>
          <w:cantSplit/>
        </w:trPr>
        <w:tc>
          <w:tcPr>
            <w:tcW w:w="805" w:type="dxa"/>
            <w:tcBorders>
              <w:right w:val="double" w:sz="4" w:space="0" w:color="auto"/>
            </w:tcBorders>
            <w:shd w:val="clear" w:color="auto" w:fill="auto"/>
            <w:vAlign w:val="center"/>
          </w:tcPr>
          <w:p w14:paraId="0B6BFBAC" w14:textId="77777777" w:rsidR="003B6646" w:rsidRPr="000E387D" w:rsidRDefault="003B6646" w:rsidP="008C7D42">
            <w:pPr>
              <w:pStyle w:val="TAC"/>
              <w:spacing w:line="240" w:lineRule="auto"/>
              <w:rPr>
                <w:rFonts w:cs="Arial"/>
                <w:sz w:val="16"/>
                <w:szCs w:val="16"/>
              </w:rPr>
            </w:pPr>
            <w:r w:rsidRPr="000E387D">
              <w:rPr>
                <w:rFonts w:cs="Arial"/>
                <w:sz w:val="16"/>
                <w:szCs w:val="16"/>
              </w:rPr>
              <w:t>3</w:t>
            </w:r>
          </w:p>
        </w:tc>
        <w:tc>
          <w:tcPr>
            <w:tcW w:w="972" w:type="dxa"/>
            <w:tcBorders>
              <w:left w:val="double" w:sz="4" w:space="0" w:color="auto"/>
            </w:tcBorders>
            <w:vAlign w:val="center"/>
          </w:tcPr>
          <w:p w14:paraId="48A29AA6" w14:textId="77777777" w:rsidR="003B6646" w:rsidRPr="000E387D" w:rsidRDefault="003B6646" w:rsidP="008C7D42">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2113AFBE" w14:textId="77777777" w:rsidR="003B6646" w:rsidRPr="000E387D" w:rsidRDefault="003B6646" w:rsidP="008C7D42">
            <w:pPr>
              <w:pStyle w:val="TAC"/>
              <w:spacing w:line="240" w:lineRule="auto"/>
              <w:rPr>
                <w:rFonts w:cs="Arial"/>
                <w:sz w:val="16"/>
                <w:szCs w:val="16"/>
              </w:rPr>
            </w:pPr>
            <w:r w:rsidRPr="000E387D">
              <w:rPr>
                <w:rStyle w:val="CommentReference"/>
                <w:rFonts w:cs="Arial"/>
              </w:rPr>
              <w:t>2</w:t>
            </w:r>
          </w:p>
        </w:tc>
        <w:tc>
          <w:tcPr>
            <w:tcW w:w="904" w:type="dxa"/>
            <w:vAlign w:val="center"/>
          </w:tcPr>
          <w:p w14:paraId="0B49D2E9" w14:textId="77777777" w:rsidR="003B6646" w:rsidRPr="000E387D" w:rsidRDefault="003B6646" w:rsidP="008C7D42">
            <w:pPr>
              <w:pStyle w:val="TAC"/>
              <w:spacing w:line="240" w:lineRule="auto"/>
              <w:rPr>
                <w:rFonts w:cs="Arial"/>
                <w:sz w:val="16"/>
                <w:szCs w:val="16"/>
              </w:rPr>
            </w:pPr>
            <w:r w:rsidRPr="000E387D">
              <w:rPr>
                <w:rStyle w:val="CommentReference"/>
                <w:rFonts w:cs="Arial"/>
              </w:rPr>
              <w:t>1/2</w:t>
            </w:r>
          </w:p>
        </w:tc>
        <w:tc>
          <w:tcPr>
            <w:tcW w:w="3426" w:type="dxa"/>
            <w:vAlign w:val="center"/>
          </w:tcPr>
          <w:p w14:paraId="2A2CE1AE" w14:textId="77777777" w:rsidR="003B6646" w:rsidRPr="000E387D" w:rsidRDefault="003B6646" w:rsidP="008C7D42">
            <w:pPr>
              <w:pStyle w:val="TAC"/>
              <w:spacing w:line="240" w:lineRule="auto"/>
              <w:rPr>
                <w:rFonts w:cs="Arial"/>
                <w:sz w:val="16"/>
                <w:szCs w:val="16"/>
              </w:rPr>
            </w:pPr>
            <w:r w:rsidRPr="000E387D">
              <w:rPr>
                <w:rStyle w:val="CommentReference"/>
                <w:rFonts w:cs="Arial"/>
              </w:rPr>
              <w:t xml:space="preserve">{0,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A7CB18F" w14:textId="77777777" w:rsidTr="008C7D42">
        <w:trPr>
          <w:cantSplit/>
        </w:trPr>
        <w:tc>
          <w:tcPr>
            <w:tcW w:w="805" w:type="dxa"/>
            <w:tcBorders>
              <w:right w:val="double" w:sz="4" w:space="0" w:color="auto"/>
            </w:tcBorders>
            <w:shd w:val="clear" w:color="auto" w:fill="auto"/>
            <w:vAlign w:val="center"/>
          </w:tcPr>
          <w:p w14:paraId="58EF1D9E" w14:textId="77777777" w:rsidR="003B6646" w:rsidRPr="000E387D" w:rsidRDefault="003B6646" w:rsidP="008C7D42">
            <w:pPr>
              <w:pStyle w:val="TAC"/>
              <w:spacing w:line="240" w:lineRule="auto"/>
              <w:rPr>
                <w:rFonts w:cs="Arial"/>
                <w:sz w:val="16"/>
                <w:szCs w:val="16"/>
              </w:rPr>
            </w:pPr>
            <w:r w:rsidRPr="000E387D">
              <w:rPr>
                <w:rFonts w:cs="Arial"/>
                <w:sz w:val="16"/>
                <w:szCs w:val="16"/>
              </w:rPr>
              <w:t>4</w:t>
            </w:r>
          </w:p>
        </w:tc>
        <w:tc>
          <w:tcPr>
            <w:tcW w:w="972" w:type="dxa"/>
            <w:tcBorders>
              <w:left w:val="double" w:sz="4" w:space="0" w:color="auto"/>
            </w:tcBorders>
            <w:vAlign w:val="center"/>
          </w:tcPr>
          <w:p w14:paraId="68500AC4" w14:textId="77777777" w:rsidR="003B6646" w:rsidRPr="000E387D" w:rsidRDefault="003B6646" w:rsidP="008C7D42">
            <w:pPr>
              <w:pStyle w:val="TAC"/>
              <w:spacing w:line="240" w:lineRule="auto"/>
              <w:rPr>
                <w:rFonts w:cs="Arial"/>
                <w:sz w:val="16"/>
                <w:szCs w:val="16"/>
              </w:rPr>
            </w:pPr>
            <w:r w:rsidRPr="000E387D">
              <w:rPr>
                <w:rStyle w:val="CommentReference"/>
                <w:rFonts w:cs="Arial"/>
              </w:rPr>
              <w:t>5</w:t>
            </w:r>
          </w:p>
        </w:tc>
        <w:tc>
          <w:tcPr>
            <w:tcW w:w="3326" w:type="dxa"/>
            <w:vAlign w:val="center"/>
          </w:tcPr>
          <w:p w14:paraId="61B9EF45" w14:textId="77777777" w:rsidR="003B6646" w:rsidRPr="000E387D" w:rsidRDefault="003B6646" w:rsidP="008C7D42">
            <w:pPr>
              <w:pStyle w:val="TAC"/>
              <w:spacing w:line="240" w:lineRule="auto"/>
              <w:rPr>
                <w:rFonts w:cs="Arial"/>
                <w:sz w:val="16"/>
                <w:szCs w:val="16"/>
              </w:rPr>
            </w:pPr>
            <w:r w:rsidRPr="000E387D">
              <w:rPr>
                <w:rStyle w:val="CommentReference"/>
                <w:rFonts w:cs="Arial"/>
              </w:rPr>
              <w:t>1</w:t>
            </w:r>
          </w:p>
        </w:tc>
        <w:tc>
          <w:tcPr>
            <w:tcW w:w="904" w:type="dxa"/>
            <w:vAlign w:val="center"/>
          </w:tcPr>
          <w:p w14:paraId="351D23C0" w14:textId="77777777" w:rsidR="003B6646" w:rsidRPr="000E387D" w:rsidRDefault="003B6646" w:rsidP="008C7D42">
            <w:pPr>
              <w:pStyle w:val="TAC"/>
              <w:spacing w:line="240" w:lineRule="auto"/>
              <w:rPr>
                <w:rFonts w:cs="Arial"/>
                <w:sz w:val="16"/>
                <w:szCs w:val="16"/>
              </w:rPr>
            </w:pPr>
            <w:r w:rsidRPr="000E387D">
              <w:rPr>
                <w:rStyle w:val="CommentReference"/>
                <w:rFonts w:cs="Arial"/>
              </w:rPr>
              <w:t>1</w:t>
            </w:r>
          </w:p>
        </w:tc>
        <w:tc>
          <w:tcPr>
            <w:tcW w:w="3426" w:type="dxa"/>
            <w:vAlign w:val="center"/>
          </w:tcPr>
          <w:p w14:paraId="39F155FE" w14:textId="77777777" w:rsidR="003B6646" w:rsidRPr="000E387D" w:rsidRDefault="003B6646" w:rsidP="008C7D42">
            <w:pPr>
              <w:pStyle w:val="TAC"/>
              <w:spacing w:line="240" w:lineRule="auto"/>
              <w:rPr>
                <w:rFonts w:cs="Arial"/>
                <w:sz w:val="16"/>
                <w:szCs w:val="16"/>
              </w:rPr>
            </w:pPr>
            <w:r w:rsidRPr="000E387D">
              <w:rPr>
                <w:rStyle w:val="CommentReference"/>
                <w:rFonts w:cs="Arial"/>
              </w:rPr>
              <w:t>0</w:t>
            </w:r>
          </w:p>
        </w:tc>
      </w:tr>
      <w:tr w:rsidR="003B6646" w:rsidRPr="000E387D" w14:paraId="3D1850C7" w14:textId="77777777" w:rsidTr="008C7D42">
        <w:trPr>
          <w:cantSplit/>
        </w:trPr>
        <w:tc>
          <w:tcPr>
            <w:tcW w:w="805" w:type="dxa"/>
            <w:tcBorders>
              <w:right w:val="double" w:sz="4" w:space="0" w:color="auto"/>
            </w:tcBorders>
            <w:shd w:val="clear" w:color="auto" w:fill="auto"/>
            <w:vAlign w:val="center"/>
          </w:tcPr>
          <w:p w14:paraId="1CB4B54F" w14:textId="77777777" w:rsidR="003B6646" w:rsidRPr="000E387D" w:rsidRDefault="003B6646" w:rsidP="008C7D42">
            <w:pPr>
              <w:pStyle w:val="TAC"/>
              <w:spacing w:line="240" w:lineRule="auto"/>
              <w:rPr>
                <w:rFonts w:cs="Arial"/>
                <w:sz w:val="16"/>
                <w:szCs w:val="16"/>
              </w:rPr>
            </w:pPr>
            <w:r w:rsidRPr="000E387D">
              <w:rPr>
                <w:rFonts w:cs="Arial"/>
                <w:sz w:val="16"/>
                <w:szCs w:val="16"/>
              </w:rPr>
              <w:t>5</w:t>
            </w:r>
          </w:p>
        </w:tc>
        <w:tc>
          <w:tcPr>
            <w:tcW w:w="972" w:type="dxa"/>
            <w:tcBorders>
              <w:left w:val="double" w:sz="4" w:space="0" w:color="auto"/>
            </w:tcBorders>
            <w:vAlign w:val="center"/>
          </w:tcPr>
          <w:p w14:paraId="5B9C6300" w14:textId="77777777" w:rsidR="003B6646" w:rsidRPr="000E387D" w:rsidRDefault="003B6646" w:rsidP="008C7D42">
            <w:pPr>
              <w:pStyle w:val="TAC"/>
              <w:spacing w:line="240" w:lineRule="auto"/>
              <w:rPr>
                <w:rFonts w:cs="Arial"/>
                <w:sz w:val="16"/>
                <w:szCs w:val="16"/>
              </w:rPr>
            </w:pPr>
            <w:r w:rsidRPr="000E387D">
              <w:rPr>
                <w:rStyle w:val="CommentReference"/>
                <w:rFonts w:cs="Arial"/>
              </w:rPr>
              <w:t>5</w:t>
            </w:r>
          </w:p>
        </w:tc>
        <w:tc>
          <w:tcPr>
            <w:tcW w:w="3326" w:type="dxa"/>
            <w:vAlign w:val="center"/>
          </w:tcPr>
          <w:p w14:paraId="198EE5E6" w14:textId="77777777" w:rsidR="003B6646" w:rsidRPr="000E387D" w:rsidRDefault="003B6646" w:rsidP="008C7D42">
            <w:pPr>
              <w:pStyle w:val="TAC"/>
              <w:spacing w:line="240" w:lineRule="auto"/>
              <w:rPr>
                <w:rFonts w:cs="Arial"/>
                <w:sz w:val="16"/>
                <w:szCs w:val="16"/>
              </w:rPr>
            </w:pPr>
            <w:r w:rsidRPr="000E387D">
              <w:rPr>
                <w:rStyle w:val="CommentReference"/>
                <w:rFonts w:cs="Arial"/>
              </w:rPr>
              <w:t>2</w:t>
            </w:r>
          </w:p>
        </w:tc>
        <w:tc>
          <w:tcPr>
            <w:tcW w:w="904" w:type="dxa"/>
            <w:vAlign w:val="center"/>
          </w:tcPr>
          <w:p w14:paraId="1A165570" w14:textId="77777777" w:rsidR="003B6646" w:rsidRPr="000E387D" w:rsidRDefault="003B6646" w:rsidP="008C7D42">
            <w:pPr>
              <w:pStyle w:val="TAC"/>
              <w:spacing w:line="240" w:lineRule="auto"/>
              <w:rPr>
                <w:rFonts w:cs="Arial"/>
                <w:sz w:val="16"/>
                <w:szCs w:val="16"/>
              </w:rPr>
            </w:pPr>
            <w:r w:rsidRPr="000E387D">
              <w:rPr>
                <w:rStyle w:val="CommentReference"/>
                <w:rFonts w:cs="Arial"/>
              </w:rPr>
              <w:t>1/2</w:t>
            </w:r>
          </w:p>
        </w:tc>
        <w:tc>
          <w:tcPr>
            <w:tcW w:w="3426" w:type="dxa"/>
            <w:vAlign w:val="center"/>
          </w:tcPr>
          <w:p w14:paraId="65D87BF5" w14:textId="77777777" w:rsidR="003B6646" w:rsidRPr="000E387D" w:rsidRDefault="003B6646" w:rsidP="008C7D42">
            <w:pPr>
              <w:pStyle w:val="TAC"/>
              <w:spacing w:line="240" w:lineRule="auto"/>
              <w:rPr>
                <w:rFonts w:cs="Arial"/>
                <w:sz w:val="16"/>
                <w:szCs w:val="16"/>
              </w:rPr>
            </w:pPr>
            <w:r w:rsidRPr="000E387D">
              <w:rPr>
                <w:rStyle w:val="CommentReference"/>
                <w:rFonts w:cs="Arial"/>
              </w:rPr>
              <w:t xml:space="preserve">{0, if </w:t>
            </w:r>
            <w:r w:rsidRPr="000E387D">
              <w:rPr>
                <w:rFonts w:cs="Arial"/>
                <w:noProof/>
                <w:position w:val="-6"/>
                <w:sz w:val="16"/>
                <w:szCs w:val="16"/>
                <w:lang w:eastAsia="zh-CN"/>
              </w:rPr>
              <w:drawing>
                <wp:inline distT="0" distB="0" distL="0" distR="0" wp14:anchorId="1D821920" wp14:editId="230AA796">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6ACBD97D" wp14:editId="296392DD">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4A9A673F" w14:textId="77777777" w:rsidTr="008C7D42">
        <w:trPr>
          <w:cantSplit/>
        </w:trPr>
        <w:tc>
          <w:tcPr>
            <w:tcW w:w="805" w:type="dxa"/>
            <w:tcBorders>
              <w:right w:val="double" w:sz="4" w:space="0" w:color="auto"/>
            </w:tcBorders>
            <w:shd w:val="clear" w:color="auto" w:fill="auto"/>
            <w:vAlign w:val="center"/>
          </w:tcPr>
          <w:p w14:paraId="68DFB5E9" w14:textId="77777777" w:rsidR="003B6646" w:rsidRPr="000E387D" w:rsidRDefault="003B6646" w:rsidP="008C7D42">
            <w:pPr>
              <w:pStyle w:val="TAC"/>
              <w:spacing w:line="240" w:lineRule="auto"/>
              <w:rPr>
                <w:rFonts w:cs="Arial"/>
                <w:sz w:val="16"/>
                <w:szCs w:val="16"/>
              </w:rPr>
            </w:pPr>
            <w:r w:rsidRPr="000E387D">
              <w:rPr>
                <w:rFonts w:cs="Arial"/>
                <w:sz w:val="16"/>
                <w:szCs w:val="16"/>
              </w:rPr>
              <w:t>6</w:t>
            </w:r>
          </w:p>
        </w:tc>
        <w:tc>
          <w:tcPr>
            <w:tcW w:w="972" w:type="dxa"/>
            <w:tcBorders>
              <w:left w:val="double" w:sz="4" w:space="0" w:color="auto"/>
            </w:tcBorders>
            <w:vAlign w:val="center"/>
          </w:tcPr>
          <w:p w14:paraId="6952A0C1" w14:textId="77777777" w:rsidR="003B6646" w:rsidRPr="000E387D" w:rsidRDefault="003B6646" w:rsidP="008C7D42">
            <w:pPr>
              <w:pStyle w:val="TAC"/>
              <w:spacing w:line="240" w:lineRule="auto"/>
              <w:rPr>
                <w:rFonts w:cs="Arial"/>
                <w:sz w:val="16"/>
                <w:szCs w:val="16"/>
              </w:rPr>
            </w:pPr>
            <w:r w:rsidRPr="000E387D">
              <w:rPr>
                <w:rStyle w:val="CommentReference"/>
                <w:rFonts w:cs="Arial"/>
              </w:rPr>
              <w:t>0</w:t>
            </w:r>
          </w:p>
        </w:tc>
        <w:tc>
          <w:tcPr>
            <w:tcW w:w="3326" w:type="dxa"/>
            <w:vAlign w:val="center"/>
          </w:tcPr>
          <w:p w14:paraId="21EE08A5" w14:textId="77777777" w:rsidR="003B6646" w:rsidRPr="000E387D" w:rsidRDefault="003B6646" w:rsidP="008C7D42">
            <w:pPr>
              <w:pStyle w:val="TAC"/>
              <w:spacing w:line="240" w:lineRule="auto"/>
              <w:rPr>
                <w:rFonts w:cs="Arial"/>
                <w:sz w:val="16"/>
                <w:szCs w:val="16"/>
              </w:rPr>
            </w:pPr>
            <w:r w:rsidRPr="000E387D">
              <w:rPr>
                <w:rStyle w:val="CommentReference"/>
                <w:rFonts w:cs="Arial"/>
              </w:rPr>
              <w:t>2</w:t>
            </w:r>
          </w:p>
        </w:tc>
        <w:tc>
          <w:tcPr>
            <w:tcW w:w="904" w:type="dxa"/>
            <w:vAlign w:val="center"/>
          </w:tcPr>
          <w:p w14:paraId="43CE776F" w14:textId="77777777" w:rsidR="003B6646" w:rsidRPr="000E387D" w:rsidRDefault="003B6646" w:rsidP="008C7D42">
            <w:pPr>
              <w:pStyle w:val="TAC"/>
              <w:spacing w:line="240" w:lineRule="auto"/>
              <w:rPr>
                <w:rFonts w:cs="Arial"/>
                <w:sz w:val="16"/>
                <w:szCs w:val="16"/>
              </w:rPr>
            </w:pPr>
            <w:r w:rsidRPr="000E387D">
              <w:rPr>
                <w:rStyle w:val="CommentReference"/>
                <w:rFonts w:cs="Arial"/>
              </w:rPr>
              <w:t>1/2</w:t>
            </w:r>
          </w:p>
        </w:tc>
        <w:tc>
          <w:tcPr>
            <w:tcW w:w="3426" w:type="dxa"/>
            <w:vAlign w:val="center"/>
          </w:tcPr>
          <w:p w14:paraId="62C8C0D4" w14:textId="77777777" w:rsidR="003B6646" w:rsidRPr="000E387D" w:rsidRDefault="003B6646" w:rsidP="008C7D42">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6C05E4E6" wp14:editId="392B49BC">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06D34CEF" w14:textId="77777777" w:rsidTr="008C7D42">
        <w:trPr>
          <w:cantSplit/>
        </w:trPr>
        <w:tc>
          <w:tcPr>
            <w:tcW w:w="805" w:type="dxa"/>
            <w:tcBorders>
              <w:right w:val="double" w:sz="4" w:space="0" w:color="auto"/>
            </w:tcBorders>
            <w:shd w:val="clear" w:color="auto" w:fill="auto"/>
            <w:vAlign w:val="center"/>
          </w:tcPr>
          <w:p w14:paraId="2077BAC0" w14:textId="77777777" w:rsidR="003B6646" w:rsidRPr="000E387D" w:rsidRDefault="003B6646" w:rsidP="008C7D42">
            <w:pPr>
              <w:pStyle w:val="TAC"/>
              <w:spacing w:line="240" w:lineRule="auto"/>
              <w:rPr>
                <w:rFonts w:cs="Arial"/>
                <w:sz w:val="16"/>
                <w:szCs w:val="16"/>
              </w:rPr>
            </w:pPr>
            <w:r w:rsidRPr="000E387D">
              <w:rPr>
                <w:rFonts w:cs="Arial"/>
                <w:sz w:val="16"/>
                <w:szCs w:val="16"/>
              </w:rPr>
              <w:t>7</w:t>
            </w:r>
          </w:p>
        </w:tc>
        <w:tc>
          <w:tcPr>
            <w:tcW w:w="972" w:type="dxa"/>
            <w:tcBorders>
              <w:left w:val="double" w:sz="4" w:space="0" w:color="auto"/>
            </w:tcBorders>
            <w:vAlign w:val="center"/>
          </w:tcPr>
          <w:p w14:paraId="2C440994" w14:textId="77777777" w:rsidR="003B6646" w:rsidRPr="000E387D" w:rsidRDefault="003B6646" w:rsidP="008C7D42">
            <w:pPr>
              <w:pStyle w:val="TAC"/>
              <w:spacing w:line="240" w:lineRule="auto"/>
              <w:rPr>
                <w:rFonts w:cs="Arial"/>
                <w:sz w:val="16"/>
                <w:szCs w:val="16"/>
              </w:rPr>
            </w:pPr>
            <w:r w:rsidRPr="000E387D">
              <w:rPr>
                <w:rStyle w:val="CommentReference"/>
                <w:rFonts w:cs="Arial"/>
                <w:strike/>
                <w:color w:val="C00000"/>
              </w:rPr>
              <w:t>2.5</w:t>
            </w:r>
            <w:r w:rsidRPr="000E387D">
              <w:rPr>
                <w:rStyle w:val="CommentReference"/>
                <w:rFonts w:cs="Arial"/>
                <w:color w:val="C00000"/>
              </w:rPr>
              <w:t xml:space="preserve"> </w:t>
            </w:r>
            <w:r w:rsidRPr="000E387D">
              <w:rPr>
                <w:rStyle w:val="CommentReference"/>
                <w:rFonts w:cs="Arial"/>
                <w:color w:val="C00000"/>
                <w:u w:val="single"/>
              </w:rPr>
              <w:t>X</w:t>
            </w:r>
          </w:p>
        </w:tc>
        <w:tc>
          <w:tcPr>
            <w:tcW w:w="3326" w:type="dxa"/>
            <w:vAlign w:val="center"/>
          </w:tcPr>
          <w:p w14:paraId="49304496" w14:textId="77777777" w:rsidR="003B6646" w:rsidRPr="000E387D" w:rsidRDefault="003B6646" w:rsidP="008C7D42">
            <w:pPr>
              <w:pStyle w:val="TAC"/>
              <w:spacing w:line="240" w:lineRule="auto"/>
              <w:rPr>
                <w:rFonts w:cs="Arial"/>
                <w:sz w:val="16"/>
                <w:szCs w:val="16"/>
              </w:rPr>
            </w:pPr>
            <w:r w:rsidRPr="000E387D">
              <w:rPr>
                <w:rStyle w:val="CommentReference"/>
                <w:rFonts w:cs="Arial"/>
              </w:rPr>
              <w:t>2</w:t>
            </w:r>
          </w:p>
        </w:tc>
        <w:tc>
          <w:tcPr>
            <w:tcW w:w="904" w:type="dxa"/>
            <w:vAlign w:val="center"/>
          </w:tcPr>
          <w:p w14:paraId="5BC415D1" w14:textId="77777777" w:rsidR="003B6646" w:rsidRPr="000E387D" w:rsidRDefault="003B6646" w:rsidP="008C7D42">
            <w:pPr>
              <w:pStyle w:val="TAC"/>
              <w:spacing w:line="240" w:lineRule="auto"/>
              <w:rPr>
                <w:rFonts w:cs="Arial"/>
                <w:sz w:val="16"/>
                <w:szCs w:val="16"/>
              </w:rPr>
            </w:pPr>
            <w:r w:rsidRPr="000E387D">
              <w:rPr>
                <w:rStyle w:val="CommentReference"/>
                <w:rFonts w:cs="Arial"/>
              </w:rPr>
              <w:t>1/2</w:t>
            </w:r>
          </w:p>
        </w:tc>
        <w:tc>
          <w:tcPr>
            <w:tcW w:w="3426" w:type="dxa"/>
            <w:vAlign w:val="center"/>
          </w:tcPr>
          <w:p w14:paraId="0C85DF47" w14:textId="77777777" w:rsidR="003B6646" w:rsidRPr="000E387D" w:rsidRDefault="003B6646" w:rsidP="008C7D42">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4CB886A4" wp14:editId="5E121725">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608C5D6F" w14:textId="77777777" w:rsidTr="008C7D42">
        <w:trPr>
          <w:cantSplit/>
        </w:trPr>
        <w:tc>
          <w:tcPr>
            <w:tcW w:w="805" w:type="dxa"/>
            <w:tcBorders>
              <w:right w:val="double" w:sz="4" w:space="0" w:color="auto"/>
            </w:tcBorders>
            <w:shd w:val="clear" w:color="auto" w:fill="auto"/>
            <w:vAlign w:val="center"/>
          </w:tcPr>
          <w:p w14:paraId="733B31C1" w14:textId="77777777" w:rsidR="003B6646" w:rsidRPr="000E387D" w:rsidRDefault="003B6646" w:rsidP="008C7D42">
            <w:pPr>
              <w:pStyle w:val="TAC"/>
              <w:spacing w:line="240" w:lineRule="auto"/>
              <w:rPr>
                <w:rFonts w:cs="Arial"/>
                <w:sz w:val="16"/>
                <w:szCs w:val="16"/>
              </w:rPr>
            </w:pPr>
            <w:r w:rsidRPr="000E387D">
              <w:rPr>
                <w:rFonts w:cs="Arial"/>
                <w:sz w:val="16"/>
                <w:szCs w:val="16"/>
              </w:rPr>
              <w:t>8</w:t>
            </w:r>
          </w:p>
        </w:tc>
        <w:tc>
          <w:tcPr>
            <w:tcW w:w="972" w:type="dxa"/>
            <w:tcBorders>
              <w:left w:val="double" w:sz="4" w:space="0" w:color="auto"/>
            </w:tcBorders>
            <w:vAlign w:val="center"/>
          </w:tcPr>
          <w:p w14:paraId="40F0BD83" w14:textId="77777777" w:rsidR="003B6646" w:rsidRPr="000E387D" w:rsidRDefault="003B6646" w:rsidP="008C7D42">
            <w:pPr>
              <w:pStyle w:val="TAC"/>
              <w:spacing w:line="240" w:lineRule="auto"/>
              <w:rPr>
                <w:rFonts w:cs="Arial"/>
                <w:sz w:val="16"/>
                <w:szCs w:val="16"/>
              </w:rPr>
            </w:pPr>
            <w:r w:rsidRPr="000E387D">
              <w:rPr>
                <w:rStyle w:val="CommentReference"/>
                <w:rFonts w:cs="Arial"/>
              </w:rPr>
              <w:t>5</w:t>
            </w:r>
          </w:p>
        </w:tc>
        <w:tc>
          <w:tcPr>
            <w:tcW w:w="3326" w:type="dxa"/>
            <w:vAlign w:val="center"/>
          </w:tcPr>
          <w:p w14:paraId="6EA322EE" w14:textId="77777777" w:rsidR="003B6646" w:rsidRPr="000E387D" w:rsidRDefault="003B6646" w:rsidP="008C7D42">
            <w:pPr>
              <w:pStyle w:val="TAC"/>
              <w:spacing w:line="240" w:lineRule="auto"/>
              <w:rPr>
                <w:rFonts w:cs="Arial"/>
                <w:sz w:val="16"/>
                <w:szCs w:val="16"/>
              </w:rPr>
            </w:pPr>
            <w:r w:rsidRPr="000E387D">
              <w:rPr>
                <w:rStyle w:val="CommentReference"/>
                <w:rFonts w:cs="Arial"/>
              </w:rPr>
              <w:t>2</w:t>
            </w:r>
          </w:p>
        </w:tc>
        <w:tc>
          <w:tcPr>
            <w:tcW w:w="904" w:type="dxa"/>
            <w:vAlign w:val="center"/>
          </w:tcPr>
          <w:p w14:paraId="037FE439" w14:textId="77777777" w:rsidR="003B6646" w:rsidRPr="000E387D" w:rsidRDefault="003B6646" w:rsidP="008C7D42">
            <w:pPr>
              <w:pStyle w:val="TAC"/>
              <w:spacing w:line="240" w:lineRule="auto"/>
              <w:rPr>
                <w:rFonts w:cs="Arial"/>
                <w:sz w:val="16"/>
                <w:szCs w:val="16"/>
              </w:rPr>
            </w:pPr>
            <w:r w:rsidRPr="000E387D">
              <w:rPr>
                <w:rStyle w:val="CommentReference"/>
                <w:rFonts w:cs="Arial"/>
              </w:rPr>
              <w:t>1/2</w:t>
            </w:r>
          </w:p>
        </w:tc>
        <w:tc>
          <w:tcPr>
            <w:tcW w:w="3426" w:type="dxa"/>
            <w:vAlign w:val="center"/>
          </w:tcPr>
          <w:p w14:paraId="5C631794" w14:textId="77777777" w:rsidR="003B6646" w:rsidRPr="000E387D" w:rsidRDefault="003B6646" w:rsidP="008C7D42">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Fonts w:cs="Arial"/>
                <w:noProof/>
                <w:position w:val="-6"/>
                <w:sz w:val="16"/>
                <w:szCs w:val="16"/>
                <w:lang w:eastAsia="zh-CN"/>
              </w:rPr>
              <w:drawing>
                <wp:inline distT="0" distB="0" distL="0" distR="0" wp14:anchorId="770ED0E9" wp14:editId="0E717F1F">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odd</w:t>
            </w:r>
            <w:r w:rsidRPr="000E387D">
              <w:rPr>
                <w:rStyle w:val="CommentReference"/>
                <w:rFonts w:cs="Arial"/>
              </w:rPr>
              <w:t>}</w:t>
            </w:r>
          </w:p>
        </w:tc>
      </w:tr>
      <w:tr w:rsidR="003B6646" w:rsidRPr="000E387D" w14:paraId="3B95CEBA" w14:textId="77777777" w:rsidTr="008C7D42">
        <w:trPr>
          <w:cantSplit/>
        </w:trPr>
        <w:tc>
          <w:tcPr>
            <w:tcW w:w="805" w:type="dxa"/>
            <w:tcBorders>
              <w:right w:val="double" w:sz="4" w:space="0" w:color="auto"/>
            </w:tcBorders>
            <w:shd w:val="clear" w:color="auto" w:fill="auto"/>
            <w:vAlign w:val="center"/>
          </w:tcPr>
          <w:p w14:paraId="03E94EE8" w14:textId="77777777" w:rsidR="003B6646" w:rsidRPr="000E387D" w:rsidRDefault="003B6646" w:rsidP="008C7D42">
            <w:pPr>
              <w:pStyle w:val="TAC"/>
              <w:spacing w:line="240" w:lineRule="auto"/>
              <w:rPr>
                <w:rFonts w:cs="Arial"/>
                <w:sz w:val="16"/>
                <w:szCs w:val="16"/>
              </w:rPr>
            </w:pPr>
            <w:r w:rsidRPr="000E387D">
              <w:rPr>
                <w:rFonts w:cs="Arial"/>
                <w:sz w:val="16"/>
                <w:szCs w:val="16"/>
              </w:rPr>
              <w:t>9</w:t>
            </w:r>
          </w:p>
        </w:tc>
        <w:tc>
          <w:tcPr>
            <w:tcW w:w="972" w:type="dxa"/>
            <w:tcBorders>
              <w:left w:val="double" w:sz="4" w:space="0" w:color="auto"/>
            </w:tcBorders>
            <w:vAlign w:val="center"/>
          </w:tcPr>
          <w:p w14:paraId="2884DD1E" w14:textId="77777777" w:rsidR="003B6646" w:rsidRPr="000E387D" w:rsidRDefault="003B6646" w:rsidP="008C7D42">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0C23A2A4" w14:textId="77777777" w:rsidR="003B6646" w:rsidRPr="000E387D" w:rsidRDefault="003B6646" w:rsidP="008C7D42">
            <w:pPr>
              <w:pStyle w:val="TAC"/>
              <w:spacing w:line="240" w:lineRule="auto"/>
              <w:rPr>
                <w:rFonts w:cs="Arial"/>
                <w:sz w:val="16"/>
                <w:szCs w:val="16"/>
              </w:rPr>
            </w:pPr>
            <w:r w:rsidRPr="000E387D">
              <w:rPr>
                <w:rStyle w:val="CommentReference"/>
                <w:rFonts w:cs="Arial"/>
              </w:rPr>
              <w:t>1</w:t>
            </w:r>
          </w:p>
        </w:tc>
        <w:tc>
          <w:tcPr>
            <w:tcW w:w="904" w:type="dxa"/>
            <w:vAlign w:val="center"/>
          </w:tcPr>
          <w:p w14:paraId="4E231FC8" w14:textId="77777777" w:rsidR="003B6646" w:rsidRPr="000E387D" w:rsidRDefault="003B6646" w:rsidP="008C7D42">
            <w:pPr>
              <w:pStyle w:val="TAC"/>
              <w:spacing w:line="240" w:lineRule="auto"/>
              <w:rPr>
                <w:rFonts w:cs="Arial"/>
                <w:sz w:val="16"/>
                <w:szCs w:val="16"/>
              </w:rPr>
            </w:pPr>
            <w:r w:rsidRPr="000E387D">
              <w:rPr>
                <w:rStyle w:val="CommentReference"/>
                <w:rFonts w:cs="Arial"/>
              </w:rPr>
              <w:t>1</w:t>
            </w:r>
          </w:p>
        </w:tc>
        <w:tc>
          <w:tcPr>
            <w:tcW w:w="3426" w:type="dxa"/>
            <w:vAlign w:val="center"/>
          </w:tcPr>
          <w:p w14:paraId="348709F5" w14:textId="77777777" w:rsidR="003B6646" w:rsidRPr="000E387D" w:rsidRDefault="003B6646" w:rsidP="008C7D42">
            <w:pPr>
              <w:pStyle w:val="TAC"/>
              <w:spacing w:line="240" w:lineRule="auto"/>
              <w:rPr>
                <w:rFonts w:cs="Arial"/>
                <w:sz w:val="16"/>
                <w:szCs w:val="16"/>
              </w:rPr>
            </w:pPr>
            <w:r w:rsidRPr="000E387D">
              <w:rPr>
                <w:rStyle w:val="CommentReference"/>
                <w:rFonts w:cs="Arial"/>
              </w:rPr>
              <w:t xml:space="preserve"> 0</w:t>
            </w:r>
          </w:p>
        </w:tc>
      </w:tr>
      <w:tr w:rsidR="003B6646" w:rsidRPr="000E387D" w14:paraId="4E51BC12" w14:textId="77777777" w:rsidTr="008C7D42">
        <w:trPr>
          <w:cantSplit/>
        </w:trPr>
        <w:tc>
          <w:tcPr>
            <w:tcW w:w="805" w:type="dxa"/>
            <w:tcBorders>
              <w:right w:val="double" w:sz="4" w:space="0" w:color="auto"/>
            </w:tcBorders>
            <w:shd w:val="clear" w:color="auto" w:fill="auto"/>
            <w:vAlign w:val="center"/>
          </w:tcPr>
          <w:p w14:paraId="7D287D6C" w14:textId="77777777" w:rsidR="003B6646" w:rsidRPr="000E387D" w:rsidRDefault="003B6646" w:rsidP="008C7D42">
            <w:pPr>
              <w:pStyle w:val="TAC"/>
              <w:spacing w:line="240" w:lineRule="auto"/>
              <w:rPr>
                <w:rFonts w:cs="Arial"/>
                <w:sz w:val="16"/>
                <w:szCs w:val="16"/>
              </w:rPr>
            </w:pPr>
            <w:r w:rsidRPr="000E387D">
              <w:rPr>
                <w:rFonts w:cs="Arial"/>
                <w:sz w:val="16"/>
                <w:szCs w:val="16"/>
              </w:rPr>
              <w:t>10</w:t>
            </w:r>
          </w:p>
        </w:tc>
        <w:tc>
          <w:tcPr>
            <w:tcW w:w="972" w:type="dxa"/>
            <w:tcBorders>
              <w:left w:val="double" w:sz="4" w:space="0" w:color="auto"/>
            </w:tcBorders>
            <w:vAlign w:val="center"/>
          </w:tcPr>
          <w:p w14:paraId="15609FDC" w14:textId="77777777" w:rsidR="003B6646" w:rsidRPr="000E387D" w:rsidRDefault="003B6646" w:rsidP="008C7D42">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36E165B5" w14:textId="77777777" w:rsidR="003B6646" w:rsidRPr="000E387D" w:rsidRDefault="003B6646" w:rsidP="008C7D42">
            <w:pPr>
              <w:pStyle w:val="TAC"/>
              <w:spacing w:line="240" w:lineRule="auto"/>
              <w:rPr>
                <w:rFonts w:cs="Arial"/>
                <w:sz w:val="16"/>
                <w:szCs w:val="16"/>
              </w:rPr>
            </w:pPr>
            <w:r w:rsidRPr="000E387D">
              <w:rPr>
                <w:rStyle w:val="CommentReference"/>
                <w:rFonts w:cs="Arial"/>
              </w:rPr>
              <w:t>2</w:t>
            </w:r>
          </w:p>
        </w:tc>
        <w:tc>
          <w:tcPr>
            <w:tcW w:w="904" w:type="dxa"/>
            <w:vAlign w:val="center"/>
          </w:tcPr>
          <w:p w14:paraId="00079FBC" w14:textId="77777777" w:rsidR="003B6646" w:rsidRPr="000E387D" w:rsidRDefault="003B6646" w:rsidP="008C7D42">
            <w:pPr>
              <w:pStyle w:val="TAC"/>
              <w:spacing w:line="240" w:lineRule="auto"/>
              <w:rPr>
                <w:rFonts w:cs="Arial"/>
                <w:sz w:val="16"/>
                <w:szCs w:val="16"/>
              </w:rPr>
            </w:pPr>
            <w:r w:rsidRPr="000E387D">
              <w:rPr>
                <w:rStyle w:val="CommentReference"/>
                <w:rFonts w:cs="Arial"/>
              </w:rPr>
              <w:t>1/2</w:t>
            </w:r>
          </w:p>
        </w:tc>
        <w:tc>
          <w:tcPr>
            <w:tcW w:w="3426" w:type="dxa"/>
            <w:vAlign w:val="center"/>
          </w:tcPr>
          <w:p w14:paraId="3F878DA5" w14:textId="77777777" w:rsidR="003B6646" w:rsidRPr="000E387D" w:rsidRDefault="003B6646" w:rsidP="008C7D42">
            <w:pPr>
              <w:pStyle w:val="TAC"/>
              <w:spacing w:line="240" w:lineRule="auto"/>
              <w:rPr>
                <w:rFonts w:cs="Arial"/>
                <w:sz w:val="16"/>
                <w:szCs w:val="16"/>
              </w:rPr>
            </w:pPr>
            <w:r w:rsidRPr="000E387D">
              <w:rPr>
                <w:rStyle w:val="CommentReference"/>
                <w:rFonts w:cs="Arial"/>
              </w:rPr>
              <w:t xml:space="preserve"> {0, if </w:t>
            </w:r>
            <w:r w:rsidRPr="000E387D">
              <w:rPr>
                <w:rFonts w:cs="Arial"/>
                <w:noProof/>
                <w:position w:val="-6"/>
                <w:sz w:val="16"/>
                <w:szCs w:val="16"/>
                <w:lang w:eastAsia="zh-CN"/>
              </w:rPr>
              <w:drawing>
                <wp:inline distT="0" distB="0" distL="0" distR="0" wp14:anchorId="33268122" wp14:editId="6734CA05">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sidRPr="000E387D">
              <w:rPr>
                <w:rFonts w:cs="Arial"/>
                <w:sz w:val="16"/>
                <w:szCs w:val="16"/>
              </w:rPr>
              <w:t xml:space="preserve"> is even}</w:t>
            </w:r>
            <w:r w:rsidRPr="000E387D">
              <w:rPr>
                <w:rStyle w:val="CommentReference"/>
                <w:rFonts w:cs="Arial"/>
              </w:rPr>
              <w:t>, {7</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4DC0760C" w14:textId="77777777" w:rsidTr="008C7D42">
        <w:trPr>
          <w:cantSplit/>
        </w:trPr>
        <w:tc>
          <w:tcPr>
            <w:tcW w:w="805" w:type="dxa"/>
            <w:tcBorders>
              <w:right w:val="double" w:sz="4" w:space="0" w:color="auto"/>
            </w:tcBorders>
            <w:shd w:val="clear" w:color="auto" w:fill="auto"/>
            <w:vAlign w:val="center"/>
          </w:tcPr>
          <w:p w14:paraId="30A8F0CE" w14:textId="77777777" w:rsidR="003B6646" w:rsidRPr="000E387D" w:rsidRDefault="003B6646" w:rsidP="008C7D42">
            <w:pPr>
              <w:pStyle w:val="TAC"/>
              <w:spacing w:line="240" w:lineRule="auto"/>
              <w:rPr>
                <w:rFonts w:cs="Arial"/>
                <w:sz w:val="16"/>
                <w:szCs w:val="16"/>
              </w:rPr>
            </w:pPr>
            <w:r w:rsidRPr="000E387D">
              <w:rPr>
                <w:rFonts w:cs="Arial"/>
                <w:sz w:val="16"/>
                <w:szCs w:val="16"/>
              </w:rPr>
              <w:t>11</w:t>
            </w:r>
          </w:p>
        </w:tc>
        <w:tc>
          <w:tcPr>
            <w:tcW w:w="972" w:type="dxa"/>
            <w:tcBorders>
              <w:left w:val="double" w:sz="4" w:space="0" w:color="auto"/>
            </w:tcBorders>
            <w:vAlign w:val="center"/>
          </w:tcPr>
          <w:p w14:paraId="5C2AE8C0" w14:textId="77777777" w:rsidR="003B6646" w:rsidRPr="000E387D" w:rsidRDefault="003B6646" w:rsidP="008C7D42">
            <w:pPr>
              <w:pStyle w:val="TAC"/>
              <w:spacing w:line="240" w:lineRule="auto"/>
              <w:rPr>
                <w:rFonts w:cs="Arial"/>
                <w:sz w:val="16"/>
                <w:szCs w:val="16"/>
              </w:rPr>
            </w:pPr>
            <w:r w:rsidRPr="000E387D">
              <w:rPr>
                <w:rStyle w:val="CommentReference"/>
                <w:rFonts w:cs="Arial"/>
                <w:strike/>
                <w:color w:val="C00000"/>
              </w:rPr>
              <w:t>7.5</w:t>
            </w:r>
            <w:r w:rsidRPr="000E387D">
              <w:rPr>
                <w:rStyle w:val="CommentReference"/>
                <w:rFonts w:cs="Arial"/>
                <w:color w:val="C00000"/>
              </w:rPr>
              <w:t xml:space="preserve"> </w:t>
            </w:r>
            <w:r w:rsidRPr="000E387D">
              <w:rPr>
                <w:rStyle w:val="CommentReference"/>
                <w:rFonts w:cs="Arial"/>
                <w:color w:val="C00000"/>
                <w:u w:val="single"/>
              </w:rPr>
              <w:t>5 + X</w:t>
            </w:r>
          </w:p>
        </w:tc>
        <w:tc>
          <w:tcPr>
            <w:tcW w:w="3326" w:type="dxa"/>
            <w:vAlign w:val="center"/>
          </w:tcPr>
          <w:p w14:paraId="752FE663" w14:textId="77777777" w:rsidR="003B6646" w:rsidRPr="000E387D" w:rsidRDefault="003B6646" w:rsidP="008C7D42">
            <w:pPr>
              <w:pStyle w:val="TAC"/>
              <w:spacing w:line="240" w:lineRule="auto"/>
              <w:rPr>
                <w:rFonts w:cs="Arial"/>
                <w:sz w:val="16"/>
                <w:szCs w:val="16"/>
              </w:rPr>
            </w:pPr>
            <w:r w:rsidRPr="000E387D">
              <w:rPr>
                <w:rStyle w:val="CommentReference"/>
                <w:rFonts w:cs="Arial"/>
              </w:rPr>
              <w:t>2</w:t>
            </w:r>
          </w:p>
        </w:tc>
        <w:tc>
          <w:tcPr>
            <w:tcW w:w="904" w:type="dxa"/>
            <w:vAlign w:val="center"/>
          </w:tcPr>
          <w:p w14:paraId="49A65F99" w14:textId="77777777" w:rsidR="003B6646" w:rsidRPr="000E387D" w:rsidRDefault="003B6646" w:rsidP="008C7D42">
            <w:pPr>
              <w:pStyle w:val="TAC"/>
              <w:spacing w:line="240" w:lineRule="auto"/>
              <w:rPr>
                <w:rFonts w:cs="Arial"/>
                <w:sz w:val="16"/>
                <w:szCs w:val="16"/>
              </w:rPr>
            </w:pPr>
            <w:r w:rsidRPr="000E387D">
              <w:rPr>
                <w:rStyle w:val="CommentReference"/>
                <w:rFonts w:cs="Arial"/>
              </w:rPr>
              <w:t>1/2</w:t>
            </w:r>
          </w:p>
        </w:tc>
        <w:tc>
          <w:tcPr>
            <w:tcW w:w="3426" w:type="dxa"/>
            <w:vAlign w:val="center"/>
          </w:tcPr>
          <w:p w14:paraId="0EAE3F56" w14:textId="77777777" w:rsidR="003B6646" w:rsidRPr="000E387D" w:rsidRDefault="003B6646" w:rsidP="008C7D42">
            <w:pPr>
              <w:pStyle w:val="TAC"/>
              <w:spacing w:line="240" w:lineRule="auto"/>
              <w:rPr>
                <w:rFonts w:cs="Arial"/>
                <w:sz w:val="16"/>
                <w:szCs w:val="16"/>
              </w:rPr>
            </w:pPr>
            <w:r w:rsidRPr="000E387D">
              <w:rPr>
                <w:rStyle w:val="CommentReference"/>
                <w:rFonts w:cs="Arial"/>
              </w:rPr>
              <w:t xml:space="preserve"> {0, if </w:t>
            </w:r>
            <w:r w:rsidRPr="000E387D">
              <w:rPr>
                <w:rStyle w:val="CommentReference"/>
                <w:rFonts w:cs="Arial"/>
                <w:i/>
                <w:iCs/>
                <w:sz w:val="18"/>
              </w:rPr>
              <w:t>i</w:t>
            </w:r>
            <w:r w:rsidRPr="000E387D">
              <w:rPr>
                <w:rFonts w:cs="Arial"/>
                <w:sz w:val="16"/>
                <w:szCs w:val="16"/>
              </w:rPr>
              <w:t xml:space="preserve"> is even}</w:t>
            </w:r>
            <w:r w:rsidRPr="000E387D">
              <w:rPr>
                <w:rStyle w:val="CommentReference"/>
                <w:rFonts w:cs="Arial"/>
              </w:rPr>
              <w:t>, {</w:t>
            </w:r>
            <m:oMath>
              <m:sSubSup>
                <m:sSubSupPr>
                  <m:ctrlPr>
                    <w:rPr>
                      <w:rStyle w:val="CommentReference"/>
                      <w:rFonts w:ascii="Cambria Math" w:hAnsi="Cambria Math" w:cs="Arial"/>
                      <w:i/>
                      <w:strike/>
                      <w:color w:val="C00000"/>
                    </w:rPr>
                  </m:ctrlPr>
                </m:sSubSupPr>
                <m:e>
                  <m:r>
                    <w:rPr>
                      <w:rStyle w:val="CommentReference"/>
                      <w:rFonts w:ascii="Cambria Math" w:hAnsi="Cambria Math" w:cs="Arial"/>
                      <w:strike/>
                      <w:color w:val="C00000"/>
                    </w:rPr>
                    <m:t>N</m:t>
                  </m:r>
                </m:e>
                <m:sub>
                  <m:r>
                    <w:rPr>
                      <w:rStyle w:val="CommentReference"/>
                      <w:rFonts w:ascii="Cambria Math" w:hAnsi="Cambria Math" w:cs="Arial"/>
                      <w:strike/>
                      <w:color w:val="C00000"/>
                    </w:rPr>
                    <m:t>symb</m:t>
                  </m:r>
                </m:sub>
                <m:sup>
                  <m:r>
                    <w:rPr>
                      <w:rStyle w:val="CommentReference"/>
                      <w:rFonts w:ascii="Cambria Math" w:hAnsi="Cambria Math" w:cs="Arial"/>
                      <w:strike/>
                      <w:color w:val="C00000"/>
                    </w:rPr>
                    <m:t>CORESET</m:t>
                  </m:r>
                </m:sup>
              </m:sSubSup>
            </m:oMath>
            <w:r w:rsidRPr="000E387D">
              <w:rPr>
                <w:rStyle w:val="CommentReference"/>
                <w:rFonts w:cs="Arial"/>
                <w:color w:val="C00000"/>
                <w:u w:val="single"/>
              </w:rPr>
              <w:t>Y</w:t>
            </w:r>
            <w:r w:rsidRPr="000E387D">
              <w:rPr>
                <w:rFonts w:cs="Arial"/>
                <w:sz w:val="16"/>
                <w:szCs w:val="16"/>
              </w:rPr>
              <w:t xml:space="preserve">, if </w:t>
            </w:r>
            <w:r w:rsidRPr="000E387D">
              <w:rPr>
                <w:rStyle w:val="CommentReference"/>
                <w:rFonts w:cs="Arial"/>
                <w:i/>
                <w:iCs/>
                <w:sz w:val="18"/>
              </w:rPr>
              <w:t>i</w:t>
            </w:r>
            <w:r w:rsidRPr="000E387D">
              <w:rPr>
                <w:rFonts w:cs="Arial"/>
                <w:sz w:val="16"/>
                <w:szCs w:val="16"/>
              </w:rPr>
              <w:t xml:space="preserve"> is odd</w:t>
            </w:r>
            <w:r w:rsidRPr="000E387D">
              <w:rPr>
                <w:rStyle w:val="CommentReference"/>
                <w:rFonts w:cs="Arial"/>
              </w:rPr>
              <w:t>}</w:t>
            </w:r>
          </w:p>
        </w:tc>
      </w:tr>
      <w:tr w:rsidR="003B6646" w:rsidRPr="000E387D" w14:paraId="7423A3A5" w14:textId="77777777" w:rsidTr="008C7D42">
        <w:trPr>
          <w:cantSplit/>
        </w:trPr>
        <w:tc>
          <w:tcPr>
            <w:tcW w:w="805" w:type="dxa"/>
            <w:tcBorders>
              <w:right w:val="double" w:sz="4" w:space="0" w:color="auto"/>
            </w:tcBorders>
            <w:shd w:val="clear" w:color="auto" w:fill="auto"/>
            <w:vAlign w:val="center"/>
          </w:tcPr>
          <w:p w14:paraId="6B7D7FDA" w14:textId="77777777" w:rsidR="003B6646" w:rsidRPr="000E387D" w:rsidRDefault="003B6646" w:rsidP="008C7D42">
            <w:pPr>
              <w:pStyle w:val="TAC"/>
              <w:spacing w:line="240" w:lineRule="auto"/>
              <w:rPr>
                <w:rFonts w:cs="Arial"/>
                <w:sz w:val="16"/>
                <w:szCs w:val="16"/>
              </w:rPr>
            </w:pPr>
            <w:r w:rsidRPr="000E387D">
              <w:rPr>
                <w:rFonts w:cs="Arial"/>
                <w:sz w:val="16"/>
                <w:szCs w:val="16"/>
              </w:rPr>
              <w:t>12</w:t>
            </w:r>
          </w:p>
        </w:tc>
        <w:tc>
          <w:tcPr>
            <w:tcW w:w="972" w:type="dxa"/>
            <w:tcBorders>
              <w:left w:val="double" w:sz="4" w:space="0" w:color="auto"/>
            </w:tcBorders>
            <w:vAlign w:val="center"/>
          </w:tcPr>
          <w:p w14:paraId="489EB1B3" w14:textId="77777777" w:rsidR="003B6646" w:rsidRPr="000E387D" w:rsidRDefault="003B6646" w:rsidP="008C7D42">
            <w:pPr>
              <w:pStyle w:val="TAC"/>
              <w:spacing w:line="240" w:lineRule="auto"/>
              <w:rPr>
                <w:rFonts w:cs="Arial"/>
                <w:sz w:val="16"/>
                <w:szCs w:val="16"/>
              </w:rPr>
            </w:pPr>
            <w:r w:rsidRPr="000E387D">
              <w:rPr>
                <w:rStyle w:val="CommentReference"/>
                <w:rFonts w:cs="Arial"/>
              </w:rPr>
              <w:t>0</w:t>
            </w:r>
          </w:p>
        </w:tc>
        <w:tc>
          <w:tcPr>
            <w:tcW w:w="3326" w:type="dxa"/>
            <w:vAlign w:val="center"/>
          </w:tcPr>
          <w:p w14:paraId="0B140243" w14:textId="77777777" w:rsidR="003B6646" w:rsidRPr="000E387D" w:rsidRDefault="003B6646" w:rsidP="008C7D42">
            <w:pPr>
              <w:pStyle w:val="TAC"/>
              <w:spacing w:line="240" w:lineRule="auto"/>
              <w:rPr>
                <w:rFonts w:cs="Arial"/>
                <w:sz w:val="16"/>
                <w:szCs w:val="16"/>
              </w:rPr>
            </w:pPr>
            <w:r w:rsidRPr="000E387D">
              <w:rPr>
                <w:rStyle w:val="CommentReference"/>
                <w:rFonts w:cs="Arial"/>
              </w:rPr>
              <w:t>1</w:t>
            </w:r>
          </w:p>
        </w:tc>
        <w:tc>
          <w:tcPr>
            <w:tcW w:w="904" w:type="dxa"/>
            <w:vAlign w:val="center"/>
          </w:tcPr>
          <w:p w14:paraId="19A77CD7" w14:textId="77777777" w:rsidR="003B6646" w:rsidRPr="000E387D" w:rsidRDefault="003B6646" w:rsidP="008C7D42">
            <w:pPr>
              <w:pStyle w:val="TAC"/>
              <w:spacing w:line="240" w:lineRule="auto"/>
              <w:rPr>
                <w:rFonts w:cs="Arial"/>
                <w:sz w:val="16"/>
                <w:szCs w:val="16"/>
              </w:rPr>
            </w:pPr>
            <w:r w:rsidRPr="000E387D">
              <w:rPr>
                <w:rStyle w:val="CommentReference"/>
                <w:rFonts w:cs="Arial"/>
              </w:rPr>
              <w:t>2</w:t>
            </w:r>
          </w:p>
        </w:tc>
        <w:tc>
          <w:tcPr>
            <w:tcW w:w="3426" w:type="dxa"/>
            <w:vAlign w:val="center"/>
          </w:tcPr>
          <w:p w14:paraId="496CF5EF" w14:textId="77777777" w:rsidR="003B6646" w:rsidRPr="000E387D" w:rsidRDefault="003B6646" w:rsidP="008C7D42">
            <w:pPr>
              <w:pStyle w:val="TAC"/>
              <w:spacing w:line="240" w:lineRule="auto"/>
              <w:rPr>
                <w:rFonts w:cs="Arial"/>
                <w:sz w:val="16"/>
                <w:szCs w:val="16"/>
              </w:rPr>
            </w:pPr>
            <w:r w:rsidRPr="000E387D">
              <w:rPr>
                <w:rStyle w:val="CommentReference"/>
                <w:rFonts w:cs="Arial"/>
              </w:rPr>
              <w:t>0</w:t>
            </w:r>
          </w:p>
        </w:tc>
      </w:tr>
      <w:tr w:rsidR="003B6646" w:rsidRPr="000E387D" w14:paraId="3B0F72B1" w14:textId="77777777" w:rsidTr="008C7D42">
        <w:trPr>
          <w:cantSplit/>
        </w:trPr>
        <w:tc>
          <w:tcPr>
            <w:tcW w:w="805" w:type="dxa"/>
            <w:tcBorders>
              <w:right w:val="double" w:sz="4" w:space="0" w:color="auto"/>
            </w:tcBorders>
            <w:shd w:val="clear" w:color="auto" w:fill="auto"/>
            <w:vAlign w:val="center"/>
          </w:tcPr>
          <w:p w14:paraId="1649D845" w14:textId="77777777" w:rsidR="003B6646" w:rsidRPr="000E387D" w:rsidRDefault="003B6646" w:rsidP="008C7D42">
            <w:pPr>
              <w:pStyle w:val="TAC"/>
              <w:spacing w:line="240" w:lineRule="auto"/>
              <w:rPr>
                <w:rFonts w:cs="Arial"/>
                <w:sz w:val="16"/>
                <w:szCs w:val="16"/>
              </w:rPr>
            </w:pPr>
            <w:r w:rsidRPr="000E387D">
              <w:rPr>
                <w:rFonts w:cs="Arial"/>
                <w:sz w:val="16"/>
                <w:szCs w:val="16"/>
              </w:rPr>
              <w:t>13</w:t>
            </w:r>
          </w:p>
        </w:tc>
        <w:tc>
          <w:tcPr>
            <w:tcW w:w="972" w:type="dxa"/>
            <w:tcBorders>
              <w:left w:val="double" w:sz="4" w:space="0" w:color="auto"/>
            </w:tcBorders>
            <w:vAlign w:val="center"/>
          </w:tcPr>
          <w:p w14:paraId="29FA9520" w14:textId="77777777" w:rsidR="003B6646" w:rsidRPr="000E387D" w:rsidRDefault="003B6646" w:rsidP="008C7D42">
            <w:pPr>
              <w:pStyle w:val="TAC"/>
              <w:spacing w:line="240" w:lineRule="auto"/>
              <w:rPr>
                <w:rFonts w:cs="Arial"/>
                <w:sz w:val="16"/>
                <w:szCs w:val="16"/>
              </w:rPr>
            </w:pPr>
            <w:r w:rsidRPr="000E387D">
              <w:rPr>
                <w:rStyle w:val="CommentReference"/>
                <w:rFonts w:cs="Arial"/>
              </w:rPr>
              <w:t>5</w:t>
            </w:r>
          </w:p>
        </w:tc>
        <w:tc>
          <w:tcPr>
            <w:tcW w:w="3326" w:type="dxa"/>
            <w:vAlign w:val="center"/>
          </w:tcPr>
          <w:p w14:paraId="0D37C019" w14:textId="77777777" w:rsidR="003B6646" w:rsidRPr="000E387D" w:rsidRDefault="003B6646" w:rsidP="008C7D42">
            <w:pPr>
              <w:pStyle w:val="TAC"/>
              <w:spacing w:line="240" w:lineRule="auto"/>
              <w:rPr>
                <w:rFonts w:cs="Arial"/>
                <w:sz w:val="16"/>
                <w:szCs w:val="16"/>
              </w:rPr>
            </w:pPr>
            <w:r w:rsidRPr="000E387D">
              <w:rPr>
                <w:rStyle w:val="CommentReference"/>
                <w:rFonts w:cs="Arial"/>
              </w:rPr>
              <w:t>1</w:t>
            </w:r>
          </w:p>
        </w:tc>
        <w:tc>
          <w:tcPr>
            <w:tcW w:w="904" w:type="dxa"/>
            <w:vAlign w:val="center"/>
          </w:tcPr>
          <w:p w14:paraId="2ED13FE5" w14:textId="77777777" w:rsidR="003B6646" w:rsidRPr="000E387D" w:rsidRDefault="003B6646" w:rsidP="008C7D42">
            <w:pPr>
              <w:pStyle w:val="TAC"/>
              <w:spacing w:line="240" w:lineRule="auto"/>
              <w:rPr>
                <w:rFonts w:cs="Arial"/>
                <w:sz w:val="16"/>
                <w:szCs w:val="16"/>
              </w:rPr>
            </w:pPr>
            <w:r w:rsidRPr="000E387D">
              <w:rPr>
                <w:rStyle w:val="CommentReference"/>
                <w:rFonts w:cs="Arial"/>
              </w:rPr>
              <w:t>2</w:t>
            </w:r>
          </w:p>
        </w:tc>
        <w:tc>
          <w:tcPr>
            <w:tcW w:w="3426" w:type="dxa"/>
            <w:vAlign w:val="center"/>
          </w:tcPr>
          <w:p w14:paraId="2C8D129A" w14:textId="77777777" w:rsidR="003B6646" w:rsidRPr="000E387D" w:rsidRDefault="003B6646" w:rsidP="008C7D42">
            <w:pPr>
              <w:pStyle w:val="TAC"/>
              <w:spacing w:line="240" w:lineRule="auto"/>
              <w:rPr>
                <w:rFonts w:cs="Arial"/>
                <w:sz w:val="16"/>
                <w:szCs w:val="16"/>
              </w:rPr>
            </w:pPr>
            <w:r w:rsidRPr="000E387D">
              <w:rPr>
                <w:rStyle w:val="CommentReference"/>
                <w:rFonts w:cs="Arial"/>
              </w:rPr>
              <w:t>0</w:t>
            </w:r>
          </w:p>
        </w:tc>
      </w:tr>
      <w:tr w:rsidR="003B6646" w:rsidRPr="000E387D" w14:paraId="59754CBD" w14:textId="77777777" w:rsidTr="008C7D42">
        <w:trPr>
          <w:cantSplit/>
        </w:trPr>
        <w:tc>
          <w:tcPr>
            <w:tcW w:w="805" w:type="dxa"/>
            <w:tcBorders>
              <w:right w:val="double" w:sz="4" w:space="0" w:color="auto"/>
            </w:tcBorders>
            <w:shd w:val="clear" w:color="auto" w:fill="auto"/>
            <w:vAlign w:val="center"/>
          </w:tcPr>
          <w:p w14:paraId="5AAFB47C" w14:textId="77777777" w:rsidR="003B6646" w:rsidRPr="000E387D" w:rsidRDefault="003B6646" w:rsidP="008C7D42">
            <w:pPr>
              <w:pStyle w:val="TAC"/>
              <w:spacing w:line="240" w:lineRule="auto"/>
              <w:rPr>
                <w:rFonts w:cs="Arial"/>
                <w:sz w:val="16"/>
                <w:szCs w:val="16"/>
              </w:rPr>
            </w:pPr>
            <w:r w:rsidRPr="000E387D">
              <w:rPr>
                <w:rFonts w:cs="Arial"/>
                <w:sz w:val="16"/>
                <w:szCs w:val="16"/>
              </w:rPr>
              <w:t>14</w:t>
            </w:r>
          </w:p>
        </w:tc>
        <w:tc>
          <w:tcPr>
            <w:tcW w:w="8628" w:type="dxa"/>
            <w:gridSpan w:val="4"/>
            <w:tcBorders>
              <w:left w:val="double" w:sz="4" w:space="0" w:color="auto"/>
            </w:tcBorders>
            <w:vAlign w:val="center"/>
          </w:tcPr>
          <w:p w14:paraId="21ABDE21" w14:textId="77777777" w:rsidR="003B6646" w:rsidRPr="000E387D" w:rsidRDefault="003B6646" w:rsidP="008C7D42">
            <w:pPr>
              <w:pStyle w:val="TAC"/>
              <w:spacing w:line="240" w:lineRule="auto"/>
              <w:rPr>
                <w:rFonts w:cs="Arial"/>
                <w:sz w:val="16"/>
                <w:szCs w:val="16"/>
              </w:rPr>
            </w:pPr>
            <w:r w:rsidRPr="000E387D">
              <w:rPr>
                <w:rFonts w:cs="Arial"/>
                <w:kern w:val="24"/>
                <w:sz w:val="16"/>
                <w:szCs w:val="16"/>
              </w:rPr>
              <w:t>Reserved</w:t>
            </w:r>
          </w:p>
        </w:tc>
      </w:tr>
      <w:tr w:rsidR="003B6646" w:rsidRPr="000E387D" w14:paraId="3793005F" w14:textId="77777777" w:rsidTr="008C7D42">
        <w:trPr>
          <w:cantSplit/>
        </w:trPr>
        <w:tc>
          <w:tcPr>
            <w:tcW w:w="805" w:type="dxa"/>
            <w:tcBorders>
              <w:right w:val="double" w:sz="4" w:space="0" w:color="auto"/>
            </w:tcBorders>
            <w:shd w:val="clear" w:color="auto" w:fill="auto"/>
            <w:vAlign w:val="center"/>
          </w:tcPr>
          <w:p w14:paraId="040DC3B5" w14:textId="77777777" w:rsidR="003B6646" w:rsidRPr="000E387D" w:rsidRDefault="003B6646" w:rsidP="008C7D42">
            <w:pPr>
              <w:pStyle w:val="TAC"/>
              <w:spacing w:line="240" w:lineRule="auto"/>
              <w:rPr>
                <w:rFonts w:cs="Arial"/>
                <w:sz w:val="16"/>
                <w:szCs w:val="16"/>
              </w:rPr>
            </w:pPr>
            <w:r w:rsidRPr="000E387D">
              <w:rPr>
                <w:rFonts w:cs="Arial"/>
                <w:kern w:val="24"/>
                <w:sz w:val="16"/>
                <w:szCs w:val="16"/>
              </w:rPr>
              <w:t>15</w:t>
            </w:r>
          </w:p>
        </w:tc>
        <w:tc>
          <w:tcPr>
            <w:tcW w:w="8628" w:type="dxa"/>
            <w:gridSpan w:val="4"/>
            <w:tcBorders>
              <w:left w:val="double" w:sz="4" w:space="0" w:color="auto"/>
            </w:tcBorders>
            <w:vAlign w:val="center"/>
          </w:tcPr>
          <w:p w14:paraId="1F19B073" w14:textId="77777777" w:rsidR="003B6646" w:rsidRPr="000E387D" w:rsidRDefault="003B6646" w:rsidP="008C7D42">
            <w:pPr>
              <w:pStyle w:val="TAC"/>
              <w:spacing w:line="240" w:lineRule="auto"/>
              <w:rPr>
                <w:rFonts w:cs="Arial"/>
                <w:kern w:val="24"/>
                <w:sz w:val="16"/>
                <w:szCs w:val="16"/>
              </w:rPr>
            </w:pPr>
            <w:r w:rsidRPr="000E387D">
              <w:rPr>
                <w:rFonts w:cs="Arial"/>
                <w:kern w:val="24"/>
                <w:sz w:val="16"/>
                <w:szCs w:val="16"/>
              </w:rPr>
              <w:t>Reserved</w:t>
            </w:r>
          </w:p>
        </w:tc>
      </w:tr>
    </w:tbl>
    <w:p w14:paraId="0BA5181D" w14:textId="77777777" w:rsidR="00A158ED" w:rsidRDefault="00A158ED" w:rsidP="00A158ED">
      <w:pPr>
        <w:pStyle w:val="BodyText"/>
        <w:spacing w:after="0"/>
        <w:rPr>
          <w:rFonts w:ascii="Times New Roman" w:hAnsi="Times New Roman"/>
          <w:sz w:val="22"/>
          <w:szCs w:val="22"/>
          <w:lang w:eastAsia="zh-CN"/>
        </w:rPr>
      </w:pPr>
    </w:p>
    <w:p w14:paraId="2AB89AB8" w14:textId="77777777" w:rsidR="0087659F" w:rsidRDefault="0087659F" w:rsidP="0087659F">
      <w:pPr>
        <w:pStyle w:val="BodyText"/>
        <w:spacing w:after="0"/>
        <w:rPr>
          <w:rFonts w:ascii="Times New Roman" w:hAnsi="Times New Roman"/>
          <w:sz w:val="22"/>
          <w:szCs w:val="22"/>
          <w:lang w:eastAsia="zh-CN"/>
        </w:rPr>
      </w:pPr>
    </w:p>
    <w:p w14:paraId="4242A0CA" w14:textId="48EA1F67" w:rsidR="009E7AC4" w:rsidRDefault="0087659F" w:rsidP="009E7AC4">
      <w:pPr>
        <w:pStyle w:val="BodyText"/>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r w:rsidR="009E7AC4" w:rsidRPr="009E7AC4">
        <w:rPr>
          <w:rFonts w:ascii="Times New Roman" w:hAnsi="Times New Roman"/>
          <w:sz w:val="22"/>
          <w:szCs w:val="22"/>
          <w:lang w:eastAsia="zh-CN"/>
        </w:rPr>
        <w:t xml:space="preserve"> </w:t>
      </w:r>
      <w:r w:rsidR="009E7AC4">
        <w:rPr>
          <w:rFonts w:ascii="Times New Roman" w:hAnsi="Times New Roman"/>
          <w:sz w:val="22"/>
          <w:szCs w:val="22"/>
          <w:lang w:eastAsia="zh-CN"/>
        </w:rPr>
        <w:t>Please comment only if you have strong concerns for 1.3-4A.</w:t>
      </w:r>
    </w:p>
    <w:p w14:paraId="1BFDDE94" w14:textId="77777777" w:rsidR="0087659F" w:rsidRDefault="0087659F" w:rsidP="0087659F">
      <w:pPr>
        <w:pStyle w:val="BodyText"/>
        <w:spacing w:after="0"/>
        <w:rPr>
          <w:rFonts w:ascii="Times New Roman" w:hAnsi="Times New Roman"/>
          <w:sz w:val="22"/>
          <w:szCs w:val="22"/>
          <w:lang w:eastAsia="zh-CN"/>
        </w:rPr>
      </w:pPr>
    </w:p>
    <w:p w14:paraId="75509BFE" w14:textId="77777777" w:rsidR="0087659F" w:rsidRDefault="0087659F" w:rsidP="0087659F">
      <w:pPr>
        <w:pStyle w:val="BodyText"/>
        <w:spacing w:after="0"/>
        <w:rPr>
          <w:rFonts w:ascii="Times New Roman" w:hAnsi="Times New Roman"/>
          <w:sz w:val="22"/>
          <w:szCs w:val="22"/>
          <w:lang w:eastAsia="zh-CN"/>
        </w:rPr>
      </w:pPr>
    </w:p>
    <w:p w14:paraId="307D6360" w14:textId="77777777" w:rsidR="0087659F" w:rsidRPr="008A62C8" w:rsidRDefault="0087659F" w:rsidP="0087659F">
      <w:pPr>
        <w:pStyle w:val="Heading5"/>
        <w:rPr>
          <w:b/>
          <w:bCs/>
          <w:lang w:eastAsia="zh-CN"/>
        </w:rPr>
      </w:pPr>
      <w:r w:rsidRPr="008A62C8">
        <w:rPr>
          <w:b/>
          <w:bCs/>
          <w:lang w:eastAsia="zh-CN"/>
        </w:rPr>
        <w:t>Issue #4) Type0-PDCCH monitoring – move to 8.2.2</w:t>
      </w:r>
    </w:p>
    <w:p w14:paraId="555A1657"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No discussion.</w:t>
      </w:r>
    </w:p>
    <w:p w14:paraId="7C17F7D8" w14:textId="77777777" w:rsidR="0087659F" w:rsidRDefault="0087659F" w:rsidP="0087659F">
      <w:pPr>
        <w:pStyle w:val="BodyText"/>
        <w:spacing w:after="0"/>
        <w:rPr>
          <w:rFonts w:ascii="Times New Roman" w:hAnsi="Times New Roman"/>
          <w:sz w:val="22"/>
          <w:szCs w:val="22"/>
          <w:lang w:eastAsia="zh-CN"/>
        </w:rPr>
      </w:pPr>
    </w:p>
    <w:p w14:paraId="3E8C1D6B" w14:textId="77777777" w:rsidR="0087659F" w:rsidRPr="008A62C8" w:rsidRDefault="0087659F" w:rsidP="0087659F">
      <w:pPr>
        <w:pStyle w:val="Heading5"/>
        <w:rPr>
          <w:b/>
          <w:bCs/>
          <w:lang w:eastAsia="zh-CN"/>
        </w:rPr>
      </w:pPr>
      <w:r w:rsidRPr="008A62C8">
        <w:rPr>
          <w:b/>
          <w:bCs/>
          <w:lang w:eastAsia="zh-CN"/>
        </w:rPr>
        <w:t>Issue# 5) Type0-PDCCH monitoring occasion update</w:t>
      </w:r>
    </w:p>
    <w:p w14:paraId="205166C4" w14:textId="0AE13618" w:rsidR="0087659F" w:rsidRPr="003B42CA" w:rsidRDefault="0087659F" w:rsidP="0087659F">
      <w:pPr>
        <w:rPr>
          <w:sz w:val="22"/>
          <w:szCs w:val="22"/>
        </w:rPr>
      </w:pPr>
      <w:r>
        <w:rPr>
          <w:sz w:val="22"/>
          <w:szCs w:val="22"/>
        </w:rPr>
        <w:t>The following is proposed by Intel. However, further discussion is likely required.</w:t>
      </w:r>
      <w:r w:rsidR="008A0442">
        <w:rPr>
          <w:sz w:val="22"/>
          <w:szCs w:val="22"/>
        </w:rPr>
        <w:t xml:space="preserve"> </w:t>
      </w:r>
      <w:r w:rsidR="00A37580">
        <w:rPr>
          <w:sz w:val="22"/>
          <w:szCs w:val="22"/>
        </w:rPr>
        <w:t>Moderator has a feeling that this discussion may need to be deferred until the SSB candidate is resolved. With that said, p</w:t>
      </w:r>
      <w:r w:rsidR="008A0442">
        <w:rPr>
          <w:sz w:val="22"/>
          <w:szCs w:val="22"/>
        </w:rPr>
        <w:t>lease provide further comments.</w:t>
      </w:r>
    </w:p>
    <w:p w14:paraId="6DE03F52" w14:textId="77777777" w:rsidR="0087659F" w:rsidRPr="00BB0F41" w:rsidRDefault="0087659F" w:rsidP="0087659F">
      <w:pPr>
        <w:pStyle w:val="Heading6"/>
        <w:rPr>
          <w:lang w:eastAsia="zh-CN"/>
        </w:rPr>
      </w:pPr>
      <w:r w:rsidRPr="00BB0F41">
        <w:rPr>
          <w:lang w:eastAsia="zh-CN"/>
        </w:rPr>
        <w:t xml:space="preserve">Proposal 1.3-5 </w:t>
      </w:r>
    </w:p>
    <w:p w14:paraId="4EEA2FFD" w14:textId="77777777" w:rsidR="0087659F" w:rsidRDefault="0087659F" w:rsidP="0087659F">
      <w:pPr>
        <w:pStyle w:val="BodyText"/>
        <w:numPr>
          <w:ilvl w:val="0"/>
          <w:numId w:val="38"/>
        </w:numPr>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If non-contiguous SSB slot pattern is supported, modify the PDCCH monitoring equation to account for gaps in SSB slots.</w:t>
      </w:r>
    </w:p>
    <w:p w14:paraId="093FD8DA" w14:textId="77777777" w:rsidR="0087659F" w:rsidRPr="006F0752" w:rsidRDefault="0087659F" w:rsidP="0087659F">
      <w:pPr>
        <w:pStyle w:val="BodyText"/>
        <w:spacing w:after="0"/>
        <w:rPr>
          <w:rFonts w:ascii="Times New Roman" w:hAnsi="Times New Roman"/>
          <w:sz w:val="22"/>
          <w:szCs w:val="22"/>
          <w:lang w:eastAsia="zh-CN"/>
        </w:rPr>
      </w:pPr>
    </w:p>
    <w:p w14:paraId="716ED1CC" w14:textId="77777777" w:rsidR="0087659F" w:rsidRDefault="0087659F" w:rsidP="0087659F">
      <w:pPr>
        <w:pStyle w:val="BodyText"/>
        <w:spacing w:after="0"/>
        <w:rPr>
          <w:rFonts w:ascii="Times New Roman" w:hAnsi="Times New Roman"/>
          <w:sz w:val="22"/>
          <w:szCs w:val="22"/>
          <w:lang w:eastAsia="zh-CN"/>
        </w:rPr>
      </w:pPr>
    </w:p>
    <w:p w14:paraId="43737E90" w14:textId="77777777" w:rsidR="0087659F" w:rsidRPr="008A62C8" w:rsidRDefault="0087659F" w:rsidP="0087659F">
      <w:pPr>
        <w:pStyle w:val="Heading5"/>
        <w:rPr>
          <w:b/>
          <w:bCs/>
          <w:lang w:eastAsia="zh-CN"/>
        </w:rPr>
      </w:pPr>
      <w:r w:rsidRPr="008A62C8">
        <w:rPr>
          <w:b/>
          <w:bCs/>
          <w:lang w:eastAsia="zh-CN"/>
        </w:rPr>
        <w:t>Issue #6) CORESET RB offsets</w:t>
      </w:r>
    </w:p>
    <w:p w14:paraId="40CB331A" w14:textId="77777777" w:rsidR="0087659F" w:rsidRDefault="0087659F" w:rsidP="0087659F">
      <w:pPr>
        <w:pStyle w:val="BodyText"/>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14:paraId="1C887E0B" w14:textId="77777777" w:rsidR="0058318F" w:rsidRDefault="0058318F" w:rsidP="0058318F">
      <w:pPr>
        <w:pStyle w:val="BodyText"/>
        <w:spacing w:after="0"/>
        <w:rPr>
          <w:rFonts w:ascii="Times New Roman" w:hAnsi="Times New Roman"/>
          <w:sz w:val="22"/>
          <w:szCs w:val="22"/>
          <w:lang w:eastAsia="zh-CN"/>
        </w:rPr>
      </w:pPr>
    </w:p>
    <w:p w14:paraId="75B0ED65" w14:textId="77777777" w:rsidR="001B5277" w:rsidRPr="00ED057A" w:rsidRDefault="001B5277" w:rsidP="001B5277">
      <w:pPr>
        <w:pStyle w:val="Heading5"/>
        <w:rPr>
          <w:b/>
          <w:bCs/>
          <w:lang w:eastAsia="zh-CN"/>
        </w:rPr>
      </w:pPr>
      <w:r>
        <w:rPr>
          <w:b/>
          <w:bCs/>
          <w:lang w:eastAsia="zh-CN"/>
        </w:rPr>
        <w:t>Company comments</w:t>
      </w:r>
    </w:p>
    <w:p w14:paraId="1F9022A5" w14:textId="77777777" w:rsidR="001B5277" w:rsidRDefault="001B5277" w:rsidP="001B5277">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14:paraId="778DDD98" w14:textId="723A849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#1)</w:t>
      </w:r>
      <w:r w:rsidR="0086090F">
        <w:rPr>
          <w:rFonts w:ascii="Times New Roman" w:hAnsi="Times New Roman"/>
          <w:sz w:val="22"/>
          <w:szCs w:val="22"/>
          <w:lang w:eastAsia="zh-CN"/>
        </w:rPr>
        <w:t xml:space="preserve"> only provide comments if you have strong and serious concerns with Proposal 1.3-1. If </w:t>
      </w:r>
      <w:r w:rsidR="00F9477E">
        <w:rPr>
          <w:rFonts w:ascii="Times New Roman" w:hAnsi="Times New Roman"/>
          <w:sz w:val="22"/>
          <w:szCs w:val="22"/>
          <w:lang w:eastAsia="zh-CN"/>
        </w:rPr>
        <w:t>no concerns,</w:t>
      </w:r>
      <w:r w:rsidR="0086090F">
        <w:rPr>
          <w:rFonts w:ascii="Times New Roman" w:hAnsi="Times New Roman"/>
          <w:sz w:val="22"/>
          <w:szCs w:val="22"/>
          <w:lang w:eastAsia="zh-CN"/>
        </w:rPr>
        <w:t xml:space="preserve"> moderator will ask for email approval at end of meeting.</w:t>
      </w:r>
    </w:p>
    <w:p w14:paraId="1CA023C7" w14:textId="77777777"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#2)</w:t>
      </w:r>
    </w:p>
    <w:p w14:paraId="3577EE71" w14:textId="1206C7AB" w:rsidR="002D22BF" w:rsidRDefault="002D22BF" w:rsidP="002D22BF">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1.3-2A. If no</w:t>
      </w:r>
      <w:r w:rsidR="00F9477E">
        <w:rPr>
          <w:rFonts w:ascii="Times New Roman" w:hAnsi="Times New Roman"/>
          <w:sz w:val="22"/>
          <w:szCs w:val="22"/>
          <w:lang w:eastAsia="zh-CN"/>
        </w:rPr>
        <w:t xml:space="preserve"> concerns,</w:t>
      </w:r>
      <w:r>
        <w:rPr>
          <w:rFonts w:ascii="Times New Roman" w:hAnsi="Times New Roman"/>
          <w:sz w:val="22"/>
          <w:szCs w:val="22"/>
          <w:lang w:eastAsia="zh-CN"/>
        </w:rPr>
        <w:t xml:space="preserve"> moderator will ask for email approval at end of meeting </w:t>
      </w:r>
    </w:p>
    <w:p w14:paraId="1C88053D" w14:textId="4809A7D2"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lastRenderedPageBreak/>
        <w:t>Issue #3)</w:t>
      </w:r>
      <w:r w:rsidRPr="000F21A5">
        <w:rPr>
          <w:rFonts w:ascii="Times New Roman" w:hAnsi="Times New Roman"/>
          <w:sz w:val="22"/>
          <w:szCs w:val="22"/>
          <w:lang w:eastAsia="zh-CN"/>
        </w:rPr>
        <w:t xml:space="preserve"> </w:t>
      </w:r>
    </w:p>
    <w:p w14:paraId="1B4CF0CB" w14:textId="7E84B263" w:rsidR="00BB3444" w:rsidRDefault="00451C34" w:rsidP="00BB3444">
      <w:pPr>
        <w:pStyle w:val="BodyText"/>
        <w:numPr>
          <w:ilvl w:val="1"/>
          <w:numId w:val="32"/>
        </w:numPr>
        <w:spacing w:after="0"/>
        <w:rPr>
          <w:rFonts w:ascii="Times New Roman" w:hAnsi="Times New Roman"/>
          <w:sz w:val="22"/>
          <w:szCs w:val="22"/>
          <w:lang w:eastAsia="zh-CN"/>
        </w:rPr>
      </w:pPr>
      <w:r>
        <w:rPr>
          <w:rFonts w:ascii="Times New Roman" w:hAnsi="Times New Roman"/>
          <w:sz w:val="22"/>
          <w:szCs w:val="22"/>
          <w:lang w:eastAsia="zh-CN"/>
        </w:rPr>
        <w:t>Please comment if companies are ok with 1.3-3B, if not ok, moderator suggest companies to comment if they can accept 1.3-3A for sake of progress (given that 1.3-3A is a superset of 1.3-3B)</w:t>
      </w:r>
      <w:r w:rsidR="00BB3444">
        <w:rPr>
          <w:rFonts w:ascii="Times New Roman" w:hAnsi="Times New Roman"/>
          <w:sz w:val="22"/>
          <w:szCs w:val="22"/>
          <w:lang w:eastAsia="zh-CN"/>
        </w:rPr>
        <w:t xml:space="preserve">. </w:t>
      </w:r>
    </w:p>
    <w:p w14:paraId="3DDD027D" w14:textId="4DC1F40E"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#4)</w:t>
      </w:r>
      <w:r w:rsidR="00451C34">
        <w:rPr>
          <w:rFonts w:ascii="Times New Roman" w:hAnsi="Times New Roman"/>
          <w:sz w:val="22"/>
          <w:szCs w:val="22"/>
          <w:lang w:eastAsia="zh-CN"/>
        </w:rPr>
        <w:t xml:space="preserve"> no discussion</w:t>
      </w:r>
    </w:p>
    <w:p w14:paraId="29C12B52" w14:textId="73FE6D05" w:rsidR="001B5277" w:rsidRDefault="001B5277" w:rsidP="001B5277">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 xml:space="preserve">Issue# 5) </w:t>
      </w:r>
      <w:r w:rsidR="00451C34">
        <w:rPr>
          <w:rFonts w:ascii="Times New Roman" w:hAnsi="Times New Roman"/>
          <w:sz w:val="22"/>
          <w:szCs w:val="22"/>
          <w:lang w:eastAsia="zh-CN"/>
        </w:rPr>
        <w:t>comment further on Proposal 1.3-5.</w:t>
      </w:r>
    </w:p>
    <w:p w14:paraId="279E473D" w14:textId="58B9BC97" w:rsidR="00451C34" w:rsidRDefault="001B5277" w:rsidP="00451C34">
      <w:pPr>
        <w:pStyle w:val="BodyText"/>
        <w:numPr>
          <w:ilvl w:val="0"/>
          <w:numId w:val="32"/>
        </w:numPr>
        <w:spacing w:after="0"/>
        <w:rPr>
          <w:rFonts w:ascii="Times New Roman" w:hAnsi="Times New Roman"/>
          <w:sz w:val="22"/>
          <w:szCs w:val="22"/>
          <w:lang w:eastAsia="zh-CN"/>
        </w:rPr>
      </w:pPr>
      <w:r>
        <w:rPr>
          <w:rFonts w:ascii="Times New Roman" w:hAnsi="Times New Roman"/>
          <w:sz w:val="22"/>
          <w:szCs w:val="22"/>
          <w:lang w:eastAsia="zh-CN"/>
        </w:rPr>
        <w:t>Issue #6)</w:t>
      </w:r>
      <w:r w:rsidR="00451C34">
        <w:rPr>
          <w:rFonts w:ascii="Times New Roman" w:hAnsi="Times New Roman"/>
          <w:sz w:val="22"/>
          <w:szCs w:val="22"/>
          <w:lang w:eastAsia="zh-CN"/>
        </w:rPr>
        <w:t xml:space="preserve"> continue discussions</w:t>
      </w:r>
    </w:p>
    <w:p w14:paraId="0CF2FCA4" w14:textId="77777777" w:rsidR="00B16EF1" w:rsidRDefault="00B16EF1" w:rsidP="0058318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58318F" w14:paraId="0876416E" w14:textId="77777777" w:rsidTr="00437BEC">
        <w:tc>
          <w:tcPr>
            <w:tcW w:w="1345" w:type="dxa"/>
            <w:shd w:val="clear" w:color="auto" w:fill="FBE4D5" w:themeFill="accent2" w:themeFillTint="33"/>
          </w:tcPr>
          <w:p w14:paraId="416B37B8"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494573BF" w14:textId="77777777" w:rsidR="0058318F" w:rsidRDefault="0058318F"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58318F" w14:paraId="3F3CCFFA" w14:textId="77777777" w:rsidTr="00437BEC">
        <w:tc>
          <w:tcPr>
            <w:tcW w:w="1345" w:type="dxa"/>
          </w:tcPr>
          <w:p w14:paraId="3BB8C0AC" w14:textId="77777777" w:rsidR="0058318F" w:rsidRDefault="0058318F" w:rsidP="00437BEC">
            <w:pPr>
              <w:pStyle w:val="BodyText"/>
              <w:spacing w:after="0"/>
              <w:rPr>
                <w:rFonts w:ascii="Times New Roman" w:hAnsi="Times New Roman"/>
                <w:sz w:val="22"/>
                <w:szCs w:val="22"/>
                <w:lang w:eastAsia="zh-CN"/>
              </w:rPr>
            </w:pPr>
          </w:p>
        </w:tc>
        <w:tc>
          <w:tcPr>
            <w:tcW w:w="8617" w:type="dxa"/>
          </w:tcPr>
          <w:p w14:paraId="39C46AAA" w14:textId="77777777" w:rsidR="0058318F" w:rsidRDefault="0058318F" w:rsidP="00437BEC">
            <w:pPr>
              <w:pStyle w:val="BodyText"/>
              <w:spacing w:after="0"/>
              <w:rPr>
                <w:rFonts w:ascii="Times New Roman" w:hAnsi="Times New Roman"/>
                <w:sz w:val="22"/>
                <w:szCs w:val="22"/>
                <w:lang w:eastAsia="zh-CN"/>
              </w:rPr>
            </w:pPr>
          </w:p>
        </w:tc>
      </w:tr>
    </w:tbl>
    <w:p w14:paraId="1B0389F5" w14:textId="77777777" w:rsidR="0058318F" w:rsidRDefault="0058318F" w:rsidP="0058318F">
      <w:pPr>
        <w:pStyle w:val="BodyText"/>
        <w:spacing w:after="0"/>
        <w:rPr>
          <w:rFonts w:ascii="Times New Roman" w:hAnsi="Times New Roman"/>
          <w:sz w:val="22"/>
          <w:szCs w:val="22"/>
          <w:lang w:eastAsia="zh-CN"/>
        </w:rPr>
      </w:pPr>
    </w:p>
    <w:p w14:paraId="71D03133" w14:textId="77777777" w:rsidR="0058318F" w:rsidRDefault="0058318F" w:rsidP="0058318F">
      <w:pPr>
        <w:pStyle w:val="BodyText"/>
        <w:spacing w:after="0"/>
        <w:rPr>
          <w:rFonts w:ascii="Times New Roman" w:hAnsi="Times New Roman"/>
          <w:sz w:val="22"/>
          <w:szCs w:val="22"/>
          <w:lang w:eastAsia="zh-CN"/>
        </w:rPr>
      </w:pPr>
    </w:p>
    <w:p w14:paraId="5AFC7061" w14:textId="77777777" w:rsidR="0058318F" w:rsidRDefault="0058318F" w:rsidP="0058318F">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21702703" w14:textId="77777777" w:rsidR="0058318F" w:rsidRPr="002257D2" w:rsidRDefault="0058318F" w:rsidP="0058318F">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66955589" w14:textId="77777777" w:rsidR="0058318F" w:rsidRDefault="0058318F" w:rsidP="0058318F">
      <w:pPr>
        <w:pStyle w:val="BodyText"/>
        <w:spacing w:after="0"/>
        <w:rPr>
          <w:rFonts w:ascii="Times New Roman" w:hAnsi="Times New Roman"/>
          <w:sz w:val="22"/>
          <w:szCs w:val="22"/>
          <w:lang w:eastAsia="zh-CN"/>
        </w:rPr>
      </w:pPr>
    </w:p>
    <w:p w14:paraId="7ADB6CD2" w14:textId="77777777" w:rsidR="0058318F" w:rsidRDefault="0058318F">
      <w:pPr>
        <w:pStyle w:val="BodyText"/>
        <w:spacing w:after="0"/>
        <w:rPr>
          <w:rFonts w:ascii="Times New Roman" w:hAnsi="Times New Roman"/>
          <w:sz w:val="22"/>
          <w:szCs w:val="22"/>
          <w:lang w:eastAsia="zh-CN"/>
        </w:rPr>
      </w:pPr>
    </w:p>
    <w:p w14:paraId="1BE1772D" w14:textId="77777777" w:rsidR="00D509F8" w:rsidRDefault="00D509F8">
      <w:pPr>
        <w:pStyle w:val="BodyText"/>
        <w:spacing w:after="0"/>
        <w:rPr>
          <w:rFonts w:ascii="Times New Roman" w:hAnsi="Times New Roman"/>
          <w:sz w:val="22"/>
          <w:szCs w:val="22"/>
          <w:lang w:eastAsia="zh-CN"/>
        </w:rPr>
      </w:pPr>
    </w:p>
    <w:p w14:paraId="33A5B78A" w14:textId="77777777" w:rsidR="00D509F8" w:rsidRDefault="00EF6DB4">
      <w:pPr>
        <w:pStyle w:val="Heading3"/>
        <w:rPr>
          <w:lang w:eastAsia="zh-CN"/>
        </w:rPr>
      </w:pPr>
      <w:r>
        <w:rPr>
          <w:lang w:eastAsia="zh-CN"/>
        </w:rPr>
        <w:t>2.14 ANR/CGI Reporting Aspects</w:t>
      </w:r>
    </w:p>
    <w:p w14:paraId="777EF9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5D432BE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14:paraId="74F840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72D799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14:paraId="5431481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14:paraId="01A86EC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14:paraId="35ADC3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62CE48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ascii="Times New Roman" w:hAnsi="Times New Roman" w:hint="eastAsia"/>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14:paraId="6347421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3FBF57A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14:paraId="2A927F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139F4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14:paraId="376BA9D2" w14:textId="77777777" w:rsidR="00D509F8" w:rsidRDefault="00D509F8">
      <w:pPr>
        <w:pStyle w:val="BodyText"/>
        <w:spacing w:after="0"/>
        <w:rPr>
          <w:rFonts w:ascii="Times New Roman" w:hAnsi="Times New Roman"/>
          <w:sz w:val="22"/>
          <w:szCs w:val="22"/>
          <w:lang w:eastAsia="zh-CN"/>
        </w:rPr>
      </w:pPr>
    </w:p>
    <w:p w14:paraId="385EC07F" w14:textId="77777777" w:rsidR="00D509F8" w:rsidRDefault="00EF6DB4">
      <w:pPr>
        <w:pStyle w:val="Heading4"/>
        <w:rPr>
          <w:lang w:eastAsia="zh-CN"/>
        </w:rPr>
      </w:pPr>
      <w:r>
        <w:rPr>
          <w:lang w:eastAsia="zh-CN"/>
        </w:rPr>
        <w:t>Summary of Discussions</w:t>
      </w:r>
    </w:p>
    <w:p w14:paraId="260B8E7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14:paraId="2466671E" w14:textId="77777777" w:rsidR="00D509F8" w:rsidRDefault="00D509F8">
      <w:pPr>
        <w:pStyle w:val="BodyText"/>
        <w:spacing w:after="0"/>
        <w:rPr>
          <w:rFonts w:ascii="Times New Roman" w:hAnsi="Times New Roman"/>
          <w:sz w:val="22"/>
          <w:szCs w:val="22"/>
          <w:lang w:eastAsia="zh-CN"/>
        </w:rPr>
      </w:pPr>
    </w:p>
    <w:p w14:paraId="078EC098" w14:textId="77777777" w:rsidR="00D509F8" w:rsidRDefault="00D509F8">
      <w:pPr>
        <w:pStyle w:val="BodyText"/>
        <w:spacing w:after="0"/>
        <w:rPr>
          <w:rFonts w:ascii="Times New Roman" w:hAnsi="Times New Roman"/>
          <w:sz w:val="22"/>
          <w:szCs w:val="22"/>
          <w:lang w:eastAsia="zh-CN"/>
        </w:rPr>
      </w:pPr>
    </w:p>
    <w:p w14:paraId="0A7F40C4" w14:textId="77777777" w:rsidR="00D509F8" w:rsidRDefault="00EF6DB4">
      <w:pPr>
        <w:pStyle w:val="Heading4"/>
        <w:rPr>
          <w:lang w:eastAsia="zh-CN"/>
        </w:rPr>
      </w:pPr>
      <w:r>
        <w:rPr>
          <w:lang w:eastAsia="zh-CN"/>
        </w:rPr>
        <w:lastRenderedPageBreak/>
        <w:t>&lt;Moderator’s Suggestion for Discussions&gt;</w:t>
      </w:r>
    </w:p>
    <w:p w14:paraId="4EE465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14:paraId="2B248DC7" w14:textId="77777777" w:rsidR="00D509F8" w:rsidRDefault="00D509F8">
      <w:pPr>
        <w:pStyle w:val="BodyText"/>
        <w:spacing w:after="0"/>
        <w:rPr>
          <w:rFonts w:ascii="Times New Roman" w:hAnsi="Times New Roman"/>
          <w:sz w:val="22"/>
          <w:szCs w:val="22"/>
          <w:lang w:eastAsia="zh-CN"/>
        </w:rPr>
      </w:pPr>
    </w:p>
    <w:p w14:paraId="345FD180" w14:textId="77777777" w:rsidR="00D509F8" w:rsidRDefault="00D509F8">
      <w:pPr>
        <w:pStyle w:val="BodyText"/>
        <w:spacing w:after="0"/>
        <w:rPr>
          <w:rFonts w:ascii="Times New Roman" w:hAnsi="Times New Roman"/>
          <w:sz w:val="22"/>
          <w:szCs w:val="22"/>
          <w:lang w:eastAsia="zh-CN"/>
        </w:rPr>
      </w:pPr>
    </w:p>
    <w:p w14:paraId="5AF4FCE8"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03972F3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14:paraId="59FB3023"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5EC96019" w14:textId="77777777">
        <w:tc>
          <w:tcPr>
            <w:tcW w:w="1525" w:type="dxa"/>
            <w:shd w:val="clear" w:color="auto" w:fill="FBE4D5" w:themeFill="accent2" w:themeFillTint="33"/>
          </w:tcPr>
          <w:p w14:paraId="1472A2C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0CDB93F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420021CC" w14:textId="77777777">
        <w:tc>
          <w:tcPr>
            <w:tcW w:w="1525" w:type="dxa"/>
          </w:tcPr>
          <w:p w14:paraId="6E787D5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1F6D5FC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rsidR="00D509F8" w14:paraId="6AF6F32B" w14:textId="77777777">
        <w:tc>
          <w:tcPr>
            <w:tcW w:w="1525" w:type="dxa"/>
          </w:tcPr>
          <w:p w14:paraId="1A1D540C"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722E0807"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 xml:space="preserve">We agree with </w:t>
            </w:r>
            <w:r>
              <w:rPr>
                <w:rFonts w:ascii="Times New Roman" w:eastAsiaTheme="minorEastAsia" w:hAnsi="Times New Roman"/>
                <w:sz w:val="22"/>
                <w:szCs w:val="22"/>
                <w:lang w:eastAsia="ko-KR"/>
              </w:rPr>
              <w:t>the Moderator’s suggestion, we can deprioritize the discussion on ANR issue in this meeting.</w:t>
            </w:r>
          </w:p>
        </w:tc>
      </w:tr>
      <w:tr w:rsidR="00D509F8" w14:paraId="19785755" w14:textId="77777777">
        <w:tc>
          <w:tcPr>
            <w:tcW w:w="1525" w:type="dxa"/>
          </w:tcPr>
          <w:p w14:paraId="1EDBB7ED"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Ericsson</w:t>
            </w:r>
          </w:p>
        </w:tc>
        <w:tc>
          <w:tcPr>
            <w:tcW w:w="8437" w:type="dxa"/>
          </w:tcPr>
          <w:p w14:paraId="6E2BC9F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14:paraId="20EF5ABA"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 xml:space="preserve">Regarding the Rel-16 mechanism </w:t>
            </w:r>
            <w:proofErr w:type="spellStart"/>
            <w:r>
              <w:rPr>
                <w:rFonts w:ascii="Times New Roman" w:hAnsi="Times New Roman"/>
                <w:szCs w:val="22"/>
                <w:lang w:eastAsia="zh-CN"/>
              </w:rPr>
              <w:t>introcued</w:t>
            </w:r>
            <w:proofErr w:type="spellEnd"/>
            <w:r>
              <w:rPr>
                <w:rFonts w:ascii="Times New Roman" w:hAnsi="Times New Roman"/>
                <w:szCs w:val="22"/>
                <w:lang w:eastAsia="zh-CN"/>
              </w:rPr>
              <w:t xml:space="preserve"> for NR-U we don't think it will work for the 57 – 71 GHz band. However, we can reassess when more details are known on the channelization design.</w:t>
            </w:r>
          </w:p>
        </w:tc>
      </w:tr>
      <w:tr w:rsidR="00D509F8" w14:paraId="6918664F" w14:textId="77777777">
        <w:tc>
          <w:tcPr>
            <w:tcW w:w="1525" w:type="dxa"/>
          </w:tcPr>
          <w:p w14:paraId="38BB0F7A"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7B4D8C9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rsidR="00D509F8" w14:paraId="1FAEAC1B" w14:textId="77777777">
        <w:tc>
          <w:tcPr>
            <w:tcW w:w="1525" w:type="dxa"/>
          </w:tcPr>
          <w:p w14:paraId="6819C78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4008764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A</w:t>
            </w:r>
            <w:r>
              <w:rPr>
                <w:rFonts w:ascii="Times New Roman" w:hAnsi="Times New Roman"/>
                <w:sz w:val="22"/>
                <w:szCs w:val="22"/>
                <w:lang w:eastAsia="zh-CN"/>
              </w:rPr>
              <w:t>gree with the moderator’s suggestion.</w:t>
            </w:r>
          </w:p>
        </w:tc>
      </w:tr>
      <w:tr w:rsidR="00D509F8" w14:paraId="20DA0F8A" w14:textId="77777777">
        <w:tc>
          <w:tcPr>
            <w:tcW w:w="1525" w:type="dxa"/>
          </w:tcPr>
          <w:p w14:paraId="0B0D5CA2"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1AA757A5"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hAnsi="Times New Roman" w:hint="eastAsia"/>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ascii="Times New Roman" w:hAnsi="Times New Roman" w:hint="eastAsia"/>
                <w:sz w:val="22"/>
                <w:szCs w:val="22"/>
                <w:lang w:eastAsia="zh-CN"/>
              </w:rPr>
              <w:t>s work on channelization and sync raster is completed. So we support Moderator</w:t>
            </w:r>
            <w:r>
              <w:rPr>
                <w:rFonts w:ascii="Times New Roman" w:hAnsi="Times New Roman"/>
                <w:sz w:val="22"/>
                <w:szCs w:val="22"/>
                <w:lang w:eastAsia="zh-CN"/>
              </w:rPr>
              <w:t>’</w:t>
            </w:r>
            <w:r>
              <w:rPr>
                <w:rFonts w:ascii="Times New Roman" w:hAnsi="Times New Roman" w:hint="eastAsia"/>
                <w:sz w:val="22"/>
                <w:szCs w:val="22"/>
                <w:lang w:eastAsia="zh-CN"/>
              </w:rPr>
              <w:t>s suggestion.</w:t>
            </w:r>
          </w:p>
        </w:tc>
      </w:tr>
      <w:tr w:rsidR="005404A2" w14:paraId="2EA1DF26" w14:textId="77777777">
        <w:tc>
          <w:tcPr>
            <w:tcW w:w="1525" w:type="dxa"/>
          </w:tcPr>
          <w:p w14:paraId="430E9A17" w14:textId="33B73EFA"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223A38CD" w14:textId="17F7B971"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rsidR="005404A2" w14:paraId="602FB001" w14:textId="77777777">
        <w:tc>
          <w:tcPr>
            <w:tcW w:w="1525" w:type="dxa"/>
          </w:tcPr>
          <w:p w14:paraId="32EAA0F4" w14:textId="1591D582"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 xml:space="preserve">Apple </w:t>
            </w:r>
          </w:p>
        </w:tc>
        <w:tc>
          <w:tcPr>
            <w:tcW w:w="8437" w:type="dxa"/>
          </w:tcPr>
          <w:p w14:paraId="6E2D7007" w14:textId="16B88B36"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14:paraId="6892D641" w14:textId="77777777" w:rsidR="00D509F8" w:rsidRDefault="00D509F8">
      <w:pPr>
        <w:pStyle w:val="BodyText"/>
        <w:spacing w:after="0"/>
        <w:rPr>
          <w:rFonts w:ascii="Times New Roman" w:hAnsi="Times New Roman"/>
          <w:sz w:val="22"/>
          <w:szCs w:val="22"/>
          <w:lang w:eastAsia="zh-CN"/>
        </w:rPr>
      </w:pPr>
    </w:p>
    <w:p w14:paraId="6432737F" w14:textId="77777777" w:rsidR="00D509F8" w:rsidRDefault="00D509F8">
      <w:pPr>
        <w:pStyle w:val="BodyText"/>
        <w:spacing w:after="0"/>
        <w:rPr>
          <w:rFonts w:ascii="Times New Roman" w:hAnsi="Times New Roman"/>
          <w:sz w:val="22"/>
          <w:szCs w:val="22"/>
          <w:lang w:eastAsia="zh-CN"/>
        </w:rPr>
      </w:pPr>
    </w:p>
    <w:p w14:paraId="7E85C0F3" w14:textId="77777777" w:rsidR="00D509F8" w:rsidRDefault="00D509F8">
      <w:pPr>
        <w:pStyle w:val="BodyText"/>
        <w:spacing w:after="0"/>
        <w:rPr>
          <w:rFonts w:ascii="Times New Roman" w:hAnsi="Times New Roman"/>
          <w:sz w:val="22"/>
          <w:szCs w:val="22"/>
          <w:lang w:eastAsia="zh-CN"/>
        </w:rPr>
      </w:pPr>
    </w:p>
    <w:p w14:paraId="6C48271B" w14:textId="1251961E"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B0E13">
        <w:rPr>
          <w:lang w:eastAsia="zh-CN"/>
        </w:rPr>
        <w:t xml:space="preserve"> - deprioritized</w:t>
      </w:r>
    </w:p>
    <w:p w14:paraId="7894469C" w14:textId="77777777" w:rsidR="009F1634" w:rsidRPr="009376D3" w:rsidRDefault="009F1634" w:rsidP="009F1634">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B65D325" w14:textId="47F0E589" w:rsidR="009F1634" w:rsidRDefault="009F1634" w:rsidP="009F1634">
      <w:pPr>
        <w:pStyle w:val="BodyText"/>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14:paraId="43399BB5" w14:textId="77777777" w:rsidR="00133628" w:rsidRDefault="00133628" w:rsidP="009F1634">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9F1634" w14:paraId="6BDC1554" w14:textId="77777777" w:rsidTr="001908C4">
        <w:tc>
          <w:tcPr>
            <w:tcW w:w="1525" w:type="dxa"/>
            <w:shd w:val="clear" w:color="auto" w:fill="FBE4D5" w:themeFill="accent2" w:themeFillTint="33"/>
          </w:tcPr>
          <w:p w14:paraId="73694400" w14:textId="77777777"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862A837" w14:textId="7398A102" w:rsidR="009F1634" w:rsidRDefault="009F1634"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rsidR="009F1634" w14:paraId="2EB5CE22" w14:textId="77777777" w:rsidTr="001908C4">
        <w:tc>
          <w:tcPr>
            <w:tcW w:w="1525" w:type="dxa"/>
          </w:tcPr>
          <w:p w14:paraId="752B1F10" w14:textId="1300D6D2"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D</w:t>
            </w:r>
            <w:r>
              <w:rPr>
                <w:rFonts w:ascii="Times New Roman" w:eastAsia="MS Mincho" w:hAnsi="Times New Roman"/>
                <w:sz w:val="22"/>
                <w:szCs w:val="22"/>
                <w:lang w:eastAsia="ja-JP"/>
              </w:rPr>
              <w:t>OCOMO</w:t>
            </w:r>
          </w:p>
        </w:tc>
        <w:tc>
          <w:tcPr>
            <w:tcW w:w="8437" w:type="dxa"/>
          </w:tcPr>
          <w:p w14:paraId="1253AA37" w14:textId="194A43DA" w:rsidR="009F1634" w:rsidRPr="007131C5" w:rsidRDefault="007131C5" w:rsidP="001908C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We agree with the tentative conclusion. </w:t>
            </w:r>
          </w:p>
        </w:tc>
      </w:tr>
      <w:tr w:rsidR="00FC7A4A" w14:paraId="19E14E63" w14:textId="77777777" w:rsidTr="001908C4">
        <w:tc>
          <w:tcPr>
            <w:tcW w:w="1525" w:type="dxa"/>
          </w:tcPr>
          <w:p w14:paraId="62D698EC" w14:textId="1C81D12C"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Intel</w:t>
            </w:r>
          </w:p>
        </w:tc>
        <w:tc>
          <w:tcPr>
            <w:tcW w:w="8437" w:type="dxa"/>
          </w:tcPr>
          <w:p w14:paraId="5DB59350" w14:textId="3B423610" w:rsidR="00FC7A4A" w:rsidRDefault="00FC7A4A" w:rsidP="00FC7A4A">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Agree with this Conclusion</w:t>
            </w:r>
          </w:p>
        </w:tc>
      </w:tr>
    </w:tbl>
    <w:p w14:paraId="55A3EF77" w14:textId="0D267A21" w:rsidR="009F1634" w:rsidRDefault="009F1634" w:rsidP="009F1634">
      <w:pPr>
        <w:pStyle w:val="BodyText"/>
        <w:spacing w:after="0"/>
        <w:rPr>
          <w:rFonts w:ascii="Times New Roman" w:hAnsi="Times New Roman"/>
          <w:sz w:val="22"/>
          <w:szCs w:val="22"/>
          <w:lang w:eastAsia="zh-CN"/>
        </w:rPr>
      </w:pPr>
    </w:p>
    <w:p w14:paraId="18280BEC" w14:textId="77777777" w:rsidR="009F1634" w:rsidRDefault="009F1634" w:rsidP="009F1634">
      <w:pPr>
        <w:pStyle w:val="BodyText"/>
        <w:spacing w:after="0"/>
        <w:rPr>
          <w:rFonts w:ascii="Times New Roman" w:hAnsi="Times New Roman"/>
          <w:sz w:val="22"/>
          <w:szCs w:val="22"/>
          <w:lang w:eastAsia="zh-CN"/>
        </w:rPr>
      </w:pPr>
    </w:p>
    <w:p w14:paraId="5844D92F" w14:textId="77777777" w:rsidR="00D509F8" w:rsidRDefault="00D509F8">
      <w:pPr>
        <w:pStyle w:val="BodyText"/>
        <w:spacing w:after="0"/>
        <w:rPr>
          <w:rFonts w:ascii="Times New Roman" w:hAnsi="Times New Roman"/>
          <w:sz w:val="22"/>
          <w:szCs w:val="22"/>
          <w:lang w:eastAsia="zh-CN"/>
        </w:rPr>
      </w:pPr>
    </w:p>
    <w:p w14:paraId="644CC287" w14:textId="77777777" w:rsidR="00D509F8" w:rsidRDefault="00EF6DB4">
      <w:pPr>
        <w:pStyle w:val="Heading3"/>
        <w:rPr>
          <w:lang w:eastAsia="zh-CN"/>
        </w:rPr>
      </w:pPr>
      <w:r>
        <w:rPr>
          <w:lang w:eastAsia="zh-CN"/>
        </w:rPr>
        <w:t>2.1.5 Various other aspects on SSB Design</w:t>
      </w:r>
    </w:p>
    <w:p w14:paraId="6FCFA8C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[3] </w:t>
      </w:r>
      <w:proofErr w:type="spellStart"/>
      <w:r>
        <w:rPr>
          <w:rFonts w:ascii="Times New Roman" w:hAnsi="Times New Roman"/>
          <w:sz w:val="22"/>
          <w:szCs w:val="22"/>
          <w:lang w:eastAsia="zh-CN"/>
        </w:rPr>
        <w:t>Spreadtrum</w:t>
      </w:r>
      <w:proofErr w:type="spellEnd"/>
      <w:r>
        <w:rPr>
          <w:rFonts w:ascii="Times New Roman" w:hAnsi="Times New Roman"/>
          <w:sz w:val="22"/>
          <w:szCs w:val="22"/>
          <w:lang w:eastAsia="zh-CN"/>
        </w:rPr>
        <w:t>:</w:t>
      </w:r>
    </w:p>
    <w:p w14:paraId="0C8BD9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14:paraId="6C11B47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14:paraId="7E45FC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14:paraId="5DE7F90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14:paraId="274961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14:paraId="453505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1E1D65A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ascii="Times New Roman" w:hAnsi="Times New Roman" w:hint="eastAsia"/>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ascii="Times New Roman" w:hAnsi="Times New Roman" w:hint="eastAsia"/>
          <w:sz w:val="22"/>
          <w:szCs w:val="22"/>
          <w:lang w:eastAsia="zh-CN"/>
        </w:rPr>
        <w:t xml:space="preserve"> PDSCH can be transmitted on the reserved symbols.</w:t>
      </w:r>
    </w:p>
    <w:p w14:paraId="68D0E58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ascii="Times New Roman" w:hAnsi="Times New Roman" w:hint="eastAsia"/>
          <w:sz w:val="22"/>
          <w:szCs w:val="22"/>
          <w:lang w:eastAsia="zh-CN"/>
        </w:rPr>
        <w:t xml:space="preserve">he </w:t>
      </w:r>
      <w:r>
        <w:rPr>
          <w:rFonts w:ascii="Times New Roman" w:hAnsi="Times New Roman"/>
          <w:sz w:val="22"/>
          <w:szCs w:val="22"/>
          <w:lang w:eastAsia="zh-CN"/>
        </w:rPr>
        <w:t>default</w:t>
      </w:r>
      <w:r>
        <w:rPr>
          <w:rFonts w:ascii="Times New Roman" w:hAnsi="Times New Roman" w:hint="eastAsia"/>
          <w:sz w:val="22"/>
          <w:szCs w:val="22"/>
          <w:lang w:eastAsia="zh-CN"/>
        </w:rPr>
        <w:t xml:space="preserve"> TDRA table for pattern 1 in TS 38.214 can be enhanced</w:t>
      </w:r>
      <w:r>
        <w:rPr>
          <w:rFonts w:ascii="Times New Roman" w:hAnsi="Times New Roman"/>
          <w:sz w:val="22"/>
          <w:szCs w:val="22"/>
          <w:lang w:eastAsia="zh-CN"/>
        </w:rPr>
        <w:t>,</w:t>
      </w:r>
      <w:r>
        <w:rPr>
          <w:rFonts w:ascii="Times New Roman" w:hAnsi="Times New Roman" w:hint="eastAsia"/>
          <w:sz w:val="22"/>
          <w:szCs w:val="22"/>
          <w:lang w:eastAsia="zh-CN"/>
        </w:rPr>
        <w:t xml:space="preserve"> </w:t>
      </w:r>
      <w:proofErr w:type="spellStart"/>
      <w:r>
        <w:rPr>
          <w:rFonts w:ascii="Times New Roman" w:hAnsi="Times New Roman"/>
          <w:sz w:val="22"/>
          <w:szCs w:val="22"/>
          <w:lang w:eastAsia="zh-CN"/>
        </w:rPr>
        <w:t>e</w:t>
      </w:r>
      <w:r>
        <w:rPr>
          <w:rFonts w:ascii="Times New Roman" w:hAnsi="Times New Roman" w:hint="eastAsia"/>
          <w:sz w:val="22"/>
          <w:szCs w:val="22"/>
          <w:lang w:eastAsia="zh-CN"/>
        </w:rPr>
        <w:t>,g</w:t>
      </w:r>
      <w:proofErr w:type="spellEnd"/>
      <w:r>
        <w:rPr>
          <w:rFonts w:ascii="Times New Roman" w:hAnsi="Times New Roman" w:hint="eastAsia"/>
          <w:sz w:val="22"/>
          <w:szCs w:val="22"/>
          <w:lang w:eastAsia="zh-CN"/>
        </w:rPr>
        <w:t xml:space="preserve">  at least {S=6 ,L=7},</w:t>
      </w:r>
      <w:r>
        <w:rPr>
          <w:rFonts w:ascii="Times New Roman" w:hAnsi="Times New Roman"/>
          <w:sz w:val="22"/>
          <w:szCs w:val="22"/>
          <w:lang w:eastAsia="zh-CN"/>
        </w:rPr>
        <w:t xml:space="preserve"> </w:t>
      </w:r>
      <w:r>
        <w:rPr>
          <w:rFonts w:ascii="Times New Roman" w:hAnsi="Times New Roman" w:hint="eastAsia"/>
          <w:sz w:val="22"/>
          <w:szCs w:val="22"/>
          <w:lang w:eastAsia="zh-CN"/>
        </w:rPr>
        <w:t>{S=2</w:t>
      </w:r>
      <w:r>
        <w:rPr>
          <w:rFonts w:ascii="Times New Roman" w:hAnsi="Times New Roman" w:hint="eastAsia"/>
          <w:sz w:val="22"/>
          <w:szCs w:val="22"/>
          <w:lang w:eastAsia="zh-CN"/>
        </w:rPr>
        <w:t>，</w:t>
      </w:r>
      <w:r>
        <w:rPr>
          <w:rFonts w:ascii="Times New Roman" w:hAnsi="Times New Roman" w:hint="eastAsia"/>
          <w:sz w:val="22"/>
          <w:szCs w:val="22"/>
          <w:lang w:eastAsia="zh-CN"/>
        </w:rPr>
        <w:t>L=11}  is supported.</w:t>
      </w:r>
    </w:p>
    <w:p w14:paraId="310302B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B8B7A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It is possible to apply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to one part of actually transmitted SSBs and LBT procedure for other/rest of the SSBs.</w:t>
      </w:r>
    </w:p>
    <w:p w14:paraId="10F5A1C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w:t>
      </w:r>
      <w:proofErr w:type="spellStart"/>
      <w:r>
        <w:rPr>
          <w:rFonts w:ascii="Times New Roman" w:hAnsi="Times New Roman"/>
          <w:sz w:val="22"/>
          <w:szCs w:val="22"/>
          <w:lang w:eastAsia="zh-CN"/>
        </w:rPr>
        <w:t>SCSe</w:t>
      </w:r>
      <w:proofErr w:type="spellEnd"/>
      <w:r>
        <w:rPr>
          <w:rFonts w:ascii="Times New Roman" w:hAnsi="Times New Roman"/>
          <w:sz w:val="22"/>
          <w:szCs w:val="22"/>
          <w:lang w:eastAsia="zh-CN"/>
        </w:rPr>
        <w:t xml:space="preserve"> and which under LBT in certain time windows. </w:t>
      </w:r>
    </w:p>
    <w:p w14:paraId="3A4CA7F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29D5541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14:paraId="78073B7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881008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17FEDD3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77A59F5"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1BD9DBF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FD7F237" w14:textId="77777777" w:rsidR="00D509F8" w:rsidRDefault="00090BC5">
      <w:pPr>
        <w:jc w:val="center"/>
      </w:pPr>
      <w:r>
        <w:rPr>
          <w:noProof/>
        </w:rPr>
        <w:object w:dxaOrig="8252" w:dyaOrig="2526" w14:anchorId="70684BB0">
          <v:shape id="_x0000_i1041" type="#_x0000_t75" alt="" style="width:410.25pt;height:129pt;mso-width-percent:0;mso-height-percent:0;mso-width-percent:0;mso-height-percent:0" o:ole="">
            <v:imagedata r:id="rId37" o:title=""/>
          </v:shape>
          <o:OLEObject Type="Embed" ProgID="Visio.Drawing.15" ShapeID="_x0000_i1041" DrawAspect="Content" ObjectID="_1695756792" r:id="rId38"/>
        </w:object>
      </w:r>
    </w:p>
    <w:p w14:paraId="6A73E1E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14:paraId="7AAE1E0D" w14:textId="77777777" w:rsidR="00D509F8" w:rsidRDefault="00EF6DB4">
      <w:pPr>
        <w:pStyle w:val="BodyText"/>
        <w:numPr>
          <w:ilvl w:val="1"/>
          <w:numId w:val="7"/>
        </w:numPr>
        <w:spacing w:after="0"/>
        <w:rPr>
          <w:rFonts w:ascii="Times New Roman" w:hAnsi="Times New Roman"/>
          <w:sz w:val="22"/>
          <w:szCs w:val="22"/>
          <w:lang w:eastAsia="zh-CN"/>
        </w:rPr>
      </w:pPr>
      <w:bookmarkStart w:id="26" w:name="_Hlk61098833"/>
      <w:r>
        <w:rPr>
          <w:rFonts w:ascii="Times New Roman" w:hAnsi="Times New Roman"/>
          <w:sz w:val="22"/>
          <w:szCs w:val="22"/>
          <w:lang w:eastAsia="zh-CN"/>
        </w:rPr>
        <w:t xml:space="preserve">For supporting NR from 52.6 GHz to 71 GHz in Rel. 17, </w:t>
      </w:r>
      <w:bookmarkEnd w:id="26"/>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14:paraId="04C3CF5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initial access in NR unlicensed bands between 52.6 GHz and 71 GHz, with directional LBT based channel access mechanism, indication of sensing beams can be considered during the initial access</w:t>
      </w:r>
    </w:p>
    <w:p w14:paraId="66F5D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[25] </w:t>
      </w:r>
      <w:proofErr w:type="spellStart"/>
      <w:r>
        <w:rPr>
          <w:rFonts w:ascii="Times New Roman" w:hAnsi="Times New Roman"/>
          <w:sz w:val="22"/>
          <w:szCs w:val="22"/>
          <w:lang w:eastAsia="zh-CN"/>
        </w:rPr>
        <w:t>Convida</w:t>
      </w:r>
      <w:proofErr w:type="spellEnd"/>
      <w:r>
        <w:rPr>
          <w:rFonts w:ascii="Times New Roman" w:hAnsi="Times New Roman"/>
          <w:sz w:val="22"/>
          <w:szCs w:val="22"/>
          <w:lang w:eastAsia="zh-CN"/>
        </w:rPr>
        <w:t xml:space="preserve"> Wireless:</w:t>
      </w:r>
    </w:p>
    <w:p w14:paraId="0161C5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14:paraId="1EEEF02B" w14:textId="77777777" w:rsidR="00D509F8" w:rsidRDefault="00D509F8">
      <w:pPr>
        <w:pStyle w:val="BodyText"/>
        <w:spacing w:after="0"/>
        <w:rPr>
          <w:rFonts w:ascii="Times New Roman" w:hAnsi="Times New Roman"/>
          <w:sz w:val="22"/>
          <w:szCs w:val="22"/>
          <w:lang w:eastAsia="zh-CN"/>
        </w:rPr>
      </w:pPr>
    </w:p>
    <w:p w14:paraId="4F806428" w14:textId="77777777" w:rsidR="00D509F8" w:rsidRDefault="00D509F8">
      <w:pPr>
        <w:pStyle w:val="BodyText"/>
        <w:spacing w:after="0"/>
        <w:rPr>
          <w:rFonts w:ascii="Times New Roman" w:hAnsi="Times New Roman"/>
          <w:sz w:val="22"/>
          <w:szCs w:val="22"/>
          <w:lang w:eastAsia="zh-CN"/>
        </w:rPr>
      </w:pPr>
    </w:p>
    <w:p w14:paraId="0B8F4344" w14:textId="77777777" w:rsidR="00D509F8" w:rsidRDefault="00EF6DB4">
      <w:pPr>
        <w:pStyle w:val="Heading4"/>
        <w:rPr>
          <w:lang w:eastAsia="zh-CN"/>
        </w:rPr>
      </w:pPr>
      <w:r>
        <w:rPr>
          <w:lang w:eastAsia="zh-CN"/>
        </w:rPr>
        <w:t>Summary of Discussions</w:t>
      </w:r>
    </w:p>
    <w:p w14:paraId="121432B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14:paraId="2BEA540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57A53C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7908EC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6669108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67ACFE4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72A51E0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437DB9A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4947FDA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DBD706" w14:textId="77777777" w:rsidR="00D509F8" w:rsidRDefault="00D509F8">
      <w:pPr>
        <w:pStyle w:val="BodyText"/>
        <w:spacing w:after="0"/>
        <w:rPr>
          <w:rFonts w:ascii="Times New Roman" w:hAnsi="Times New Roman"/>
          <w:sz w:val="22"/>
          <w:szCs w:val="22"/>
          <w:lang w:eastAsia="zh-CN"/>
        </w:rPr>
      </w:pPr>
    </w:p>
    <w:p w14:paraId="31D4E0B7" w14:textId="77777777" w:rsidR="00D509F8" w:rsidRDefault="00D509F8">
      <w:pPr>
        <w:pStyle w:val="BodyText"/>
        <w:spacing w:after="0"/>
        <w:rPr>
          <w:rFonts w:ascii="Times New Roman" w:hAnsi="Times New Roman"/>
          <w:sz w:val="22"/>
          <w:szCs w:val="22"/>
          <w:lang w:eastAsia="zh-CN"/>
        </w:rPr>
      </w:pPr>
    </w:p>
    <w:p w14:paraId="4EBD96A9" w14:textId="77777777" w:rsidR="00D509F8" w:rsidRDefault="00EF6DB4">
      <w:pPr>
        <w:pStyle w:val="Heading4"/>
        <w:rPr>
          <w:lang w:eastAsia="zh-CN"/>
        </w:rPr>
      </w:pPr>
      <w:r>
        <w:rPr>
          <w:lang w:eastAsia="zh-CN"/>
        </w:rPr>
        <w:t>&lt;Moderator’s Suggestion for Discussions&gt;</w:t>
      </w:r>
    </w:p>
    <w:p w14:paraId="5A49A47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14:paraId="56383A1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14:paraId="461A10D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14:paraId="7104418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14:paraId="4B52877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14:paraId="3824060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of SSB based TRS/CSI-RS </w:t>
      </w:r>
      <w:proofErr w:type="spellStart"/>
      <w:r>
        <w:rPr>
          <w:rFonts w:ascii="Times New Roman" w:hAnsi="Times New Roman"/>
          <w:sz w:val="22"/>
          <w:szCs w:val="22"/>
          <w:lang w:eastAsia="zh-CN"/>
        </w:rPr>
        <w:t>validiation</w:t>
      </w:r>
      <w:proofErr w:type="spellEnd"/>
    </w:p>
    <w:p w14:paraId="5908D31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14:paraId="42965C2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14:paraId="1D599B8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11B185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14:paraId="625D72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14:paraId="3609F0A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14:paraId="3660EEE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14:paraId="3FBA30B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14:paraId="64ECC98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14:paraId="6AFC3E7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14:paraId="69F485A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14:paraId="64B8941C" w14:textId="77777777" w:rsidR="00D509F8" w:rsidRDefault="00D509F8">
      <w:pPr>
        <w:pStyle w:val="BodyText"/>
        <w:spacing w:after="0"/>
        <w:rPr>
          <w:rFonts w:ascii="Times New Roman" w:hAnsi="Times New Roman"/>
          <w:sz w:val="22"/>
          <w:szCs w:val="22"/>
          <w:lang w:eastAsia="zh-CN"/>
        </w:rPr>
      </w:pPr>
    </w:p>
    <w:p w14:paraId="1816EFB5" w14:textId="77777777" w:rsidR="00D509F8" w:rsidRDefault="00D509F8">
      <w:pPr>
        <w:pStyle w:val="BodyText"/>
        <w:spacing w:after="0"/>
        <w:rPr>
          <w:rFonts w:ascii="Times New Roman" w:hAnsi="Times New Roman"/>
          <w:sz w:val="22"/>
          <w:szCs w:val="22"/>
          <w:lang w:eastAsia="zh-CN"/>
        </w:rPr>
      </w:pPr>
    </w:p>
    <w:p w14:paraId="42F6BE0F" w14:textId="77777777" w:rsidR="00D509F8" w:rsidRDefault="00D509F8">
      <w:pPr>
        <w:pStyle w:val="BodyText"/>
        <w:spacing w:after="0"/>
        <w:rPr>
          <w:rFonts w:ascii="Times New Roman" w:hAnsi="Times New Roman"/>
          <w:sz w:val="22"/>
          <w:szCs w:val="22"/>
          <w:lang w:eastAsia="zh-CN"/>
        </w:rPr>
      </w:pPr>
    </w:p>
    <w:p w14:paraId="0EE60DF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14:paraId="2AB3296E" w14:textId="77777777" w:rsidR="00D509F8" w:rsidRDefault="00D509F8">
      <w:pPr>
        <w:pStyle w:val="BodyText"/>
        <w:spacing w:after="0"/>
        <w:rPr>
          <w:rFonts w:ascii="Times New Roman" w:hAnsi="Times New Roman"/>
          <w:sz w:val="22"/>
          <w:szCs w:val="22"/>
          <w:lang w:eastAsia="zh-CN"/>
        </w:rPr>
      </w:pPr>
    </w:p>
    <w:p w14:paraId="3649333C"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14:paraId="313F4935" w14:textId="77777777" w:rsidR="00D509F8" w:rsidRDefault="00D509F8">
      <w:pPr>
        <w:pStyle w:val="BodyText"/>
        <w:spacing w:after="0"/>
        <w:rPr>
          <w:rFonts w:ascii="Times New Roman" w:hAnsi="Times New Roman"/>
          <w:sz w:val="22"/>
          <w:szCs w:val="22"/>
          <w:lang w:eastAsia="zh-CN"/>
        </w:rPr>
      </w:pPr>
    </w:p>
    <w:p w14:paraId="63E849DF"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14:paraId="6166E51F" w14:textId="77777777" w:rsidR="00D509F8" w:rsidRDefault="00D509F8">
      <w:pPr>
        <w:pStyle w:val="BodyText"/>
        <w:spacing w:after="0"/>
        <w:rPr>
          <w:rFonts w:ascii="Times New Roman" w:hAnsi="Times New Roman"/>
          <w:sz w:val="22"/>
          <w:szCs w:val="22"/>
          <w:lang w:eastAsia="zh-CN"/>
        </w:rPr>
      </w:pPr>
    </w:p>
    <w:p w14:paraId="4370D2CB" w14:textId="77777777" w:rsidR="00D509F8" w:rsidRDefault="00D509F8">
      <w:pPr>
        <w:pStyle w:val="BodyText"/>
        <w:spacing w:after="0"/>
        <w:rPr>
          <w:rFonts w:ascii="Times New Roman" w:hAnsi="Times New Roman"/>
          <w:sz w:val="22"/>
          <w:szCs w:val="22"/>
          <w:lang w:eastAsia="zh-CN"/>
        </w:rPr>
      </w:pPr>
    </w:p>
    <w:p w14:paraId="5A538B3D" w14:textId="77777777" w:rsidR="00D509F8" w:rsidRDefault="00D509F8">
      <w:pPr>
        <w:pStyle w:val="BodyText"/>
        <w:spacing w:after="0"/>
        <w:rPr>
          <w:rFonts w:ascii="Times New Roman" w:hAnsi="Times New Roman"/>
          <w:sz w:val="22"/>
          <w:szCs w:val="22"/>
          <w:lang w:eastAsia="zh-CN"/>
        </w:rPr>
      </w:pPr>
    </w:p>
    <w:p w14:paraId="521186AA" w14:textId="77777777" w:rsidR="00D509F8" w:rsidRDefault="00EF6DB4">
      <w:pPr>
        <w:pStyle w:val="BodyText"/>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14:paraId="056809FE" w14:textId="77777777" w:rsidR="00D509F8" w:rsidRDefault="00EF6DB4">
      <w:pPr>
        <w:pStyle w:val="Heading5"/>
        <w:rPr>
          <w:lang w:eastAsia="zh-CN"/>
        </w:rPr>
      </w:pPr>
      <w:r>
        <w:rPr>
          <w:lang w:eastAsia="zh-CN"/>
        </w:rPr>
        <w:t>Proposal 1.5-1</w:t>
      </w:r>
    </w:p>
    <w:p w14:paraId="03540DC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14:paraId="4AA116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14:paraId="20F2E24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14:paraId="20E07B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14:paraId="5EFF897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14:paraId="0C498DEC" w14:textId="77777777" w:rsidR="00D509F8" w:rsidRDefault="00090BC5">
      <w:pPr>
        <w:jc w:val="center"/>
      </w:pPr>
      <w:r>
        <w:rPr>
          <w:noProof/>
        </w:rPr>
        <w:object w:dxaOrig="8252" w:dyaOrig="2526" w14:anchorId="26DEA1B9">
          <v:shape id="_x0000_i1042" type="#_x0000_t75" alt="" style="width:410.25pt;height:129pt;mso-width-percent:0;mso-height-percent:0;mso-width-percent:0;mso-height-percent:0" o:ole="">
            <v:imagedata r:id="rId37" o:title=""/>
          </v:shape>
          <o:OLEObject Type="Embed" ProgID="Visio.Drawing.15" ShapeID="_x0000_i1042" DrawAspect="Content" ObjectID="_1695756793" r:id="rId39"/>
        </w:object>
      </w:r>
    </w:p>
    <w:p w14:paraId="7CD65B97" w14:textId="77777777" w:rsidR="00D509F8" w:rsidRDefault="00D509F8">
      <w:pPr>
        <w:pStyle w:val="BodyText"/>
        <w:spacing w:after="0"/>
        <w:rPr>
          <w:rFonts w:ascii="Times New Roman" w:hAnsi="Times New Roman"/>
          <w:sz w:val="22"/>
          <w:szCs w:val="22"/>
          <w:lang w:eastAsia="zh-CN"/>
        </w:rPr>
      </w:pPr>
    </w:p>
    <w:p w14:paraId="4684AD49"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AF8A60E"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14:paraId="60074D70"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03B6CDE0" w14:textId="77777777">
        <w:tc>
          <w:tcPr>
            <w:tcW w:w="1525" w:type="dxa"/>
            <w:shd w:val="clear" w:color="auto" w:fill="FBE4D5" w:themeFill="accent2" w:themeFillTint="33"/>
          </w:tcPr>
          <w:p w14:paraId="1332A05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83D537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3BFCEFF" w14:textId="77777777">
        <w:tc>
          <w:tcPr>
            <w:tcW w:w="1525" w:type="dxa"/>
          </w:tcPr>
          <w:p w14:paraId="1704CA3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2DCE70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rsidR="00D509F8" w14:paraId="02E0373F" w14:textId="77777777">
        <w:tc>
          <w:tcPr>
            <w:tcW w:w="1525" w:type="dxa"/>
          </w:tcPr>
          <w:p w14:paraId="5074F2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14:paraId="3180D38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14:paraId="3640EF63"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14:paraId="742C8C04"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14:paraId="6C047A9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rsidR="00D509F8" w14:paraId="7BD40119" w14:textId="77777777">
        <w:tc>
          <w:tcPr>
            <w:tcW w:w="1525" w:type="dxa"/>
          </w:tcPr>
          <w:p w14:paraId="6EB4228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hint="eastAsia"/>
                <w:sz w:val="22"/>
                <w:szCs w:val="22"/>
                <w:lang w:eastAsia="ko-KR"/>
              </w:rPr>
              <w:t>LG Electronics</w:t>
            </w:r>
          </w:p>
        </w:tc>
        <w:tc>
          <w:tcPr>
            <w:tcW w:w="8437" w:type="dxa"/>
          </w:tcPr>
          <w:p w14:paraId="0F9CBF08"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Issue #1: </w:t>
            </w:r>
            <w:r>
              <w:rPr>
                <w:rFonts w:ascii="Times New Roman" w:eastAsiaTheme="minorEastAsia" w:hAnsi="Times New Roman"/>
                <w:sz w:val="22"/>
                <w:szCs w:val="22"/>
                <w:lang w:eastAsia="ko-KR"/>
              </w:rPr>
              <w:t>We agree with Qualcomm and Samsung that adjustment of TDRA C can be considered to be aligned with new SSB symbol-level pattern for 480/960 kHz.</w:t>
            </w:r>
          </w:p>
          <w:p w14:paraId="0B594C62" w14:textId="77777777" w:rsidR="00D509F8" w:rsidRDefault="00EF6DB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rsidR="00D509F8" w14:paraId="79FC4CE2" w14:textId="77777777">
        <w:tc>
          <w:tcPr>
            <w:tcW w:w="1525" w:type="dxa"/>
          </w:tcPr>
          <w:p w14:paraId="0F3B107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lastRenderedPageBreak/>
              <w:t>Ericsson</w:t>
            </w:r>
          </w:p>
        </w:tc>
        <w:tc>
          <w:tcPr>
            <w:tcW w:w="8437" w:type="dxa"/>
          </w:tcPr>
          <w:p w14:paraId="67F2C2B3"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14:paraId="67242C5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14:paraId="71C5BAE0"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14:paraId="499F293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Cs w:val="22"/>
                <w:lang w:eastAsia="zh-CN"/>
              </w:rPr>
              <w:t>We don't see the need for optimizations of RSSI measurement configuration for the 57 – 71 GHz band.</w:t>
            </w:r>
          </w:p>
        </w:tc>
      </w:tr>
      <w:tr w:rsidR="00D509F8" w14:paraId="56CE5F59" w14:textId="77777777">
        <w:tc>
          <w:tcPr>
            <w:tcW w:w="1525" w:type="dxa"/>
          </w:tcPr>
          <w:p w14:paraId="5F1E85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14:paraId="30F8E0A1" w14:textId="77777777" w:rsidR="00D509F8" w:rsidRDefault="00EF6DB4">
            <w:pPr>
              <w:pStyle w:val="BodyText"/>
              <w:spacing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rsidR="00D509F8" w14:paraId="15BC3700" w14:textId="77777777">
        <w:tc>
          <w:tcPr>
            <w:tcW w:w="1525" w:type="dxa"/>
          </w:tcPr>
          <w:p w14:paraId="462CB186"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 xml:space="preserve">ZTE, </w:t>
            </w:r>
            <w:proofErr w:type="spellStart"/>
            <w:r>
              <w:rPr>
                <w:rFonts w:ascii="Times New Roman" w:eastAsiaTheme="minorEastAsia" w:hAnsi="Times New Roman" w:hint="eastAsia"/>
                <w:sz w:val="22"/>
                <w:szCs w:val="22"/>
                <w:lang w:eastAsia="zh-CN"/>
              </w:rPr>
              <w:t>Sanechips</w:t>
            </w:r>
            <w:proofErr w:type="spellEnd"/>
          </w:p>
        </w:tc>
        <w:tc>
          <w:tcPr>
            <w:tcW w:w="8437" w:type="dxa"/>
          </w:tcPr>
          <w:p w14:paraId="3BA33381"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ko-KR"/>
              </w:rPr>
              <w:t>Issue #1:</w:t>
            </w:r>
            <w:r>
              <w:rPr>
                <w:rFonts w:ascii="Times New Roman" w:eastAsiaTheme="minorEastAsia" w:hAnsi="Times New Roman" w:hint="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14:paraId="7EFB9CD3" w14:textId="77777777" w:rsidR="00D509F8" w:rsidRDefault="00EF6DB4">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hint="eastAsia"/>
                <w:sz w:val="22"/>
                <w:szCs w:val="22"/>
                <w:lang w:eastAsia="zh-CN"/>
              </w:rPr>
              <w:t>Issue #2: We are a little confused about Proposal 1.5-1 as the discussion on Rel-16 NR-U RSSI measurement did not involve the SSB pattern.</w:t>
            </w:r>
          </w:p>
        </w:tc>
      </w:tr>
      <w:tr w:rsidR="005404A2" w14:paraId="63332963" w14:textId="77777777">
        <w:tc>
          <w:tcPr>
            <w:tcW w:w="1525" w:type="dxa"/>
          </w:tcPr>
          <w:p w14:paraId="2D953B73" w14:textId="42D11ACE" w:rsidR="005404A2" w:rsidRDefault="005404A2" w:rsidP="005404A2">
            <w:pPr>
              <w:pStyle w:val="BodyText"/>
              <w:spacing w:after="0" w:line="280" w:lineRule="atLeast"/>
              <w:rPr>
                <w:rFonts w:ascii="Times New Roman" w:eastAsiaTheme="minorEastAsia" w:hAnsi="Times New Roman"/>
                <w:sz w:val="22"/>
                <w:szCs w:val="22"/>
                <w:lang w:eastAsia="zh-CN"/>
              </w:rPr>
            </w:pPr>
            <w:r>
              <w:rPr>
                <w:rFonts w:ascii="Times New Roman" w:eastAsiaTheme="minorEastAsia" w:hAnsi="Times New Roman"/>
                <w:sz w:val="22"/>
                <w:szCs w:val="22"/>
                <w:lang w:eastAsia="zh-CN"/>
              </w:rPr>
              <w:t>Nokia</w:t>
            </w:r>
          </w:p>
        </w:tc>
        <w:tc>
          <w:tcPr>
            <w:tcW w:w="8437" w:type="dxa"/>
          </w:tcPr>
          <w:p w14:paraId="6AFE1CB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14:paraId="31A15893"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14:paraId="15CFD80C" w14:textId="77777777" w:rsidR="005404A2" w:rsidRDefault="005404A2" w:rsidP="005404A2">
            <w:pPr>
              <w:pStyle w:val="BodyText"/>
              <w:spacing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14:paraId="51166525" w14:textId="619FF343"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Could be down prioritized and returned later.</w:t>
            </w:r>
          </w:p>
        </w:tc>
      </w:tr>
    </w:tbl>
    <w:p w14:paraId="7096C7A6" w14:textId="77777777" w:rsidR="00D509F8" w:rsidRDefault="00D509F8">
      <w:pPr>
        <w:pStyle w:val="BodyText"/>
        <w:spacing w:after="0"/>
        <w:rPr>
          <w:rFonts w:ascii="Times New Roman" w:hAnsi="Times New Roman"/>
          <w:sz w:val="22"/>
          <w:szCs w:val="22"/>
          <w:lang w:eastAsia="zh-CN"/>
        </w:rPr>
      </w:pPr>
    </w:p>
    <w:p w14:paraId="63762489" w14:textId="77777777" w:rsidR="00D509F8" w:rsidRDefault="00D509F8">
      <w:pPr>
        <w:pStyle w:val="BodyText"/>
        <w:spacing w:after="0"/>
        <w:rPr>
          <w:rFonts w:ascii="Times New Roman" w:hAnsi="Times New Roman"/>
          <w:sz w:val="22"/>
          <w:szCs w:val="22"/>
          <w:lang w:eastAsia="zh-CN"/>
        </w:rPr>
      </w:pPr>
    </w:p>
    <w:p w14:paraId="46649813" w14:textId="77777777" w:rsidR="00D509F8" w:rsidRDefault="00D509F8">
      <w:pPr>
        <w:pStyle w:val="BodyText"/>
        <w:spacing w:after="0"/>
        <w:rPr>
          <w:rFonts w:ascii="Times New Roman" w:hAnsi="Times New Roman"/>
          <w:sz w:val="22"/>
          <w:szCs w:val="22"/>
          <w:lang w:eastAsia="zh-CN"/>
        </w:rPr>
      </w:pPr>
    </w:p>
    <w:p w14:paraId="1C2AF7DB"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93347FB" w14:textId="741C588E"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#1)</w:t>
      </w:r>
      <w:r w:rsidR="00457945">
        <w:rPr>
          <w:rFonts w:ascii="Times New Roman" w:hAnsi="Times New Roman"/>
          <w:sz w:val="22"/>
          <w:szCs w:val="22"/>
          <w:lang w:eastAsia="zh-CN"/>
        </w:rPr>
        <w:t xml:space="preserve"> TDRA enhancements</w:t>
      </w:r>
    </w:p>
    <w:p w14:paraId="299770D0" w14:textId="2223F197"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14:paraId="57F7FBB4" w14:textId="193F2432"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Open for discussion</w:t>
      </w:r>
    </w:p>
    <w:p w14:paraId="7ED25F06" w14:textId="60C1ABFE"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Samsung</w:t>
      </w:r>
      <w:r w:rsidR="00F45629">
        <w:rPr>
          <w:rFonts w:ascii="Times New Roman" w:hAnsi="Times New Roman"/>
          <w:sz w:val="22"/>
          <w:szCs w:val="22"/>
          <w:lang w:eastAsia="zh-CN"/>
        </w:rPr>
        <w:t>, ZTE/</w:t>
      </w:r>
      <w:proofErr w:type="spellStart"/>
      <w:r w:rsidR="00F45629">
        <w:rPr>
          <w:rFonts w:ascii="Times New Roman" w:hAnsi="Times New Roman"/>
          <w:sz w:val="22"/>
          <w:szCs w:val="22"/>
          <w:lang w:eastAsia="zh-CN"/>
        </w:rPr>
        <w:t>Sanechips</w:t>
      </w:r>
      <w:proofErr w:type="spellEnd"/>
      <w:r w:rsidR="00F45629">
        <w:rPr>
          <w:rFonts w:ascii="Times New Roman" w:hAnsi="Times New Roman"/>
          <w:sz w:val="22"/>
          <w:szCs w:val="22"/>
          <w:lang w:eastAsia="zh-CN"/>
        </w:rPr>
        <w:t xml:space="preserve"> (depends on beam switching time)</w:t>
      </w:r>
    </w:p>
    <w:p w14:paraId="47C7AEF6" w14:textId="109BCBD3"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43E7054A" w14:textId="00F017BA"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r w:rsidR="00A83122">
        <w:rPr>
          <w:rFonts w:ascii="Times New Roman" w:hAnsi="Times New Roman"/>
          <w:sz w:val="22"/>
          <w:szCs w:val="22"/>
          <w:lang w:eastAsia="zh-CN"/>
        </w:rPr>
        <w:t>, Nokia/NSB</w:t>
      </w:r>
    </w:p>
    <w:p w14:paraId="0E129F58" w14:textId="2CA8B215" w:rsidR="001458E3" w:rsidRDefault="001458E3" w:rsidP="001458E3">
      <w:pPr>
        <w:pStyle w:val="BodyText"/>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14:paraId="5EC4A2B9" w14:textId="06E88DF7" w:rsidR="003A286E" w:rsidRDefault="003A286E" w:rsidP="003A286E">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14:paraId="229AEE56" w14:textId="672E3554" w:rsidR="003A286E" w:rsidRDefault="003A286E" w:rsidP="003A286E">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Qualcomm, Samsung, LGE</w:t>
      </w:r>
      <w:r w:rsidR="00A83122">
        <w:rPr>
          <w:rFonts w:ascii="Times New Roman" w:hAnsi="Times New Roman"/>
          <w:sz w:val="22"/>
          <w:szCs w:val="22"/>
          <w:lang w:eastAsia="zh-CN"/>
        </w:rPr>
        <w:t>, Nokia/NSB</w:t>
      </w:r>
    </w:p>
    <w:p w14:paraId="1C92B568" w14:textId="161B4BE7" w:rsidR="00F45629" w:rsidRDefault="00F45629" w:rsidP="00F45629">
      <w:pPr>
        <w:pStyle w:val="BodyText"/>
        <w:numPr>
          <w:ilvl w:val="1"/>
          <w:numId w:val="28"/>
        </w:numPr>
        <w:spacing w:after="0"/>
        <w:rPr>
          <w:rFonts w:ascii="Times New Roman" w:hAnsi="Times New Roman"/>
          <w:sz w:val="22"/>
          <w:szCs w:val="22"/>
          <w:lang w:eastAsia="zh-CN"/>
        </w:rPr>
      </w:pPr>
      <w:r>
        <w:rPr>
          <w:rFonts w:ascii="Times New Roman" w:hAnsi="Times New Roman"/>
          <w:sz w:val="22"/>
          <w:szCs w:val="22"/>
          <w:lang w:eastAsia="zh-CN"/>
        </w:rPr>
        <w:t>No enhancement</w:t>
      </w:r>
    </w:p>
    <w:p w14:paraId="303B8DD9" w14:textId="7F8289CC" w:rsidR="00F45629" w:rsidRDefault="00F45629" w:rsidP="00F45629">
      <w:pPr>
        <w:pStyle w:val="BodyText"/>
        <w:numPr>
          <w:ilvl w:val="2"/>
          <w:numId w:val="28"/>
        </w:numPr>
        <w:spacing w:after="0"/>
        <w:rPr>
          <w:rFonts w:ascii="Times New Roman" w:hAnsi="Times New Roman"/>
          <w:sz w:val="22"/>
          <w:szCs w:val="22"/>
          <w:lang w:eastAsia="zh-CN"/>
        </w:rPr>
      </w:pPr>
      <w:r>
        <w:rPr>
          <w:rFonts w:ascii="Times New Roman" w:hAnsi="Times New Roman"/>
          <w:sz w:val="22"/>
          <w:szCs w:val="22"/>
          <w:lang w:eastAsia="zh-CN"/>
        </w:rPr>
        <w:t>Ericsson</w:t>
      </w:r>
    </w:p>
    <w:p w14:paraId="2766772B" w14:textId="217E7E5E" w:rsidR="001458E3" w:rsidRDefault="001458E3" w:rsidP="001458E3">
      <w:pPr>
        <w:pStyle w:val="BodyText"/>
        <w:spacing w:after="0"/>
        <w:rPr>
          <w:rFonts w:ascii="Times New Roman" w:hAnsi="Times New Roman"/>
          <w:sz w:val="22"/>
          <w:szCs w:val="22"/>
          <w:lang w:eastAsia="zh-CN"/>
        </w:rPr>
      </w:pPr>
    </w:p>
    <w:p w14:paraId="2FCC18A5" w14:textId="45477EDD" w:rsidR="001458E3" w:rsidRDefault="001458E3" w:rsidP="001458E3">
      <w:pPr>
        <w:pStyle w:val="BodyText"/>
        <w:spacing w:after="0"/>
        <w:rPr>
          <w:rFonts w:ascii="Times New Roman" w:hAnsi="Times New Roman"/>
          <w:sz w:val="22"/>
          <w:szCs w:val="22"/>
          <w:lang w:eastAsia="zh-CN"/>
        </w:rPr>
      </w:pPr>
      <w:r>
        <w:rPr>
          <w:rFonts w:ascii="Times New Roman" w:hAnsi="Times New Roman"/>
          <w:sz w:val="22"/>
          <w:szCs w:val="22"/>
          <w:lang w:eastAsia="zh-CN"/>
        </w:rPr>
        <w:t>Issue #2)</w:t>
      </w:r>
      <w:r w:rsidR="00457945">
        <w:rPr>
          <w:rFonts w:ascii="Times New Roman" w:hAnsi="Times New Roman"/>
          <w:sz w:val="22"/>
          <w:szCs w:val="22"/>
          <w:lang w:eastAsia="zh-CN"/>
        </w:rPr>
        <w:t xml:space="preserve"> RSSI symbol update</w:t>
      </w:r>
    </w:p>
    <w:p w14:paraId="5EB984EB" w14:textId="2AF62853" w:rsidR="00D509F8" w:rsidRDefault="00F45629">
      <w:pPr>
        <w:pStyle w:val="BodyText"/>
        <w:spacing w:after="0"/>
        <w:rPr>
          <w:rFonts w:ascii="Times New Roman" w:hAnsi="Times New Roman"/>
          <w:sz w:val="22"/>
          <w:szCs w:val="22"/>
          <w:lang w:eastAsia="zh-CN"/>
        </w:rPr>
      </w:pPr>
      <w:r>
        <w:rPr>
          <w:rFonts w:ascii="Times New Roman" w:hAnsi="Times New Roman"/>
          <w:sz w:val="22"/>
          <w:szCs w:val="22"/>
          <w:lang w:eastAsia="zh-CN"/>
        </w:rPr>
        <w:t>Proposal 1.5-1</w:t>
      </w:r>
    </w:p>
    <w:p w14:paraId="4075CAA6" w14:textId="466B30E2"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14:paraId="4EBF74B9" w14:textId="3F3EE79C" w:rsidR="00F45629" w:rsidRDefault="00F45629" w:rsidP="00F45629">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Not supported: LGE</w:t>
      </w:r>
      <w:r w:rsidR="000620A3">
        <w:rPr>
          <w:rFonts w:ascii="Times New Roman" w:hAnsi="Times New Roman"/>
          <w:sz w:val="22"/>
          <w:szCs w:val="22"/>
          <w:lang w:eastAsia="zh-CN"/>
        </w:rPr>
        <w:t>, [ZTE/</w:t>
      </w:r>
      <w:proofErr w:type="spellStart"/>
      <w:r w:rsidR="000620A3">
        <w:rPr>
          <w:rFonts w:ascii="Times New Roman" w:hAnsi="Times New Roman"/>
          <w:sz w:val="22"/>
          <w:szCs w:val="22"/>
          <w:lang w:eastAsia="zh-CN"/>
        </w:rPr>
        <w:t>Sanechips</w:t>
      </w:r>
      <w:proofErr w:type="spellEnd"/>
      <w:r w:rsidR="000620A3">
        <w:rPr>
          <w:rFonts w:ascii="Times New Roman" w:hAnsi="Times New Roman"/>
          <w:sz w:val="22"/>
          <w:szCs w:val="22"/>
          <w:lang w:eastAsia="zh-CN"/>
        </w:rPr>
        <w:t>?]</w:t>
      </w:r>
    </w:p>
    <w:p w14:paraId="4DBC26F4" w14:textId="3366A75A" w:rsidR="00F45629" w:rsidRDefault="00F45629" w:rsidP="00F45629">
      <w:pPr>
        <w:pStyle w:val="BodyText"/>
        <w:numPr>
          <w:ilvl w:val="1"/>
          <w:numId w:val="29"/>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14:paraId="042F02D0" w14:textId="76A78CEE" w:rsidR="00BD3C22" w:rsidRDefault="00BD3C22" w:rsidP="00BD3C22">
      <w:pPr>
        <w:pStyle w:val="BodyText"/>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Defer: Nokia/NSB</w:t>
      </w:r>
    </w:p>
    <w:p w14:paraId="0E2D14CC" w14:textId="55C10FB7" w:rsidR="00D509F8" w:rsidRDefault="00D509F8">
      <w:pPr>
        <w:pStyle w:val="BodyText"/>
        <w:spacing w:after="0"/>
        <w:rPr>
          <w:rFonts w:ascii="Times New Roman" w:hAnsi="Times New Roman"/>
          <w:sz w:val="22"/>
          <w:szCs w:val="22"/>
          <w:lang w:eastAsia="zh-CN"/>
        </w:rPr>
      </w:pPr>
    </w:p>
    <w:p w14:paraId="6A84C515" w14:textId="02899C29" w:rsidR="008A3F3F" w:rsidRDefault="008A3F3F">
      <w:pPr>
        <w:pStyle w:val="BodyText"/>
        <w:spacing w:after="0"/>
        <w:rPr>
          <w:rFonts w:ascii="Times New Roman" w:hAnsi="Times New Roman"/>
          <w:sz w:val="22"/>
          <w:szCs w:val="22"/>
          <w:lang w:eastAsia="zh-CN"/>
        </w:rPr>
      </w:pPr>
    </w:p>
    <w:p w14:paraId="0A659A33" w14:textId="77777777" w:rsidR="0029595D" w:rsidRDefault="0029595D" w:rsidP="0029595D">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76D95AB6" w14:textId="77B21F73" w:rsidR="0029595D" w:rsidRDefault="00457945" w:rsidP="0029595D">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w:t>
      </w:r>
      <w:r w:rsidR="00E324C8">
        <w:rPr>
          <w:rFonts w:ascii="Times New Roman" w:hAnsi="Times New Roman"/>
          <w:sz w:val="22"/>
          <w:szCs w:val="22"/>
          <w:lang w:eastAsia="zh-CN"/>
        </w:rPr>
        <w:t xml:space="preserve"> and #2 (Proposal 1.5-1).</w:t>
      </w:r>
    </w:p>
    <w:p w14:paraId="5D27A25A" w14:textId="77777777" w:rsidR="0029595D" w:rsidRDefault="0029595D" w:rsidP="0029595D">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29595D" w14:paraId="18ECCC46" w14:textId="77777777" w:rsidTr="001908C4">
        <w:tc>
          <w:tcPr>
            <w:tcW w:w="1525" w:type="dxa"/>
            <w:shd w:val="clear" w:color="auto" w:fill="FBE4D5" w:themeFill="accent2" w:themeFillTint="33"/>
          </w:tcPr>
          <w:p w14:paraId="548C32B5"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218225B1" w14:textId="77777777" w:rsidR="0029595D" w:rsidRDefault="0029595D"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29595D" w14:paraId="107D1420" w14:textId="77777777" w:rsidTr="001908C4">
        <w:tc>
          <w:tcPr>
            <w:tcW w:w="1525" w:type="dxa"/>
          </w:tcPr>
          <w:p w14:paraId="4F654C28" w14:textId="6F598013"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Samsung</w:t>
            </w:r>
          </w:p>
        </w:tc>
        <w:tc>
          <w:tcPr>
            <w:tcW w:w="8437" w:type="dxa"/>
          </w:tcPr>
          <w:p w14:paraId="58F6D8CB" w14:textId="77777777" w:rsidR="0029595D" w:rsidRDefault="00C67384" w:rsidP="001908C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want to clarify our proposal better, since we find companies taking an opposite position misunderstand this with RSSI measurement, and has nothing related to unlicensed band operation. </w:t>
            </w:r>
          </w:p>
          <w:p w14:paraId="3D2C1728" w14:textId="4CDFB8DB" w:rsidR="00C67384" w:rsidRDefault="00C67384" w:rsidP="001908C4">
            <w:pPr>
              <w:pStyle w:val="BodyText"/>
              <w:spacing w:after="0" w:line="280" w:lineRule="atLeast"/>
              <w:rPr>
                <w:rFonts w:ascii="Times New Roman" w:hAnsi="Times New Roman"/>
                <w:sz w:val="22"/>
                <w:szCs w:val="22"/>
                <w:lang w:eastAsia="zh-CN"/>
              </w:rPr>
            </w:pPr>
            <w:r>
              <w:rPr>
                <w:rFonts w:ascii="Times New Roman" w:eastAsiaTheme="minorEastAsia" w:hAnsi="Times New Roman"/>
                <w:sz w:val="22"/>
                <w:szCs w:val="22"/>
                <w:lang w:eastAsia="ko-KR"/>
              </w:rPr>
              <w:t>What we proposed is for “</w:t>
            </w:r>
            <w:r>
              <w:rPr>
                <w:rFonts w:ascii="Times New Roman" w:hAnsi="Times New Roman"/>
                <w:sz w:val="22"/>
                <w:szCs w:val="22"/>
                <w:lang w:eastAsia="zh-CN"/>
              </w:rPr>
              <w:t>NR carrier RSSI measurement</w:t>
            </w:r>
            <w:r>
              <w:rPr>
                <w:rFonts w:ascii="Times New Roman" w:eastAsiaTheme="minorEastAsia" w:hAnsi="Times New Roman"/>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14:paraId="166DC030" w14:textId="77777777" w:rsidR="00C67384" w:rsidRPr="00841FA7" w:rsidRDefault="00C67384" w:rsidP="00C67384">
            <w:pPr>
              <w:pStyle w:val="TH"/>
            </w:pPr>
            <w:r w:rsidRPr="00841FA7">
              <w:t>Table 5.1.3-1: NR Carrier RSSI measurement symbols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620"/>
            </w:tblGrid>
            <w:tr w:rsidR="00C67384" w:rsidRPr="005F395D" w14:paraId="3051B918" w14:textId="77777777" w:rsidTr="00C73922">
              <w:trPr>
                <w:trHeight w:val="230"/>
                <w:jc w:val="center"/>
              </w:trPr>
              <w:tc>
                <w:tcPr>
                  <w:tcW w:w="2715" w:type="dxa"/>
                  <w:vMerge w:val="restart"/>
                  <w:tcBorders>
                    <w:top w:val="single" w:sz="4" w:space="0" w:color="auto"/>
                    <w:left w:val="single" w:sz="4" w:space="0" w:color="auto"/>
                    <w:bottom w:val="single" w:sz="4" w:space="0" w:color="auto"/>
                    <w:right w:val="single" w:sz="4" w:space="0" w:color="auto"/>
                  </w:tcBorders>
                  <w:hideMark/>
                </w:tcPr>
                <w:p w14:paraId="0B72B50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OFDM signal indication</w:t>
                  </w:r>
                  <w:r w:rsidRPr="0018736D">
                    <w:rPr>
                      <w:rFonts w:ascii="Arial" w:hAnsi="Arial"/>
                      <w:b/>
                      <w:i/>
                      <w:sz w:val="18"/>
                      <w:szCs w:val="18"/>
                    </w:rPr>
                    <w:t xml:space="preserve"> </w:t>
                  </w:r>
                  <w:proofErr w:type="spellStart"/>
                  <w:r w:rsidRPr="0018736D">
                    <w:rPr>
                      <w:rFonts w:ascii="Arial" w:hAnsi="Arial"/>
                      <w:b/>
                      <w:i/>
                      <w:sz w:val="18"/>
                      <w:szCs w:val="18"/>
                    </w:rPr>
                    <w:t>endSymbol</w:t>
                  </w:r>
                  <w:proofErr w:type="spellEnd"/>
                </w:p>
              </w:tc>
              <w:tc>
                <w:tcPr>
                  <w:tcW w:w="2620" w:type="dxa"/>
                  <w:vMerge w:val="restart"/>
                  <w:tcBorders>
                    <w:top w:val="single" w:sz="4" w:space="0" w:color="auto"/>
                    <w:left w:val="single" w:sz="4" w:space="0" w:color="auto"/>
                    <w:bottom w:val="single" w:sz="4" w:space="0" w:color="auto"/>
                    <w:right w:val="single" w:sz="4" w:space="0" w:color="auto"/>
                  </w:tcBorders>
                  <w:hideMark/>
                </w:tcPr>
                <w:p w14:paraId="4A977AE0"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b/>
                      <w:sz w:val="18"/>
                      <w:szCs w:val="18"/>
                    </w:rPr>
                  </w:pPr>
                  <w:r w:rsidRPr="00841FA7">
                    <w:rPr>
                      <w:rFonts w:ascii="Arial" w:eastAsia="Batang" w:hAnsi="Arial"/>
                      <w:b/>
                      <w:sz w:val="18"/>
                      <w:szCs w:val="18"/>
                    </w:rPr>
                    <w:t>Symbol indexes</w:t>
                  </w:r>
                </w:p>
              </w:tc>
            </w:tr>
            <w:tr w:rsidR="00C67384" w:rsidRPr="005F395D" w14:paraId="7688AA85" w14:textId="77777777" w:rsidTr="00C73922">
              <w:trPr>
                <w:trHeight w:val="403"/>
                <w:jc w:val="center"/>
              </w:trPr>
              <w:tc>
                <w:tcPr>
                  <w:tcW w:w="2715" w:type="dxa"/>
                  <w:vMerge/>
                  <w:tcBorders>
                    <w:top w:val="single" w:sz="4" w:space="0" w:color="auto"/>
                    <w:left w:val="single" w:sz="4" w:space="0" w:color="auto"/>
                    <w:bottom w:val="single" w:sz="4" w:space="0" w:color="auto"/>
                    <w:right w:val="single" w:sz="4" w:space="0" w:color="auto"/>
                  </w:tcBorders>
                  <w:vAlign w:val="center"/>
                  <w:hideMark/>
                </w:tcPr>
                <w:p w14:paraId="4A369FC4" w14:textId="77777777" w:rsidR="00C67384" w:rsidRPr="005F395D" w:rsidRDefault="00C67384" w:rsidP="00C67384">
                  <w:pPr>
                    <w:overflowPunct/>
                    <w:autoSpaceDE/>
                    <w:autoSpaceDN/>
                    <w:adjustRightInd/>
                    <w:textAlignment w:val="auto"/>
                    <w:rPr>
                      <w:rFonts w:ascii="Arial" w:hAnsi="Arial"/>
                      <w:b/>
                      <w:sz w:val="18"/>
                      <w:szCs w:val="18"/>
                    </w:rPr>
                  </w:pPr>
                </w:p>
              </w:tc>
              <w:tc>
                <w:tcPr>
                  <w:tcW w:w="2620" w:type="dxa"/>
                  <w:vMerge/>
                  <w:tcBorders>
                    <w:top w:val="single" w:sz="4" w:space="0" w:color="auto"/>
                    <w:left w:val="single" w:sz="4" w:space="0" w:color="auto"/>
                    <w:bottom w:val="single" w:sz="4" w:space="0" w:color="auto"/>
                    <w:right w:val="single" w:sz="4" w:space="0" w:color="auto"/>
                  </w:tcBorders>
                  <w:vAlign w:val="center"/>
                  <w:hideMark/>
                </w:tcPr>
                <w:p w14:paraId="2C9BF813" w14:textId="77777777" w:rsidR="00C67384" w:rsidRPr="005F395D" w:rsidRDefault="00C67384" w:rsidP="00C67384">
                  <w:pPr>
                    <w:overflowPunct/>
                    <w:autoSpaceDE/>
                    <w:autoSpaceDN/>
                    <w:adjustRightInd/>
                    <w:textAlignment w:val="auto"/>
                    <w:rPr>
                      <w:rFonts w:ascii="Arial" w:hAnsi="Arial"/>
                      <w:b/>
                      <w:sz w:val="18"/>
                      <w:szCs w:val="18"/>
                    </w:rPr>
                  </w:pPr>
                </w:p>
              </w:tc>
            </w:tr>
            <w:tr w:rsidR="00C67384" w:rsidRPr="005F395D" w14:paraId="7DA8EA31"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7402A44D"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w:t>
                  </w:r>
                </w:p>
              </w:tc>
              <w:tc>
                <w:tcPr>
                  <w:tcW w:w="2620" w:type="dxa"/>
                  <w:tcBorders>
                    <w:top w:val="single" w:sz="4" w:space="0" w:color="auto"/>
                    <w:left w:val="single" w:sz="4" w:space="0" w:color="auto"/>
                    <w:bottom w:val="single" w:sz="4" w:space="0" w:color="auto"/>
                    <w:right w:val="single" w:sz="4" w:space="0" w:color="auto"/>
                  </w:tcBorders>
                  <w:hideMark/>
                </w:tcPr>
                <w:p w14:paraId="24662512"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w:t>
                  </w:r>
                </w:p>
              </w:tc>
            </w:tr>
            <w:tr w:rsidR="00C67384" w:rsidRPr="005F395D" w14:paraId="6716825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542D6504"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1</w:t>
                  </w:r>
                </w:p>
              </w:tc>
              <w:tc>
                <w:tcPr>
                  <w:tcW w:w="2620" w:type="dxa"/>
                  <w:tcBorders>
                    <w:top w:val="single" w:sz="4" w:space="0" w:color="auto"/>
                    <w:left w:val="single" w:sz="4" w:space="0" w:color="auto"/>
                    <w:bottom w:val="single" w:sz="4" w:space="0" w:color="auto"/>
                    <w:right w:val="single" w:sz="4" w:space="0" w:color="auto"/>
                  </w:tcBorders>
                  <w:hideMark/>
                </w:tcPr>
                <w:p w14:paraId="6C89372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{0,1,2,..,10,11}</w:t>
                  </w:r>
                </w:p>
              </w:tc>
            </w:tr>
            <w:tr w:rsidR="00C67384" w:rsidRPr="005F395D" w14:paraId="03A5F1B3"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6592A75B"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2</w:t>
                  </w:r>
                </w:p>
              </w:tc>
              <w:tc>
                <w:tcPr>
                  <w:tcW w:w="2620" w:type="dxa"/>
                  <w:tcBorders>
                    <w:top w:val="single" w:sz="4" w:space="0" w:color="auto"/>
                    <w:left w:val="single" w:sz="4" w:space="0" w:color="auto"/>
                    <w:bottom w:val="single" w:sz="4" w:space="0" w:color="auto"/>
                    <w:right w:val="single" w:sz="4" w:space="0" w:color="auto"/>
                  </w:tcBorders>
                  <w:hideMark/>
                </w:tcPr>
                <w:p w14:paraId="462B3BE7"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5}</w:t>
                  </w:r>
                </w:p>
              </w:tc>
            </w:tr>
            <w:tr w:rsidR="00C67384" w:rsidRPr="005F395D" w14:paraId="301E0AFF" w14:textId="77777777" w:rsidTr="00C73922">
              <w:trPr>
                <w:jc w:val="center"/>
              </w:trPr>
              <w:tc>
                <w:tcPr>
                  <w:tcW w:w="2715" w:type="dxa"/>
                  <w:tcBorders>
                    <w:top w:val="single" w:sz="4" w:space="0" w:color="auto"/>
                    <w:left w:val="single" w:sz="4" w:space="0" w:color="auto"/>
                    <w:bottom w:val="single" w:sz="4" w:space="0" w:color="auto"/>
                    <w:right w:val="single" w:sz="4" w:space="0" w:color="auto"/>
                  </w:tcBorders>
                  <w:hideMark/>
                </w:tcPr>
                <w:p w14:paraId="10361F45"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3</w:t>
                  </w:r>
                </w:p>
              </w:tc>
              <w:tc>
                <w:tcPr>
                  <w:tcW w:w="2620" w:type="dxa"/>
                  <w:tcBorders>
                    <w:top w:val="single" w:sz="4" w:space="0" w:color="auto"/>
                    <w:left w:val="single" w:sz="4" w:space="0" w:color="auto"/>
                    <w:bottom w:val="single" w:sz="4" w:space="0" w:color="auto"/>
                    <w:right w:val="single" w:sz="4" w:space="0" w:color="auto"/>
                  </w:tcBorders>
                  <w:hideMark/>
                </w:tcPr>
                <w:p w14:paraId="075A593C" w14:textId="77777777" w:rsidR="00C67384" w:rsidRPr="00841FA7" w:rsidRDefault="00C67384" w:rsidP="00C67384">
                  <w:pPr>
                    <w:keepNext/>
                    <w:keepLines/>
                    <w:overflowPunct/>
                    <w:autoSpaceDE/>
                    <w:autoSpaceDN/>
                    <w:adjustRightInd/>
                    <w:spacing w:after="0"/>
                    <w:jc w:val="center"/>
                    <w:textAlignment w:val="auto"/>
                    <w:rPr>
                      <w:rFonts w:ascii="Arial" w:eastAsia="Batang" w:hAnsi="Arial"/>
                      <w:sz w:val="18"/>
                      <w:szCs w:val="18"/>
                    </w:rPr>
                  </w:pPr>
                  <w:r w:rsidRPr="00841FA7">
                    <w:rPr>
                      <w:rFonts w:ascii="Arial" w:eastAsia="Batang" w:hAnsi="Arial"/>
                      <w:sz w:val="18"/>
                      <w:szCs w:val="18"/>
                    </w:rPr>
                    <w:t>{0,1,2,…, 7}</w:t>
                  </w:r>
                </w:p>
              </w:tc>
            </w:tr>
          </w:tbl>
          <w:p w14:paraId="7C27733E" w14:textId="0FFC4A61" w:rsidR="00C67384" w:rsidRDefault="00C67384" w:rsidP="001908C4">
            <w:pPr>
              <w:pStyle w:val="BodyText"/>
              <w:spacing w:after="0" w:line="280" w:lineRule="atLeast"/>
              <w:rPr>
                <w:rFonts w:ascii="Times New Roman" w:eastAsiaTheme="minorEastAsia" w:hAnsi="Times New Roman"/>
                <w:sz w:val="22"/>
                <w:szCs w:val="22"/>
                <w:lang w:eastAsia="ko-KR"/>
              </w:rPr>
            </w:pPr>
          </w:p>
        </w:tc>
      </w:tr>
      <w:tr w:rsidR="006C0992" w14:paraId="03818381" w14:textId="77777777" w:rsidTr="001908C4">
        <w:tc>
          <w:tcPr>
            <w:tcW w:w="1525" w:type="dxa"/>
          </w:tcPr>
          <w:p w14:paraId="3AF7ED9D" w14:textId="3DC3F6AD"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Intel</w:t>
            </w:r>
          </w:p>
        </w:tc>
        <w:tc>
          <w:tcPr>
            <w:tcW w:w="8437" w:type="dxa"/>
          </w:tcPr>
          <w:p w14:paraId="21DB2104"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#1)</w:t>
            </w:r>
          </w:p>
          <w:p w14:paraId="6E8E6BF2" w14:textId="77777777"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open for discussion on both TDRA A for mux pattern 1 and TDRA C for mux pattern 3. However, due to remaining initial access-related aspects of more importance, we propose to defer this discussion.</w:t>
            </w:r>
          </w:p>
          <w:p w14:paraId="68D0066B" w14:textId="77777777" w:rsidR="006C0992" w:rsidRPr="00036416" w:rsidRDefault="006C0992" w:rsidP="006C0992">
            <w:pPr>
              <w:pStyle w:val="BodyText"/>
              <w:spacing w:after="0" w:line="280" w:lineRule="atLeast"/>
              <w:rPr>
                <w:rFonts w:ascii="Times New Roman" w:eastAsiaTheme="minorEastAsia" w:hAnsi="Times New Roman"/>
                <w:b/>
                <w:bCs/>
                <w:sz w:val="22"/>
                <w:szCs w:val="22"/>
                <w:lang w:eastAsia="ko-KR"/>
              </w:rPr>
            </w:pPr>
            <w:r w:rsidRPr="00036416">
              <w:rPr>
                <w:rFonts w:ascii="Times New Roman" w:eastAsiaTheme="minorEastAsia" w:hAnsi="Times New Roman"/>
                <w:b/>
                <w:bCs/>
                <w:sz w:val="22"/>
                <w:szCs w:val="22"/>
                <w:lang w:eastAsia="ko-KR"/>
              </w:rPr>
              <w:t>Issue #2)</w:t>
            </w:r>
          </w:p>
          <w:p w14:paraId="546360B3" w14:textId="0F93191B" w:rsidR="006C0992" w:rsidRDefault="006C0992" w:rsidP="006C099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are fine with Proposal 1.5-1. However, if companies want to defer this discussion to have more time to think about, we are also fine.</w:t>
            </w:r>
          </w:p>
        </w:tc>
      </w:tr>
      <w:tr w:rsidR="005515A0" w14:paraId="3FBBD8B5" w14:textId="77777777" w:rsidTr="001908C4">
        <w:tc>
          <w:tcPr>
            <w:tcW w:w="1525" w:type="dxa"/>
          </w:tcPr>
          <w:p w14:paraId="662395D4" w14:textId="33A63B10" w:rsidR="005515A0" w:rsidRDefault="005515A0" w:rsidP="005515A0">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zh-CN"/>
              </w:rPr>
              <w:t xml:space="preserve">ZTE, </w:t>
            </w:r>
            <w:proofErr w:type="spellStart"/>
            <w:r>
              <w:rPr>
                <w:rFonts w:ascii="Times New Roman" w:eastAsiaTheme="minorEastAsia" w:hAnsi="Times New Roman"/>
                <w:sz w:val="22"/>
                <w:szCs w:val="22"/>
                <w:lang w:eastAsia="zh-CN"/>
              </w:rPr>
              <w:t>Sanechips</w:t>
            </w:r>
            <w:proofErr w:type="spellEnd"/>
          </w:p>
        </w:tc>
        <w:tc>
          <w:tcPr>
            <w:tcW w:w="8437" w:type="dxa"/>
          </w:tcPr>
          <w:p w14:paraId="7E37DA3A" w14:textId="0B34B0AE" w:rsidR="005515A0" w:rsidRPr="00036416" w:rsidRDefault="005515A0" w:rsidP="005515A0">
            <w:pPr>
              <w:pStyle w:val="BodyText"/>
              <w:spacing w:after="0" w:line="280" w:lineRule="atLeast"/>
              <w:rPr>
                <w:rFonts w:ascii="Times New Roman" w:eastAsiaTheme="minorEastAsia" w:hAnsi="Times New Roman"/>
                <w:b/>
                <w:bCs/>
                <w:sz w:val="22"/>
                <w:szCs w:val="22"/>
                <w:lang w:eastAsia="ko-KR"/>
              </w:rPr>
            </w:pPr>
            <w:r>
              <w:rPr>
                <w:rFonts w:ascii="Times New Roman" w:eastAsiaTheme="minorEastAsia" w:hAnsi="Times New Roman"/>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14:paraId="2979DA2E" w14:textId="77777777" w:rsidR="0029595D" w:rsidRDefault="0029595D" w:rsidP="0029595D">
      <w:pPr>
        <w:pStyle w:val="BodyText"/>
        <w:spacing w:after="0"/>
        <w:rPr>
          <w:rFonts w:ascii="Times New Roman" w:hAnsi="Times New Roman"/>
          <w:sz w:val="22"/>
          <w:szCs w:val="22"/>
          <w:lang w:eastAsia="zh-CN"/>
        </w:rPr>
      </w:pPr>
    </w:p>
    <w:p w14:paraId="42B3E649" w14:textId="4E292527" w:rsidR="0029595D" w:rsidRDefault="0029595D" w:rsidP="0029595D">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4388917" w14:textId="48F8FEE2" w:rsidR="008A3F3F" w:rsidRDefault="00377373">
      <w:pPr>
        <w:pStyle w:val="BodyText"/>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14:paraId="2AD284D0" w14:textId="33CC756A" w:rsidR="00271EE5" w:rsidRDefault="00271EE5">
      <w:pPr>
        <w:pStyle w:val="BodyText"/>
        <w:spacing w:after="0"/>
        <w:rPr>
          <w:rFonts w:ascii="Times New Roman" w:hAnsi="Times New Roman"/>
          <w:sz w:val="22"/>
          <w:szCs w:val="22"/>
          <w:lang w:eastAsia="zh-CN"/>
        </w:rPr>
      </w:pPr>
    </w:p>
    <w:p w14:paraId="50C5FCD4" w14:textId="77777777" w:rsidR="00485BF9" w:rsidRDefault="00485BF9" w:rsidP="00485BF9">
      <w:pPr>
        <w:pStyle w:val="Heading4"/>
        <w:rPr>
          <w:lang w:eastAsia="zh-CN"/>
        </w:rPr>
      </w:pPr>
      <w:r>
        <w:rPr>
          <w:lang w:eastAsia="zh-CN"/>
        </w:rPr>
        <w:lastRenderedPageBreak/>
        <w:t>3</w:t>
      </w:r>
      <w:r w:rsidRPr="00F67326">
        <w:rPr>
          <w:vertAlign w:val="superscript"/>
          <w:lang w:eastAsia="zh-CN"/>
        </w:rPr>
        <w:t>rd</w:t>
      </w:r>
      <w:r>
        <w:rPr>
          <w:lang w:eastAsia="zh-CN"/>
        </w:rPr>
        <w:t xml:space="preserve"> Round of Discussions</w:t>
      </w:r>
    </w:p>
    <w:p w14:paraId="56811F2A" w14:textId="5E7541B2" w:rsidR="00485BF9"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14:paraId="53664046" w14:textId="2C23A75D" w:rsidR="00377373" w:rsidRDefault="00377373" w:rsidP="00485BF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14:paraId="32957968" w14:textId="77777777" w:rsidR="00485BF9" w:rsidRDefault="00485BF9" w:rsidP="00485BF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85BF9" w14:paraId="7EE32AED" w14:textId="77777777" w:rsidTr="00437BEC">
        <w:tc>
          <w:tcPr>
            <w:tcW w:w="1345" w:type="dxa"/>
            <w:shd w:val="clear" w:color="auto" w:fill="FBE4D5" w:themeFill="accent2" w:themeFillTint="33"/>
          </w:tcPr>
          <w:p w14:paraId="2B5F5AE2"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042E4A40" w14:textId="77777777" w:rsidR="00485BF9" w:rsidRDefault="00485BF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485BF9" w14:paraId="11BAA630" w14:textId="77777777" w:rsidTr="00437BEC">
        <w:tc>
          <w:tcPr>
            <w:tcW w:w="1345" w:type="dxa"/>
          </w:tcPr>
          <w:p w14:paraId="6BF2B058" w14:textId="77777777" w:rsidR="00485BF9" w:rsidRDefault="00485BF9" w:rsidP="00437BEC">
            <w:pPr>
              <w:pStyle w:val="BodyText"/>
              <w:spacing w:after="0"/>
              <w:rPr>
                <w:rFonts w:ascii="Times New Roman" w:hAnsi="Times New Roman"/>
                <w:sz w:val="22"/>
                <w:szCs w:val="22"/>
                <w:lang w:eastAsia="zh-CN"/>
              </w:rPr>
            </w:pPr>
          </w:p>
        </w:tc>
        <w:tc>
          <w:tcPr>
            <w:tcW w:w="8617" w:type="dxa"/>
          </w:tcPr>
          <w:p w14:paraId="58640FB0" w14:textId="77777777" w:rsidR="00485BF9" w:rsidRDefault="00485BF9" w:rsidP="00437BEC">
            <w:pPr>
              <w:pStyle w:val="BodyText"/>
              <w:spacing w:after="0"/>
              <w:rPr>
                <w:rFonts w:ascii="Times New Roman" w:hAnsi="Times New Roman"/>
                <w:sz w:val="22"/>
                <w:szCs w:val="22"/>
                <w:lang w:eastAsia="zh-CN"/>
              </w:rPr>
            </w:pPr>
          </w:p>
        </w:tc>
      </w:tr>
    </w:tbl>
    <w:p w14:paraId="40862B59" w14:textId="77777777" w:rsidR="00485BF9" w:rsidRDefault="00485BF9" w:rsidP="00485BF9">
      <w:pPr>
        <w:pStyle w:val="BodyText"/>
        <w:spacing w:after="0"/>
        <w:rPr>
          <w:rFonts w:ascii="Times New Roman" w:hAnsi="Times New Roman"/>
          <w:sz w:val="22"/>
          <w:szCs w:val="22"/>
          <w:lang w:eastAsia="zh-CN"/>
        </w:rPr>
      </w:pPr>
    </w:p>
    <w:p w14:paraId="7639B9BD" w14:textId="77777777" w:rsidR="00485BF9" w:rsidRDefault="00485BF9" w:rsidP="00485BF9">
      <w:pPr>
        <w:pStyle w:val="BodyText"/>
        <w:spacing w:after="0"/>
        <w:rPr>
          <w:rFonts w:ascii="Times New Roman" w:hAnsi="Times New Roman"/>
          <w:sz w:val="22"/>
          <w:szCs w:val="22"/>
          <w:lang w:eastAsia="zh-CN"/>
        </w:rPr>
      </w:pPr>
    </w:p>
    <w:p w14:paraId="1F9781A5" w14:textId="77777777" w:rsidR="00485BF9" w:rsidRDefault="00485BF9" w:rsidP="00485BF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125565B2" w14:textId="77777777" w:rsidR="00485BF9" w:rsidRPr="002257D2" w:rsidRDefault="00485BF9" w:rsidP="00485BF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12B0D77" w14:textId="77777777" w:rsidR="00485BF9" w:rsidRDefault="00485BF9" w:rsidP="00485BF9">
      <w:pPr>
        <w:pStyle w:val="BodyText"/>
        <w:spacing w:after="0"/>
        <w:rPr>
          <w:rFonts w:ascii="Times New Roman" w:hAnsi="Times New Roman"/>
          <w:sz w:val="22"/>
          <w:szCs w:val="22"/>
          <w:lang w:eastAsia="zh-CN"/>
        </w:rPr>
      </w:pPr>
    </w:p>
    <w:p w14:paraId="45C13FBF" w14:textId="21B74CDE" w:rsidR="00485BF9" w:rsidRDefault="00485BF9">
      <w:pPr>
        <w:pStyle w:val="BodyText"/>
        <w:spacing w:after="0"/>
        <w:rPr>
          <w:rFonts w:ascii="Times New Roman" w:hAnsi="Times New Roman"/>
          <w:sz w:val="22"/>
          <w:szCs w:val="22"/>
          <w:lang w:eastAsia="zh-CN"/>
        </w:rPr>
      </w:pPr>
    </w:p>
    <w:p w14:paraId="100CA942" w14:textId="77777777" w:rsidR="00485BF9" w:rsidRDefault="00485BF9">
      <w:pPr>
        <w:pStyle w:val="BodyText"/>
        <w:spacing w:after="0"/>
        <w:rPr>
          <w:rFonts w:ascii="Times New Roman" w:hAnsi="Times New Roman"/>
          <w:sz w:val="22"/>
          <w:szCs w:val="22"/>
          <w:lang w:eastAsia="zh-CN"/>
        </w:rPr>
      </w:pPr>
    </w:p>
    <w:p w14:paraId="1123C495" w14:textId="77777777" w:rsidR="008A3F3F" w:rsidRDefault="008A3F3F">
      <w:pPr>
        <w:pStyle w:val="BodyText"/>
        <w:spacing w:after="0"/>
        <w:rPr>
          <w:rFonts w:ascii="Times New Roman" w:hAnsi="Times New Roman"/>
          <w:sz w:val="22"/>
          <w:szCs w:val="22"/>
          <w:lang w:eastAsia="zh-CN"/>
        </w:rPr>
      </w:pPr>
    </w:p>
    <w:p w14:paraId="72839F63" w14:textId="77777777" w:rsidR="00D509F8" w:rsidRDefault="00EF6DB4">
      <w:pPr>
        <w:pStyle w:val="Heading2"/>
        <w:rPr>
          <w:lang w:eastAsia="zh-CN"/>
        </w:rPr>
      </w:pPr>
      <w:r>
        <w:rPr>
          <w:lang w:eastAsia="zh-CN"/>
        </w:rPr>
        <w:t xml:space="preserve">2.2 PRACH Aspects </w:t>
      </w:r>
    </w:p>
    <w:p w14:paraId="3E868B88" w14:textId="77777777" w:rsidR="00D509F8" w:rsidRDefault="00D509F8">
      <w:pPr>
        <w:pStyle w:val="BodyText"/>
        <w:spacing w:after="0"/>
        <w:rPr>
          <w:rFonts w:ascii="Times New Roman" w:hAnsi="Times New Roman"/>
          <w:sz w:val="22"/>
          <w:szCs w:val="22"/>
          <w:lang w:eastAsia="zh-CN"/>
        </w:rPr>
      </w:pPr>
    </w:p>
    <w:p w14:paraId="4AA3AFE8" w14:textId="77777777" w:rsidR="00D509F8" w:rsidRDefault="00EF6DB4">
      <w:pPr>
        <w:pStyle w:val="Heading3"/>
        <w:rPr>
          <w:lang w:eastAsia="zh-CN"/>
        </w:rPr>
      </w:pPr>
      <w:r>
        <w:rPr>
          <w:lang w:eastAsia="zh-CN"/>
        </w:rPr>
        <w:t>2.2.1 PRACH Sequence and Format</w:t>
      </w:r>
    </w:p>
    <w:p w14:paraId="04A026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0EEE366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14:paraId="63AADAD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2C9A9C3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14:paraId="426794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AAED31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sequence length 571 for 480KHz PRACH SCS for 52.6 to 71 GHz.</w:t>
      </w:r>
    </w:p>
    <w:p w14:paraId="3FE4AE3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42FB2DF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14:paraId="391E73D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ascii="Times New Roman" w:hAnsi="Times New Roman" w:hint="eastAsia"/>
          <w:sz w:val="22"/>
          <w:szCs w:val="22"/>
          <w:lang w:eastAsia="zh-CN"/>
        </w:rPr>
        <w:t>480KHz</w:t>
      </w:r>
      <w:r>
        <w:rPr>
          <w:rFonts w:ascii="Times New Roman" w:hAnsi="Times New Roman"/>
          <w:sz w:val="22"/>
          <w:szCs w:val="22"/>
          <w:lang w:eastAsia="zh-CN"/>
        </w:rPr>
        <w:t xml:space="preserve"> </w:t>
      </w:r>
      <w:r>
        <w:rPr>
          <w:rFonts w:ascii="Times New Roman" w:hAnsi="Times New Roman" w:hint="eastAsia"/>
          <w:sz w:val="22"/>
          <w:szCs w:val="22"/>
          <w:lang w:eastAsia="zh-CN"/>
        </w:rPr>
        <w:t>and</w:t>
      </w:r>
      <w:r>
        <w:rPr>
          <w:rFonts w:ascii="Times New Roman" w:hAnsi="Times New Roman"/>
          <w:sz w:val="22"/>
          <w:szCs w:val="22"/>
          <w:lang w:eastAsia="zh-CN"/>
        </w:rPr>
        <w:t xml:space="preserve"> 960KHz SCS in addition to 120KHz SCS for PRACH.</w:t>
      </w:r>
    </w:p>
    <w:p w14:paraId="604E80D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3EB125AC" w14:textId="77777777" w:rsidR="00D509F8" w:rsidRDefault="00EF6DB4">
      <w:pPr>
        <w:pStyle w:val="BodyText"/>
        <w:numPr>
          <w:ilvl w:val="1"/>
          <w:numId w:val="7"/>
        </w:numPr>
        <w:spacing w:after="0"/>
        <w:rPr>
          <w:rFonts w:ascii="Times New Roman" w:hAnsi="Times New Roman"/>
          <w:sz w:val="22"/>
          <w:szCs w:val="22"/>
          <w:lang w:eastAsia="zh-CN"/>
        </w:rPr>
      </w:pPr>
      <w:bookmarkStart w:id="27" w:name="_Toc83974945"/>
      <w:r>
        <w:rPr>
          <w:rFonts w:ascii="Times New Roman" w:hAnsi="Times New Roman"/>
          <w:sz w:val="22"/>
          <w:szCs w:val="22"/>
          <w:lang w:eastAsia="zh-CN"/>
        </w:rPr>
        <w:t>We are open to further discuss whether or not L = 571 is supported for 480 kHz.</w:t>
      </w:r>
      <w:bookmarkEnd w:id="27"/>
    </w:p>
    <w:p w14:paraId="2CFF1D7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521A19D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14:paraId="4E5F70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[13]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3E652B1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14:paraId="4A32223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05849B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RA</m:t>
            </m: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14:paraId="560FC25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35A0A3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14:paraId="6EB72B4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14:paraId="04035E6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1048EC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Only support L = 139 for PRACH with 480kHz and 960 kHz SSB SCS.</w:t>
      </w:r>
    </w:p>
    <w:p w14:paraId="58B469A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1C46E7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14:paraId="673CD713" w14:textId="77777777" w:rsidR="00D509F8" w:rsidRDefault="00D509F8">
      <w:pPr>
        <w:pStyle w:val="BodyText"/>
        <w:spacing w:after="0"/>
        <w:rPr>
          <w:rFonts w:ascii="Times New Roman" w:hAnsi="Times New Roman"/>
          <w:sz w:val="22"/>
          <w:szCs w:val="22"/>
          <w:lang w:eastAsia="zh-CN"/>
        </w:rPr>
      </w:pPr>
    </w:p>
    <w:p w14:paraId="2413DB88" w14:textId="77777777" w:rsidR="00D509F8" w:rsidRDefault="00D509F8">
      <w:pPr>
        <w:pStyle w:val="BodyText"/>
        <w:spacing w:after="0"/>
        <w:rPr>
          <w:rFonts w:ascii="Times New Roman" w:hAnsi="Times New Roman"/>
          <w:sz w:val="22"/>
          <w:szCs w:val="22"/>
          <w:lang w:eastAsia="zh-CN"/>
        </w:rPr>
      </w:pPr>
    </w:p>
    <w:p w14:paraId="28D9ABE7" w14:textId="77777777" w:rsidR="00D509F8" w:rsidRDefault="00EF6DB4">
      <w:pPr>
        <w:pStyle w:val="Heading4"/>
        <w:rPr>
          <w:lang w:eastAsia="zh-CN"/>
        </w:rPr>
      </w:pPr>
      <w:r>
        <w:rPr>
          <w:lang w:eastAsia="zh-CN"/>
        </w:rPr>
        <w:t>Summary of Discussions</w:t>
      </w:r>
    </w:p>
    <w:p w14:paraId="41A478F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2389B746" w14:textId="77777777">
        <w:tc>
          <w:tcPr>
            <w:tcW w:w="9962" w:type="dxa"/>
          </w:tcPr>
          <w:p w14:paraId="5DC0559E" w14:textId="77777777" w:rsidR="00D509F8" w:rsidRDefault="00EF6DB4">
            <w:pPr>
              <w:spacing w:before="0" w:after="0" w:line="240" w:lineRule="auto"/>
              <w:rPr>
                <w:b/>
                <w:bCs/>
                <w:lang w:eastAsia="zh-CN"/>
              </w:rPr>
            </w:pPr>
            <w:r>
              <w:rPr>
                <w:b/>
                <w:bCs/>
                <w:lang w:eastAsia="zh-CN"/>
              </w:rPr>
              <w:t>Agreement:</w:t>
            </w:r>
          </w:p>
          <w:p w14:paraId="36A184B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14:paraId="6D6D0CB0"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14:paraId="0B8C9C39" w14:textId="77777777" w:rsidR="00D509F8" w:rsidRDefault="00EF6DB4">
            <w:pPr>
              <w:pStyle w:val="BodyText"/>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14:paraId="2C51F9EB" w14:textId="77777777" w:rsidR="00D509F8" w:rsidRDefault="00EF6DB4">
            <w:pPr>
              <w:pStyle w:val="BodyText"/>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14:paraId="5FED8396" w14:textId="77777777" w:rsidR="00D509F8" w:rsidRDefault="00EF6DB4">
            <w:pPr>
              <w:pStyle w:val="BodyText"/>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14:paraId="35DDFBD1"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p w14:paraId="2012511A"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79BE138E" w14:textId="77777777" w:rsidR="00D509F8" w:rsidRDefault="00EF6DB4">
            <w:pPr>
              <w:pStyle w:val="BodyText"/>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14:paraId="0C0128DF" w14:textId="77777777" w:rsidR="00D509F8" w:rsidRDefault="00D509F8">
            <w:pPr>
              <w:pStyle w:val="BodyText"/>
              <w:overflowPunct/>
              <w:autoSpaceDE/>
              <w:autoSpaceDN/>
              <w:adjustRightInd/>
              <w:spacing w:before="0" w:after="0" w:line="240" w:lineRule="auto"/>
              <w:textAlignment w:val="auto"/>
              <w:rPr>
                <w:rFonts w:cs="Times"/>
                <w:szCs w:val="20"/>
                <w:lang w:eastAsia="zh-CN"/>
              </w:rPr>
            </w:pPr>
          </w:p>
        </w:tc>
      </w:tr>
    </w:tbl>
    <w:p w14:paraId="7548BE1C" w14:textId="77777777" w:rsidR="00D509F8" w:rsidRDefault="00D509F8">
      <w:pPr>
        <w:pStyle w:val="BodyText"/>
        <w:spacing w:after="0"/>
        <w:rPr>
          <w:rFonts w:ascii="Times New Roman" w:hAnsi="Times New Roman"/>
          <w:sz w:val="22"/>
          <w:szCs w:val="22"/>
          <w:lang w:eastAsia="zh-CN"/>
        </w:rPr>
      </w:pPr>
    </w:p>
    <w:p w14:paraId="02B23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14:paraId="09BC518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14:paraId="1890D84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Nokia/NSB, Intel, LGE, Apple, Sharp</w:t>
      </w:r>
    </w:p>
    <w:p w14:paraId="07C5EEA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w:t>
      </w:r>
      <w:proofErr w:type="spellStart"/>
      <w:r>
        <w:rPr>
          <w:rFonts w:ascii="Times New Roman" w:hAnsi="Times New Roman"/>
          <w:sz w:val="22"/>
          <w:szCs w:val="22"/>
          <w:lang w:eastAsia="zh-CN"/>
        </w:rPr>
        <w:t>Futurewei</w:t>
      </w:r>
      <w:proofErr w:type="spellEnd"/>
    </w:p>
    <w:p w14:paraId="4F61699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14:paraId="671C19F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14:paraId="3C1DB828" w14:textId="77777777" w:rsidR="00D509F8" w:rsidRDefault="00D509F8">
      <w:pPr>
        <w:pStyle w:val="BodyText"/>
        <w:spacing w:after="0"/>
        <w:rPr>
          <w:rFonts w:ascii="Times New Roman" w:hAnsi="Times New Roman"/>
          <w:sz w:val="22"/>
          <w:szCs w:val="22"/>
          <w:lang w:eastAsia="zh-CN"/>
        </w:rPr>
      </w:pPr>
    </w:p>
    <w:p w14:paraId="5B2EA7AD" w14:textId="77777777" w:rsidR="00D509F8" w:rsidRDefault="00D509F8">
      <w:pPr>
        <w:pStyle w:val="BodyText"/>
        <w:spacing w:after="0"/>
        <w:rPr>
          <w:rFonts w:ascii="Times New Roman" w:hAnsi="Times New Roman"/>
          <w:sz w:val="22"/>
          <w:szCs w:val="22"/>
          <w:lang w:eastAsia="zh-CN"/>
        </w:rPr>
      </w:pPr>
    </w:p>
    <w:p w14:paraId="27E38D30" w14:textId="77777777" w:rsidR="00D509F8" w:rsidRDefault="00EF6DB4">
      <w:pPr>
        <w:pStyle w:val="Heading4"/>
        <w:rPr>
          <w:lang w:eastAsia="zh-CN"/>
        </w:rPr>
      </w:pPr>
      <w:r>
        <w:rPr>
          <w:lang w:eastAsia="zh-CN"/>
        </w:rPr>
        <w:t>&lt;Moderator’s Suggestion for Discussions&gt;</w:t>
      </w:r>
    </w:p>
    <w:p w14:paraId="5FAC2F25"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14:paraId="6B998DEF" w14:textId="77777777" w:rsidR="00D509F8" w:rsidRDefault="00D509F8">
      <w:pPr>
        <w:pStyle w:val="BodyText"/>
        <w:spacing w:after="0"/>
        <w:rPr>
          <w:rFonts w:ascii="Times New Roman" w:hAnsi="Times New Roman"/>
          <w:sz w:val="22"/>
          <w:szCs w:val="22"/>
          <w:lang w:eastAsia="zh-CN"/>
        </w:rPr>
      </w:pPr>
    </w:p>
    <w:p w14:paraId="7CE6EE73" w14:textId="77777777" w:rsidR="00D509F8" w:rsidRPr="00D829FD" w:rsidRDefault="00EF6DB4" w:rsidP="004538B3">
      <w:pPr>
        <w:rPr>
          <w:b/>
          <w:bCs/>
        </w:rPr>
      </w:pPr>
      <w:r w:rsidRPr="00D829FD">
        <w:rPr>
          <w:b/>
          <w:bCs/>
        </w:rPr>
        <w:t>Proposal 2.1-1</w:t>
      </w:r>
    </w:p>
    <w:p w14:paraId="4256AFE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0EE0E4E2" w14:textId="77777777" w:rsidR="00D509F8" w:rsidRDefault="00D509F8">
      <w:pPr>
        <w:pStyle w:val="BodyText"/>
        <w:spacing w:after="0"/>
        <w:rPr>
          <w:rFonts w:ascii="Times New Roman" w:hAnsi="Times New Roman"/>
          <w:sz w:val="22"/>
          <w:szCs w:val="22"/>
          <w:lang w:eastAsia="zh-CN"/>
        </w:rPr>
      </w:pPr>
    </w:p>
    <w:p w14:paraId="64B971B7" w14:textId="77777777" w:rsidR="00D509F8" w:rsidRDefault="00EF6DB4">
      <w:pPr>
        <w:pStyle w:val="Heading5"/>
        <w:rPr>
          <w:lang w:eastAsia="zh-CN"/>
        </w:rPr>
      </w:pPr>
      <w:r>
        <w:rPr>
          <w:lang w:eastAsia="zh-CN"/>
        </w:rPr>
        <w:t>Proposal 2.1-2</w:t>
      </w:r>
    </w:p>
    <w:p w14:paraId="394C5B7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14:paraId="415E945D" w14:textId="77777777" w:rsidR="00D509F8" w:rsidRDefault="00D509F8">
      <w:pPr>
        <w:pStyle w:val="BodyText"/>
        <w:spacing w:after="0"/>
        <w:rPr>
          <w:rFonts w:ascii="Times New Roman" w:hAnsi="Times New Roman"/>
          <w:sz w:val="22"/>
          <w:szCs w:val="22"/>
          <w:lang w:eastAsia="zh-CN"/>
        </w:rPr>
      </w:pPr>
    </w:p>
    <w:p w14:paraId="646E9856" w14:textId="77777777" w:rsidR="00D509F8" w:rsidRDefault="00D509F8">
      <w:pPr>
        <w:pStyle w:val="BodyText"/>
        <w:spacing w:after="0"/>
        <w:rPr>
          <w:rFonts w:ascii="Times New Roman" w:hAnsi="Times New Roman"/>
          <w:sz w:val="22"/>
          <w:szCs w:val="22"/>
          <w:lang w:eastAsia="zh-CN"/>
        </w:rPr>
      </w:pPr>
    </w:p>
    <w:p w14:paraId="01D7124F"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32E605D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14:paraId="3D7BCCB9"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60D92F64" w14:textId="77777777">
        <w:tc>
          <w:tcPr>
            <w:tcW w:w="1525" w:type="dxa"/>
            <w:shd w:val="clear" w:color="auto" w:fill="FBE4D5" w:themeFill="accent2" w:themeFillTint="33"/>
          </w:tcPr>
          <w:p w14:paraId="5169B317"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F086A0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74FB68C1" w14:textId="77777777">
        <w:tc>
          <w:tcPr>
            <w:tcW w:w="1525" w:type="dxa"/>
          </w:tcPr>
          <w:p w14:paraId="06FBF1C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lastRenderedPageBreak/>
              <w:t>LG Electronics</w:t>
            </w:r>
          </w:p>
        </w:tc>
        <w:tc>
          <w:tcPr>
            <w:tcW w:w="8437" w:type="dxa"/>
          </w:tcPr>
          <w:p w14:paraId="0A77796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both Proposal 2.1-1 and Proposal 2.1-2.</w:t>
            </w:r>
            <w:r>
              <w:rPr>
                <w:rFonts w:ascii="Times New Roman" w:eastAsiaTheme="minorEastAsia" w:hAnsi="Times New Roman"/>
                <w:sz w:val="22"/>
                <w:szCs w:val="22"/>
                <w:lang w:eastAsia="ko-KR"/>
              </w:rPr>
              <w:t xml:space="preserve"> </w:t>
            </w:r>
          </w:p>
          <w:p w14:paraId="2479F01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Meanwhile, we would like to clarify whether proposal 2.1-2 means that 960 kHz subcarrier spacing is not supported for initial UL BWP.</w:t>
            </w:r>
          </w:p>
        </w:tc>
      </w:tr>
      <w:tr w:rsidR="00D509F8" w14:paraId="398ECF06" w14:textId="77777777">
        <w:tc>
          <w:tcPr>
            <w:tcW w:w="1525" w:type="dxa"/>
          </w:tcPr>
          <w:p w14:paraId="6BEEB7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3FF8743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We are fine with both proposals, 2.1-1 and 2.1-2. </w:t>
            </w:r>
          </w:p>
        </w:tc>
      </w:tr>
      <w:tr w:rsidR="00D509F8" w14:paraId="3A50175D" w14:textId="77777777">
        <w:tc>
          <w:tcPr>
            <w:tcW w:w="1525" w:type="dxa"/>
          </w:tcPr>
          <w:p w14:paraId="36A8F4B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0AC1F58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not support.</w:t>
            </w:r>
          </w:p>
          <w:p w14:paraId="4DF49049"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Proposal 2.1-2: support.</w:t>
            </w:r>
          </w:p>
        </w:tc>
      </w:tr>
      <w:tr w:rsidR="00D509F8" w14:paraId="143D174A" w14:textId="77777777">
        <w:tc>
          <w:tcPr>
            <w:tcW w:w="1525" w:type="dxa"/>
          </w:tcPr>
          <w:p w14:paraId="2D9D124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7DD29F7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0A31B608" w14:textId="77777777">
        <w:tc>
          <w:tcPr>
            <w:tcW w:w="1525" w:type="dxa"/>
          </w:tcPr>
          <w:p w14:paraId="06B3310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236D77E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9E55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56B70208" w14:textId="77777777">
        <w:tc>
          <w:tcPr>
            <w:tcW w:w="1525" w:type="dxa"/>
          </w:tcPr>
          <w:p w14:paraId="3021105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7F7DE09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2.1-1</w:t>
            </w:r>
            <w:r>
              <w:rPr>
                <w:rFonts w:ascii="Times New Roman" w:eastAsiaTheme="minorEastAsia" w:hAnsi="Times New Roman"/>
                <w:sz w:val="22"/>
                <w:szCs w:val="22"/>
                <w:lang w:eastAsia="ko-KR"/>
              </w:rPr>
              <w:t>: Support the proposal.</w:t>
            </w:r>
          </w:p>
          <w:p w14:paraId="1B1D8654"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w:t>
            </w:r>
          </w:p>
        </w:tc>
      </w:tr>
      <w:tr w:rsidR="00D509F8" w14:paraId="506CB282" w14:textId="77777777">
        <w:tc>
          <w:tcPr>
            <w:tcW w:w="1525" w:type="dxa"/>
          </w:tcPr>
          <w:p w14:paraId="45D5CB9E"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14:paraId="35F136A7"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We don't think this is strictly needed, but we okay to support it if the majority wants it.</w:t>
            </w:r>
          </w:p>
          <w:p w14:paraId="01CA7EBC" w14:textId="77777777" w:rsidR="00D509F8" w:rsidRDefault="00EF6DB4">
            <w:pPr>
              <w:pStyle w:val="BodyText"/>
              <w:spacing w:after="0" w:line="280" w:lineRule="atLeast"/>
              <w:rPr>
                <w:rFonts w:ascii="Times New Roman" w:eastAsiaTheme="minorEastAsia" w:hAnsi="Times New Roman"/>
                <w:b/>
                <w:bCs/>
                <w:szCs w:val="22"/>
                <w:lang w:eastAsia="ko-KR"/>
              </w:rPr>
            </w:pPr>
            <w:r>
              <w:rPr>
                <w:rFonts w:ascii="Times New Roman" w:eastAsiaTheme="minorEastAsia" w:hAnsi="Times New Roman"/>
                <w:szCs w:val="22"/>
                <w:lang w:eastAsia="ko-KR"/>
              </w:rPr>
              <w:t xml:space="preserve">Proposal 2.1-2: An initial UL BWP is configured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too (according to 38.331), so is 960 kHz SCS precluded on an </w:t>
            </w:r>
            <w:proofErr w:type="spellStart"/>
            <w:r>
              <w:rPr>
                <w:rFonts w:ascii="Times New Roman" w:eastAsiaTheme="minorEastAsia" w:hAnsi="Times New Roman"/>
                <w:szCs w:val="22"/>
                <w:lang w:eastAsia="ko-KR"/>
              </w:rPr>
              <w:t>SCell</w:t>
            </w:r>
            <w:proofErr w:type="spellEnd"/>
            <w:r>
              <w:rPr>
                <w:rFonts w:ascii="Times New Roman" w:eastAsiaTheme="minorEastAsia" w:hAnsi="Times New Roman"/>
                <w:szCs w:val="22"/>
                <w:lang w:eastAsia="ko-KR"/>
              </w:rPr>
              <w:t xml:space="preserve">? Perhaps it should be clarified that the proposal is for </w:t>
            </w:r>
            <w:proofErr w:type="spellStart"/>
            <w:r>
              <w:rPr>
                <w:rFonts w:ascii="Times New Roman" w:eastAsiaTheme="minorEastAsia" w:hAnsi="Times New Roman"/>
                <w:szCs w:val="22"/>
                <w:lang w:eastAsia="ko-KR"/>
              </w:rPr>
              <w:t>PCell</w:t>
            </w:r>
            <w:proofErr w:type="spellEnd"/>
            <w:r>
              <w:rPr>
                <w:rFonts w:ascii="Times New Roman" w:eastAsiaTheme="minorEastAsia" w:hAnsi="Times New Roman"/>
                <w:szCs w:val="22"/>
                <w:lang w:eastAsia="ko-KR"/>
              </w:rPr>
              <w:t>.</w:t>
            </w:r>
          </w:p>
        </w:tc>
      </w:tr>
      <w:tr w:rsidR="00D509F8" w14:paraId="50C01053" w14:textId="77777777">
        <w:tc>
          <w:tcPr>
            <w:tcW w:w="1525" w:type="dxa"/>
          </w:tcPr>
          <w:p w14:paraId="7509189E" w14:textId="77777777" w:rsidR="00D509F8" w:rsidRDefault="00EF6DB4">
            <w:pPr>
              <w:pStyle w:val="BodyText"/>
              <w:spacing w:after="0" w:line="280" w:lineRule="atLeast"/>
              <w:rPr>
                <w:rFonts w:ascii="Times New Roman" w:hAnsi="Times New Roman"/>
                <w:szCs w:val="22"/>
                <w:lang w:eastAsia="zh-CN"/>
              </w:rPr>
            </w:pPr>
            <w:r>
              <w:rPr>
                <w:rFonts w:ascii="Times New Roman" w:eastAsiaTheme="minorEastAsia" w:hAnsi="Times New Roman" w:hint="eastAsia"/>
                <w:sz w:val="22"/>
                <w:szCs w:val="22"/>
                <w:lang w:eastAsia="ko-KR"/>
              </w:rPr>
              <w:t>ETRI</w:t>
            </w:r>
          </w:p>
        </w:tc>
        <w:tc>
          <w:tcPr>
            <w:tcW w:w="8437" w:type="dxa"/>
          </w:tcPr>
          <w:p w14:paraId="79024B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both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and</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2.1-2.</w:t>
            </w:r>
          </w:p>
          <w:p w14:paraId="6820E362"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also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agree</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with</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LG</w:t>
            </w:r>
            <w:r>
              <w:rPr>
                <w:rFonts w:ascii="Times New Roman" w:eastAsiaTheme="minorEastAsia" w:hAnsi="Times New Roman"/>
                <w:sz w:val="22"/>
                <w:szCs w:val="22"/>
                <w:lang w:eastAsia="ko-KR"/>
              </w:rPr>
              <w:t>’</w:t>
            </w:r>
            <w:r>
              <w:rPr>
                <w:rFonts w:ascii="Times New Roman" w:eastAsiaTheme="minorEastAsia" w:hAnsi="Times New Roman" w:hint="eastAsia"/>
                <w:sz w:val="22"/>
                <w:szCs w:val="22"/>
                <w:lang w:eastAsia="ko-KR"/>
              </w:rPr>
              <w:t>s</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comment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regarding</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whether</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to</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960kHz</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for</w:t>
            </w:r>
            <w:r>
              <w:rPr>
                <w:rFonts w:ascii="Times New Roman" w:eastAsiaTheme="minorEastAsia" w:hAnsi="Times New Roman"/>
                <w:sz w:val="22"/>
                <w:szCs w:val="22"/>
                <w:lang w:eastAsia="ko-KR"/>
              </w:rPr>
              <w:t xml:space="preserve"> initial </w:t>
            </w:r>
            <w:r>
              <w:rPr>
                <w:rFonts w:ascii="Times New Roman" w:eastAsiaTheme="minorEastAsia" w:hAnsi="Times New Roman" w:hint="eastAsia"/>
                <w:sz w:val="22"/>
                <w:szCs w:val="22"/>
                <w:lang w:eastAsia="ko-KR"/>
              </w:rPr>
              <w:t>UL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BWP.</w:t>
            </w:r>
          </w:p>
        </w:tc>
      </w:tr>
      <w:tr w:rsidR="00D509F8" w14:paraId="4E9AF0DE" w14:textId="77777777">
        <w:tc>
          <w:tcPr>
            <w:tcW w:w="1525" w:type="dxa"/>
          </w:tcPr>
          <w:p w14:paraId="733F254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5887036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We are fine with both proposals.</w:t>
            </w:r>
          </w:p>
        </w:tc>
      </w:tr>
      <w:tr w:rsidR="00D509F8" w14:paraId="02C801ED" w14:textId="77777777">
        <w:tc>
          <w:tcPr>
            <w:tcW w:w="1525" w:type="dxa"/>
          </w:tcPr>
          <w:p w14:paraId="29175C0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sz w:val="22"/>
                <w:szCs w:val="22"/>
                <w:lang w:eastAsia="zh-CN"/>
              </w:rPr>
              <w:t>Intel</w:t>
            </w:r>
          </w:p>
        </w:tc>
        <w:tc>
          <w:tcPr>
            <w:tcW w:w="8437" w:type="dxa"/>
          </w:tcPr>
          <w:p w14:paraId="00332BA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461F543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3AEF20B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As mentioned numerous times, our motivation for supporting Proposal 2.1-1 is to achieve at least 100 MHz for PRACH such that no transmission power penalty is applied by US regulations.</w:t>
            </w:r>
          </w:p>
        </w:tc>
      </w:tr>
      <w:tr w:rsidR="00D509F8" w14:paraId="12241198" w14:textId="77777777">
        <w:tc>
          <w:tcPr>
            <w:tcW w:w="1525" w:type="dxa"/>
          </w:tcPr>
          <w:p w14:paraId="4DFE9FF6"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3C4B896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14:paraId="38E3B1AD"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rsidR="00D509F8" w14:paraId="081CA30F" w14:textId="77777777">
        <w:tc>
          <w:tcPr>
            <w:tcW w:w="1525" w:type="dxa"/>
          </w:tcPr>
          <w:p w14:paraId="0CC39C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474D5D1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7DFA585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48AAD3FA" w14:textId="77777777">
        <w:tc>
          <w:tcPr>
            <w:tcW w:w="1525" w:type="dxa"/>
          </w:tcPr>
          <w:p w14:paraId="4DA81DA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4585CFF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39889AE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D509F8" w14:paraId="2E25970F" w14:textId="77777777">
        <w:tc>
          <w:tcPr>
            <w:tcW w:w="1525" w:type="dxa"/>
          </w:tcPr>
          <w:p w14:paraId="5C92EBAB" w14:textId="562EB6AE" w:rsidR="00D509F8" w:rsidRPr="006E3F77" w:rsidRDefault="006E3F77">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ony</w:t>
            </w:r>
          </w:p>
        </w:tc>
        <w:tc>
          <w:tcPr>
            <w:tcW w:w="8437" w:type="dxa"/>
          </w:tcPr>
          <w:p w14:paraId="5A99E5B4" w14:textId="77777777" w:rsidR="006E3F77"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0B67F4C3" w14:textId="5D0E15FC" w:rsidR="00D509F8" w:rsidRDefault="006E3F77" w:rsidP="006E3F7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tc>
      </w:tr>
      <w:tr w:rsidR="005404A2" w14:paraId="514D0850" w14:textId="77777777">
        <w:tc>
          <w:tcPr>
            <w:tcW w:w="1525" w:type="dxa"/>
          </w:tcPr>
          <w:p w14:paraId="7BAB8959" w14:textId="778B98E2"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Nokia </w:t>
            </w:r>
          </w:p>
        </w:tc>
        <w:tc>
          <w:tcPr>
            <w:tcW w:w="8437" w:type="dxa"/>
          </w:tcPr>
          <w:p w14:paraId="417500F3"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We are OK with the proposal.</w:t>
            </w:r>
          </w:p>
          <w:p w14:paraId="7EC11B9B" w14:textId="40B24504" w:rsidR="005404A2" w:rsidRDefault="005404A2" w:rsidP="005404A2">
            <w:pPr>
              <w:pStyle w:val="BodyText"/>
              <w:spacing w:after="0" w:line="280" w:lineRule="atLeast"/>
              <w:rPr>
                <w:rFonts w:ascii="Times New Roman" w:eastAsiaTheme="minorEastAsia" w:hAnsi="Times New Roman"/>
                <w:sz w:val="22"/>
                <w:szCs w:val="22"/>
                <w:lang w:eastAsia="ko-KR"/>
              </w:rPr>
            </w:pPr>
            <w:r w:rsidRPr="00585B47">
              <w:rPr>
                <w:rFonts w:ascii="Times New Roman" w:eastAsiaTheme="minorEastAsia" w:hAnsi="Times New Roman"/>
                <w:sz w:val="22"/>
                <w:szCs w:val="22"/>
                <w:lang w:eastAsia="ko-KR"/>
              </w:rPr>
              <w:t>Proposal 2.1-</w:t>
            </w:r>
            <w:r>
              <w:rPr>
                <w:rFonts w:ascii="Times New Roman" w:eastAsiaTheme="minorEastAsia" w:hAnsi="Times New Roman"/>
                <w:sz w:val="22"/>
                <w:szCs w:val="22"/>
                <w:lang w:eastAsia="ko-KR"/>
              </w:rPr>
              <w:t xml:space="preserve">2) Like noted by Ericsson, it is not clear if the intention is to preclude 960kHz configuration from </w:t>
            </w:r>
            <w:proofErr w:type="spellStart"/>
            <w:r>
              <w:rPr>
                <w:rFonts w:ascii="Times New Roman" w:eastAsiaTheme="minorEastAsia" w:hAnsi="Times New Roman"/>
                <w:sz w:val="22"/>
                <w:szCs w:val="22"/>
                <w:lang w:eastAsia="ko-KR"/>
              </w:rPr>
              <w:t>PSCell</w:t>
            </w:r>
            <w:proofErr w:type="spellEnd"/>
            <w:r>
              <w:rPr>
                <w:rFonts w:ascii="Times New Roman" w:eastAsiaTheme="minorEastAsia" w:hAnsi="Times New Roman"/>
                <w:sz w:val="22"/>
                <w:szCs w:val="22"/>
                <w:lang w:eastAsia="ko-KR"/>
              </w:rPr>
              <w:t xml:space="preserve"> and/or </w:t>
            </w:r>
            <w:proofErr w:type="spellStart"/>
            <w:r>
              <w:rPr>
                <w:rFonts w:ascii="Times New Roman" w:eastAsiaTheme="minorEastAsia" w:hAnsi="Times New Roman"/>
                <w:sz w:val="22"/>
                <w:szCs w:val="22"/>
                <w:lang w:eastAsia="ko-KR"/>
              </w:rPr>
              <w:t>SCell</w:t>
            </w:r>
            <w:proofErr w:type="spellEnd"/>
            <w:r>
              <w:rPr>
                <w:rFonts w:ascii="Times New Roman" w:eastAsiaTheme="minorEastAsia" w:hAnsi="Times New Roman"/>
                <w:sz w:val="22"/>
                <w:szCs w:val="22"/>
                <w:lang w:eastAsia="ko-KR"/>
              </w:rPr>
              <w:t xml:space="preserve"> (which should not be the case). </w:t>
            </w:r>
          </w:p>
        </w:tc>
      </w:tr>
      <w:tr w:rsidR="005404A2" w14:paraId="6EF0A025" w14:textId="77777777">
        <w:tc>
          <w:tcPr>
            <w:tcW w:w="1525" w:type="dxa"/>
          </w:tcPr>
          <w:p w14:paraId="509729CE" w14:textId="120E8306" w:rsidR="005404A2" w:rsidRDefault="005404A2" w:rsidP="005404A2">
            <w:pPr>
              <w:pStyle w:val="BodyText"/>
              <w:spacing w:after="0" w:line="280" w:lineRule="atLeast"/>
              <w:rPr>
                <w:rFonts w:ascii="Times New Roman" w:eastAsia="MS Mincho" w:hAnsi="Times New Roman"/>
                <w:sz w:val="22"/>
                <w:szCs w:val="22"/>
                <w:lang w:eastAsia="ja-JP"/>
              </w:rPr>
            </w:pPr>
            <w:proofErr w:type="spellStart"/>
            <w:r>
              <w:rPr>
                <w:rFonts w:ascii="Times New Roman" w:eastAsia="MS Mincho" w:hAnsi="Times New Roman"/>
                <w:sz w:val="22"/>
                <w:szCs w:val="22"/>
                <w:lang w:eastAsia="ja-JP"/>
              </w:rPr>
              <w:lastRenderedPageBreak/>
              <w:t>Futurewei</w:t>
            </w:r>
            <w:proofErr w:type="spellEnd"/>
          </w:p>
        </w:tc>
        <w:tc>
          <w:tcPr>
            <w:tcW w:w="8437" w:type="dxa"/>
          </w:tcPr>
          <w:p w14:paraId="51C5251E" w14:textId="77777777" w:rsidR="005404A2" w:rsidRDefault="005404A2" w:rsidP="005404A2">
            <w:pPr>
              <w:pStyle w:val="BodyText"/>
              <w:spacing w:after="0"/>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Support</w:t>
            </w:r>
          </w:p>
          <w:p w14:paraId="522BA1F2" w14:textId="132DC29F" w:rsidR="005404A2" w:rsidRDefault="005404A2" w:rsidP="005404A2">
            <w:pPr>
              <w:pStyle w:val="BodyText"/>
              <w:spacing w:after="0" w:line="280" w:lineRule="atLeast"/>
              <w:rPr>
                <w:rFonts w:ascii="Times New Roman" w:eastAsiaTheme="minorEastAsia" w:hAnsi="Times New Roman"/>
                <w:sz w:val="22"/>
                <w:szCs w:val="22"/>
                <w:lang w:eastAsia="ko-KR"/>
              </w:rPr>
            </w:pPr>
            <w:r w:rsidRPr="005707CF">
              <w:rPr>
                <w:rFonts w:ascii="Times New Roman" w:eastAsiaTheme="minorEastAsia" w:hAnsi="Times New Roman"/>
                <w:sz w:val="22"/>
                <w:szCs w:val="22"/>
                <w:lang w:eastAsia="ko-KR"/>
              </w:rPr>
              <w:t>Proposal 2.1-2: Support</w:t>
            </w:r>
          </w:p>
        </w:tc>
      </w:tr>
      <w:tr w:rsidR="005404A2" w14:paraId="574A675A" w14:textId="77777777">
        <w:tc>
          <w:tcPr>
            <w:tcW w:w="1525" w:type="dxa"/>
          </w:tcPr>
          <w:p w14:paraId="005657B7" w14:textId="5D90159E" w:rsidR="005404A2" w:rsidRDefault="005404A2" w:rsidP="005404A2">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Apple </w:t>
            </w:r>
          </w:p>
        </w:tc>
        <w:tc>
          <w:tcPr>
            <w:tcW w:w="8437" w:type="dxa"/>
          </w:tcPr>
          <w:p w14:paraId="7B9A2FA7" w14:textId="7777777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2.1-1: Ok for us. </w:t>
            </w:r>
          </w:p>
          <w:p w14:paraId="0B6FB39E" w14:textId="65231107" w:rsidR="005404A2" w:rsidRDefault="005404A2" w:rsidP="005404A2">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Proposal 2.1-2: Support. </w:t>
            </w:r>
          </w:p>
        </w:tc>
      </w:tr>
    </w:tbl>
    <w:p w14:paraId="7320F975" w14:textId="77777777" w:rsidR="00D509F8" w:rsidRDefault="00D509F8">
      <w:pPr>
        <w:pStyle w:val="BodyText"/>
        <w:spacing w:after="0"/>
        <w:rPr>
          <w:rFonts w:ascii="Times New Roman" w:hAnsi="Times New Roman"/>
          <w:sz w:val="22"/>
          <w:szCs w:val="22"/>
          <w:lang w:eastAsia="zh-CN"/>
        </w:rPr>
      </w:pPr>
    </w:p>
    <w:p w14:paraId="530EE3A1" w14:textId="77777777" w:rsidR="00D509F8" w:rsidRDefault="00D509F8">
      <w:pPr>
        <w:pStyle w:val="BodyText"/>
        <w:spacing w:after="0"/>
        <w:rPr>
          <w:rFonts w:ascii="Times New Roman" w:hAnsi="Times New Roman"/>
          <w:sz w:val="22"/>
          <w:szCs w:val="22"/>
          <w:lang w:eastAsia="zh-CN"/>
        </w:rPr>
      </w:pPr>
    </w:p>
    <w:p w14:paraId="7D3F8781" w14:textId="77777777" w:rsidR="00D509F8" w:rsidRDefault="00D509F8">
      <w:pPr>
        <w:pStyle w:val="BodyText"/>
        <w:spacing w:after="0"/>
        <w:rPr>
          <w:rFonts w:ascii="Times New Roman" w:hAnsi="Times New Roman"/>
          <w:sz w:val="22"/>
          <w:szCs w:val="22"/>
          <w:lang w:eastAsia="zh-CN"/>
        </w:rPr>
      </w:pPr>
    </w:p>
    <w:p w14:paraId="093E4EE9"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3665FB9D" w14:textId="69EADB97" w:rsidR="00D509F8"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71F715FB" w14:textId="193B0692"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xml:space="preserve">, Nokia/NSB, </w:t>
      </w:r>
      <w:proofErr w:type="spellStart"/>
      <w:r w:rsidR="00FF3BAF">
        <w:rPr>
          <w:rFonts w:ascii="Times New Roman" w:hAnsi="Times New Roman"/>
          <w:sz w:val="22"/>
          <w:szCs w:val="22"/>
          <w:lang w:eastAsia="zh-CN"/>
        </w:rPr>
        <w:t>Futurewei</w:t>
      </w:r>
      <w:proofErr w:type="spellEnd"/>
      <w:r w:rsidR="00FF3BAF">
        <w:rPr>
          <w:rFonts w:ascii="Times New Roman" w:hAnsi="Times New Roman"/>
          <w:sz w:val="22"/>
          <w:szCs w:val="22"/>
          <w:lang w:eastAsia="zh-CN"/>
        </w:rPr>
        <w:t>, Apple</w:t>
      </w:r>
    </w:p>
    <w:p w14:paraId="29FA9F62" w14:textId="08BFB3C9"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Ok: Ericsson</w:t>
      </w:r>
    </w:p>
    <w:p w14:paraId="6ABA4153" w14:textId="051A7E86"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4CF42913" w14:textId="77777777" w:rsidR="00286A43" w:rsidRDefault="00286A43">
      <w:pPr>
        <w:pStyle w:val="BodyText"/>
        <w:spacing w:after="0"/>
        <w:rPr>
          <w:rFonts w:ascii="Times New Roman" w:hAnsi="Times New Roman"/>
          <w:sz w:val="22"/>
          <w:szCs w:val="22"/>
          <w:lang w:eastAsia="zh-CN"/>
        </w:rPr>
      </w:pPr>
    </w:p>
    <w:p w14:paraId="0DDD69DB" w14:textId="19305677" w:rsidR="00286A43" w:rsidRDefault="00286A43">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2705DDF6" w14:textId="4A9EF084"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 xml:space="preserve">Support: LGE, Docomo, Qualcomm, Lenovo/Motorola Mobility, Interdigital, Ericsson (clarify this is for </w:t>
      </w:r>
      <w:proofErr w:type="spellStart"/>
      <w:r>
        <w:rPr>
          <w:rFonts w:ascii="Times New Roman" w:hAnsi="Times New Roman"/>
          <w:sz w:val="22"/>
          <w:szCs w:val="22"/>
          <w:lang w:eastAsia="zh-CN"/>
        </w:rPr>
        <w:t>PCell</w:t>
      </w:r>
      <w:proofErr w:type="spellEnd"/>
      <w:r>
        <w:rPr>
          <w:rFonts w:ascii="Times New Roman" w:hAnsi="Times New Roman"/>
          <w:sz w:val="22"/>
          <w:szCs w:val="22"/>
          <w:lang w:eastAsia="zh-CN"/>
        </w:rPr>
        <w:t>), ETRI, Sharp, Intel,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Sony</w:t>
      </w:r>
      <w:r w:rsidR="00FF3BAF">
        <w:rPr>
          <w:rFonts w:ascii="Times New Roman" w:hAnsi="Times New Roman"/>
          <w:sz w:val="22"/>
          <w:szCs w:val="22"/>
          <w:lang w:eastAsia="zh-CN"/>
        </w:rPr>
        <w:t xml:space="preserve">, Nokia/NSB (clarify this is for </w:t>
      </w:r>
      <w:proofErr w:type="spellStart"/>
      <w:r w:rsidR="00FF3BAF">
        <w:rPr>
          <w:rFonts w:ascii="Times New Roman" w:hAnsi="Times New Roman"/>
          <w:sz w:val="22"/>
          <w:szCs w:val="22"/>
          <w:lang w:eastAsia="zh-CN"/>
        </w:rPr>
        <w:t>PCell</w:t>
      </w:r>
      <w:proofErr w:type="spellEnd"/>
      <w:r w:rsidR="00FF3BAF">
        <w:rPr>
          <w:rFonts w:ascii="Times New Roman" w:hAnsi="Times New Roman"/>
          <w:sz w:val="22"/>
          <w:szCs w:val="22"/>
          <w:lang w:eastAsia="zh-CN"/>
        </w:rPr>
        <w:t xml:space="preserve">), </w:t>
      </w:r>
      <w:proofErr w:type="spellStart"/>
      <w:r w:rsidR="00FF3BAF">
        <w:rPr>
          <w:rFonts w:ascii="Times New Roman" w:hAnsi="Times New Roman"/>
          <w:sz w:val="22"/>
          <w:szCs w:val="22"/>
          <w:lang w:eastAsia="zh-CN"/>
        </w:rPr>
        <w:t>Futurewei</w:t>
      </w:r>
      <w:proofErr w:type="spellEnd"/>
      <w:r w:rsidR="00FF3BAF">
        <w:rPr>
          <w:rFonts w:ascii="Times New Roman" w:hAnsi="Times New Roman"/>
          <w:sz w:val="22"/>
          <w:szCs w:val="22"/>
          <w:lang w:eastAsia="zh-CN"/>
        </w:rPr>
        <w:t>, Apple</w:t>
      </w:r>
    </w:p>
    <w:p w14:paraId="2720DF8A" w14:textId="77777777" w:rsidR="00286A43" w:rsidRDefault="00286A43" w:rsidP="00286A43">
      <w:pPr>
        <w:pStyle w:val="BodyText"/>
        <w:numPr>
          <w:ilvl w:val="0"/>
          <w:numId w:val="30"/>
        </w:numPr>
        <w:spacing w:after="0"/>
        <w:rPr>
          <w:rFonts w:ascii="Times New Roman" w:hAnsi="Times New Roman"/>
          <w:sz w:val="22"/>
          <w:szCs w:val="22"/>
          <w:lang w:eastAsia="zh-CN"/>
        </w:rPr>
      </w:pPr>
      <w:r>
        <w:rPr>
          <w:rFonts w:ascii="Times New Roman" w:hAnsi="Times New Roman"/>
          <w:sz w:val="22"/>
          <w:szCs w:val="22"/>
          <w:lang w:eastAsia="zh-CN"/>
        </w:rPr>
        <w:t>Not Support</w:t>
      </w:r>
    </w:p>
    <w:p w14:paraId="332C7B50" w14:textId="2F4C0F6F" w:rsidR="00286A43" w:rsidRDefault="00286A43" w:rsidP="00286A43">
      <w:pPr>
        <w:pStyle w:val="BodyText"/>
        <w:spacing w:after="0"/>
        <w:rPr>
          <w:rFonts w:ascii="Times New Roman" w:hAnsi="Times New Roman"/>
          <w:sz w:val="22"/>
          <w:szCs w:val="22"/>
          <w:lang w:eastAsia="zh-CN"/>
        </w:rPr>
      </w:pPr>
    </w:p>
    <w:p w14:paraId="01728E01" w14:textId="1AFDA0D1" w:rsidR="00D509F8" w:rsidRDefault="00D509F8">
      <w:pPr>
        <w:pStyle w:val="BodyText"/>
        <w:spacing w:after="0"/>
        <w:rPr>
          <w:rFonts w:ascii="Times New Roman" w:hAnsi="Times New Roman"/>
          <w:sz w:val="22"/>
          <w:szCs w:val="22"/>
          <w:lang w:eastAsia="zh-CN"/>
        </w:rPr>
      </w:pPr>
    </w:p>
    <w:p w14:paraId="1BCC9FF1" w14:textId="77777777" w:rsidR="00F11AFA" w:rsidRDefault="00F11AFA" w:rsidP="00F11AFA">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1420B034" w14:textId="63307A78" w:rsidR="00F11AFA" w:rsidRDefault="00217CB3"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14:paraId="2AB1822D" w14:textId="77777777" w:rsidR="00217CB3" w:rsidRDefault="00217CB3" w:rsidP="00217CB3">
      <w:pPr>
        <w:pStyle w:val="Heading5"/>
        <w:rPr>
          <w:lang w:eastAsia="zh-CN"/>
        </w:rPr>
      </w:pPr>
      <w:r>
        <w:rPr>
          <w:lang w:eastAsia="zh-CN"/>
        </w:rPr>
        <w:t>Proposal 2.1-1</w:t>
      </w:r>
    </w:p>
    <w:p w14:paraId="76DBD2EF"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6A380BD0" w14:textId="77777777" w:rsidR="00217CB3" w:rsidRDefault="00217CB3" w:rsidP="00217CB3">
      <w:pPr>
        <w:pStyle w:val="BodyText"/>
        <w:spacing w:after="0"/>
        <w:rPr>
          <w:rFonts w:ascii="Times New Roman" w:hAnsi="Times New Roman"/>
          <w:sz w:val="22"/>
          <w:szCs w:val="22"/>
          <w:lang w:eastAsia="zh-CN"/>
        </w:rPr>
      </w:pPr>
    </w:p>
    <w:p w14:paraId="42CDCA3D" w14:textId="77777777" w:rsidR="00217CB3" w:rsidRDefault="00217CB3" w:rsidP="00217CB3">
      <w:pPr>
        <w:pStyle w:val="Heading5"/>
        <w:rPr>
          <w:lang w:eastAsia="zh-CN"/>
        </w:rPr>
      </w:pPr>
      <w:r>
        <w:rPr>
          <w:lang w:eastAsia="zh-CN"/>
        </w:rPr>
        <w:t>Proposal 2.1-2A</w:t>
      </w:r>
    </w:p>
    <w:p w14:paraId="6BD46791" w14:textId="77777777" w:rsidR="00217CB3" w:rsidRDefault="00217CB3" w:rsidP="00217CB3">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86A43">
        <w:rPr>
          <w:rFonts w:ascii="Times New Roman" w:hAnsi="Times New Roman"/>
          <w:color w:val="C00000"/>
          <w:sz w:val="22"/>
          <w:szCs w:val="22"/>
          <w:u w:val="single"/>
          <w:lang w:eastAsia="zh-CN"/>
        </w:rPr>
        <w:t xml:space="preserve">for </w:t>
      </w:r>
      <w:proofErr w:type="spellStart"/>
      <w:r w:rsidRPr="00286A43">
        <w:rPr>
          <w:rFonts w:ascii="Times New Roman" w:hAnsi="Times New Roman"/>
          <w:color w:val="C00000"/>
          <w:sz w:val="22"/>
          <w:szCs w:val="22"/>
          <w:u w:val="single"/>
          <w:lang w:eastAsia="zh-CN"/>
        </w:rPr>
        <w:t>PCell</w:t>
      </w:r>
      <w:proofErr w:type="spellEnd"/>
    </w:p>
    <w:p w14:paraId="4E96049C" w14:textId="77777777" w:rsidR="00217CB3" w:rsidRDefault="00217CB3" w:rsidP="00217CB3">
      <w:pPr>
        <w:pStyle w:val="BodyText"/>
        <w:spacing w:after="0"/>
        <w:rPr>
          <w:rFonts w:ascii="Times New Roman" w:hAnsi="Times New Roman"/>
          <w:sz w:val="22"/>
          <w:szCs w:val="22"/>
          <w:lang w:eastAsia="zh-CN"/>
        </w:rPr>
      </w:pPr>
    </w:p>
    <w:p w14:paraId="45147197" w14:textId="71E69BF7" w:rsidR="00F11AFA" w:rsidRDefault="00536C0E"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sidRPr="003459CB">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14:paraId="3C567843" w14:textId="77777777" w:rsidR="00F11AFA" w:rsidRDefault="00F11AFA" w:rsidP="00F11AFA">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11AFA" w14:paraId="262E684F" w14:textId="77777777" w:rsidTr="001908C4">
        <w:tc>
          <w:tcPr>
            <w:tcW w:w="1525" w:type="dxa"/>
            <w:shd w:val="clear" w:color="auto" w:fill="FBE4D5" w:themeFill="accent2" w:themeFillTint="33"/>
          </w:tcPr>
          <w:p w14:paraId="5C5063FA"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3184C28" w14:textId="77777777" w:rsidR="00F11AFA" w:rsidRDefault="00F11AFA"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8372EE" w14:paraId="2B4E48D0" w14:textId="77777777" w:rsidTr="001908C4">
        <w:tc>
          <w:tcPr>
            <w:tcW w:w="1525" w:type="dxa"/>
          </w:tcPr>
          <w:p w14:paraId="5D646701" w14:textId="402E49F5"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hAnsi="Times New Roman"/>
                <w:szCs w:val="22"/>
                <w:lang w:eastAsia="zh-CN"/>
              </w:rPr>
              <w:t>Ericsson</w:t>
            </w:r>
          </w:p>
        </w:tc>
        <w:tc>
          <w:tcPr>
            <w:tcW w:w="8437" w:type="dxa"/>
          </w:tcPr>
          <w:p w14:paraId="4AD80A14" w14:textId="77777777" w:rsidR="008372EE" w:rsidRDefault="008372EE" w:rsidP="008372EE">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Proposal 2.1-1: If the majority supports, we are okay with it</w:t>
            </w:r>
          </w:p>
          <w:p w14:paraId="6FD07610" w14:textId="5D078571" w:rsidR="008372EE" w:rsidRDefault="008372EE" w:rsidP="008372EE">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Support</w:t>
            </w:r>
          </w:p>
        </w:tc>
      </w:tr>
      <w:tr w:rsidR="009D0734" w14:paraId="04FEF945" w14:textId="77777777" w:rsidTr="001908C4">
        <w:tc>
          <w:tcPr>
            <w:tcW w:w="1525" w:type="dxa"/>
          </w:tcPr>
          <w:p w14:paraId="2AAFD7DC" w14:textId="17211EC2" w:rsidR="009D0734" w:rsidRDefault="009D0734" w:rsidP="009D0734">
            <w:pPr>
              <w:pStyle w:val="BodyText"/>
              <w:spacing w:after="0" w:line="280" w:lineRule="atLeast"/>
              <w:rPr>
                <w:rFonts w:ascii="Times New Roman" w:hAnsi="Times New Roman"/>
                <w:szCs w:val="22"/>
                <w:lang w:eastAsia="zh-CN"/>
              </w:rPr>
            </w:pPr>
            <w:r>
              <w:rPr>
                <w:rFonts w:ascii="Times New Roman" w:hAnsi="Times New Roman"/>
                <w:sz w:val="22"/>
                <w:szCs w:val="22"/>
                <w:lang w:eastAsia="zh-CN"/>
              </w:rPr>
              <w:t xml:space="preserve">ZTE, </w:t>
            </w:r>
            <w:proofErr w:type="spellStart"/>
            <w:r>
              <w:rPr>
                <w:rFonts w:ascii="Times New Roman" w:hAnsi="Times New Roman"/>
                <w:sz w:val="22"/>
                <w:szCs w:val="22"/>
                <w:lang w:eastAsia="zh-CN"/>
              </w:rPr>
              <w:t>Sanechips</w:t>
            </w:r>
            <w:proofErr w:type="spellEnd"/>
          </w:p>
        </w:tc>
        <w:tc>
          <w:tcPr>
            <w:tcW w:w="8437" w:type="dxa"/>
          </w:tcPr>
          <w:p w14:paraId="6CA5C7C0"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14:paraId="2EECF155" w14:textId="77777777" w:rsidR="009D0734" w:rsidRDefault="009D0734" w:rsidP="009D073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2.1-2A: Is the 960KHz supported in </w:t>
            </w:r>
            <w:proofErr w:type="spellStart"/>
            <w:r>
              <w:rPr>
                <w:rFonts w:ascii="Times New Roman" w:hAnsi="Times New Roman"/>
                <w:sz w:val="22"/>
                <w:szCs w:val="22"/>
                <w:lang w:eastAsia="zh-CN"/>
              </w:rPr>
              <w:t>SCell</w:t>
            </w:r>
            <w:proofErr w:type="spellEnd"/>
            <w:r>
              <w:rPr>
                <w:rFonts w:ascii="Times New Roman" w:hAnsi="Times New Roman"/>
                <w:sz w:val="22"/>
                <w:szCs w:val="22"/>
                <w:lang w:eastAsia="zh-CN"/>
              </w:rPr>
              <w:t>? We don’t think this is needed. but we okay to support it if the majority wants it.</w:t>
            </w:r>
          </w:p>
          <w:p w14:paraId="36F8E1E6" w14:textId="77777777" w:rsidR="009D0734" w:rsidRDefault="009D0734" w:rsidP="009D0734">
            <w:pPr>
              <w:pStyle w:val="BodyText"/>
              <w:spacing w:after="0" w:line="280" w:lineRule="atLeast"/>
              <w:rPr>
                <w:rFonts w:ascii="Times New Roman" w:eastAsiaTheme="minorEastAsia" w:hAnsi="Times New Roman"/>
                <w:szCs w:val="22"/>
                <w:lang w:eastAsia="ko-KR"/>
              </w:rPr>
            </w:pPr>
          </w:p>
        </w:tc>
      </w:tr>
    </w:tbl>
    <w:p w14:paraId="754C16EC" w14:textId="77777777" w:rsidR="00F11AFA" w:rsidRDefault="00F11AFA" w:rsidP="00F11AFA">
      <w:pPr>
        <w:pStyle w:val="BodyText"/>
        <w:spacing w:after="0"/>
        <w:rPr>
          <w:rFonts w:ascii="Times New Roman" w:hAnsi="Times New Roman"/>
          <w:sz w:val="22"/>
          <w:szCs w:val="22"/>
          <w:lang w:eastAsia="zh-CN"/>
        </w:rPr>
      </w:pPr>
    </w:p>
    <w:p w14:paraId="031840E4" w14:textId="0659CC35" w:rsidR="00F11AFA" w:rsidRDefault="00F11AFA" w:rsidP="00F11AFA">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547E26B2" w14:textId="0851C311" w:rsidR="00F11AFA" w:rsidRDefault="002F77AC" w:rsidP="00F11AFA">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14:paraId="43B51CCC" w14:textId="4D9CBF3F" w:rsidR="002F77AC" w:rsidRDefault="002F77AC" w:rsidP="008E5902">
      <w:pPr>
        <w:pStyle w:val="BodyText"/>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14:paraId="77CF16DE" w14:textId="5EAD4074" w:rsidR="00092542" w:rsidRDefault="00092542">
      <w:pPr>
        <w:pStyle w:val="BodyText"/>
        <w:spacing w:after="0"/>
        <w:rPr>
          <w:rFonts w:ascii="Times New Roman" w:hAnsi="Times New Roman"/>
          <w:sz w:val="22"/>
          <w:szCs w:val="22"/>
          <w:lang w:eastAsia="zh-CN"/>
        </w:rPr>
      </w:pPr>
    </w:p>
    <w:p w14:paraId="378E7B15" w14:textId="6FFC8561" w:rsidR="00092542" w:rsidRDefault="004B09F2">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With the above being approved and no further comments, </w:t>
      </w:r>
      <w:r w:rsidR="0030050F">
        <w:rPr>
          <w:rFonts w:ascii="Times New Roman" w:hAnsi="Times New Roman"/>
          <w:sz w:val="22"/>
          <w:szCs w:val="22"/>
          <w:lang w:eastAsia="zh-CN"/>
        </w:rPr>
        <w:t>discussion on this topic will be closed.</w:t>
      </w:r>
    </w:p>
    <w:p w14:paraId="73733283" w14:textId="12CBE58C" w:rsidR="0030050F" w:rsidRDefault="0030050F">
      <w:pPr>
        <w:pStyle w:val="BodyText"/>
        <w:spacing w:after="0"/>
        <w:rPr>
          <w:rFonts w:ascii="Times New Roman" w:hAnsi="Times New Roman"/>
          <w:sz w:val="22"/>
          <w:szCs w:val="22"/>
          <w:lang w:eastAsia="zh-CN"/>
        </w:rPr>
      </w:pPr>
    </w:p>
    <w:p w14:paraId="3331DF69" w14:textId="77777777" w:rsidR="001614C4" w:rsidRDefault="001614C4">
      <w:pPr>
        <w:pStyle w:val="BodyText"/>
        <w:spacing w:after="0"/>
        <w:rPr>
          <w:rFonts w:ascii="Times New Roman" w:hAnsi="Times New Roman"/>
          <w:sz w:val="22"/>
          <w:szCs w:val="22"/>
          <w:lang w:eastAsia="zh-CN"/>
        </w:rPr>
      </w:pPr>
    </w:p>
    <w:p w14:paraId="003F8C7D" w14:textId="77777777" w:rsidR="00D509F8" w:rsidRDefault="00EF6DB4">
      <w:pPr>
        <w:pStyle w:val="Heading3"/>
        <w:rPr>
          <w:lang w:eastAsia="zh-CN"/>
        </w:rPr>
      </w:pPr>
      <w:r>
        <w:rPr>
          <w:lang w:eastAsia="zh-CN"/>
        </w:rPr>
        <w:t>2.2.2 RACH Occasion Resources</w:t>
      </w:r>
    </w:p>
    <w:p w14:paraId="20FD416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EC3188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14:paraId="0D8FAB5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5BAC4F8D"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w:t>
      </w:r>
    </w:p>
    <w:p w14:paraId="7C74C5D9" w14:textId="77777777" w:rsidR="00D509F8" w:rsidRDefault="00EF6DB4">
      <w:pPr>
        <w:pStyle w:val="a0"/>
        <w:numPr>
          <w:ilvl w:val="12"/>
          <w:numId w:val="0"/>
        </w:numPr>
        <w:spacing w:after="120" w:line="240" w:lineRule="auto"/>
        <w:jc w:val="center"/>
        <w:rPr>
          <w:color w:val="FF0000"/>
          <w:sz w:val="22"/>
          <w:szCs w:val="22"/>
        </w:rPr>
      </w:pPr>
      <m:oMath>
        <m:r>
          <w:rPr>
            <w:rFonts w:ascii="Cambria Math" w:hAnsi="Cambria Math"/>
          </w:rPr>
          <m:t>l</m:t>
        </m:r>
        <m:r>
          <m:rPr>
            <m:sty m:val="p"/>
          </m:rPr>
          <w:rPr>
            <w:rFonts w:ascii="Cambria Math" w:hAnsi="Cambria Math" w:hint="eastAsia"/>
            <w:lang w:val="sv-SE"/>
          </w:rPr>
          <m:t>=</m:t>
        </m:r>
        <m:sSub>
          <m:sSubPr>
            <m:ctrlPr>
              <w:rPr>
                <w:rFonts w:ascii="Cambria Math" w:hAnsi="Cambria Math"/>
              </w:rPr>
            </m:ctrlPr>
          </m:sSubPr>
          <m:e>
            <m:r>
              <w:rPr>
                <w:rFonts w:ascii="Cambria Math" w:hAnsi="Cambria Math"/>
              </w:rPr>
              <m:t>l</m:t>
            </m:r>
          </m:e>
          <m:sub>
            <m:r>
              <m:rPr>
                <m:sty m:val="p"/>
              </m:rPr>
              <w:rPr>
                <w:rFonts w:ascii="Cambria Math" w:hAnsi="Cambria Math" w:hint="eastAsia"/>
                <w:lang w:val="sv-SE"/>
              </w:rPr>
              <m:t>0</m:t>
            </m:r>
          </m:sub>
        </m:sSub>
        <m:r>
          <m:rPr>
            <m:sty m:val="p"/>
          </m:rPr>
          <w:rPr>
            <w:rFonts w:ascii="Cambria Math" w:hAnsi="Cambria Math"/>
            <w:color w:val="FF0000"/>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e>
              <m:sub>
                <m:r>
                  <m:rPr>
                    <m:sty m:val="p"/>
                  </m:rPr>
                  <w:rPr>
                    <w:rFonts w:ascii="Cambria Math" w:hAnsi="Cambria Math" w:cs="Times" w:hint="eastAsia"/>
                    <w:color w:val="FF0000"/>
                  </w:rPr>
                  <m:t>t</m:t>
                </m:r>
              </m:sub>
              <m:sup>
                <m:r>
                  <m:rPr>
                    <m:sty m:val="p"/>
                  </m:rPr>
                  <w:rPr>
                    <w:rFonts w:ascii="Cambria Math" w:hAnsi="Cambria Math" w:cs="Times" w:hint="eastAsia"/>
                    <w:color w:val="FF0000"/>
                  </w:rPr>
                  <m:t>RA,slot</m:t>
                </m:r>
              </m:sup>
            </m:sSubSup>
            <m:r>
              <w:rPr>
                <w:rFonts w:ascii="Cambria Math" w:hAnsi="Cambria Math"/>
                <w:color w:val="FF0000"/>
              </w:rPr>
              <m:t>-1</m:t>
            </m:r>
          </m:e>
        </m:d>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r>
          <m:rPr>
            <m:sty m:val="p"/>
          </m:rPr>
          <w:rPr>
            <w:rFonts w:ascii="Cambria Math" w:hAnsi="Cambria Math" w:hint="eastAsia"/>
            <w:lang w:val="sv-SE"/>
          </w:rPr>
          <m:t>+</m:t>
        </m:r>
        <m:sSubSup>
          <m:sSubSupPr>
            <m:ctrlPr>
              <w:rPr>
                <w:rFonts w:ascii="Cambria Math" w:hAnsi="Cambria Math"/>
              </w:rPr>
            </m:ctrlPr>
          </m:sSubSupPr>
          <m:e>
            <m:r>
              <w:rPr>
                <w:rFonts w:ascii="Cambria Math" w:hAnsi="Cambria Math"/>
              </w:rPr>
              <m:t>n</m:t>
            </m:r>
          </m:e>
          <m:sub>
            <m:r>
              <w:rPr>
                <w:rFonts w:ascii="Cambria Math" w:hAnsi="Cambria Math"/>
              </w:rPr>
              <m:t>t</m:t>
            </m:r>
          </m:sub>
          <m:sup>
            <m:r>
              <m:rPr>
                <m:nor/>
              </m:rPr>
              <w:rPr>
                <w:lang w:val="sv-SE"/>
              </w:rPr>
              <m:t>RA</m:t>
            </m:r>
          </m:sup>
        </m:sSubSup>
        <m:d>
          <m:dPr>
            <m:ctrlPr>
              <w:rPr>
                <w:rFonts w:ascii="Cambria Math" w:hAnsi="Cambria Math"/>
              </w:rPr>
            </m:ctrlPr>
          </m:dPr>
          <m:e>
            <m:sSubSup>
              <m:sSubSupPr>
                <m:ctrlPr>
                  <w:rPr>
                    <w:rFonts w:ascii="Cambria Math" w:hAnsi="Cambria Math"/>
                  </w:rPr>
                </m:ctrlPr>
              </m:sSubSupPr>
              <m:e>
                <m:r>
                  <w:rPr>
                    <w:rFonts w:ascii="Cambria Math" w:hAnsi="Cambria Math"/>
                  </w:rPr>
                  <m:t>N</m:t>
                </m:r>
              </m:e>
              <m:sub>
                <m:r>
                  <m:rPr>
                    <m:nor/>
                  </m:rPr>
                  <w:rPr>
                    <w:lang w:val="sv-SE"/>
                  </w:rPr>
                  <m:t>dur</m:t>
                </m:r>
              </m:sub>
              <m:sup>
                <m:r>
                  <m:rPr>
                    <m:nor/>
                  </m:rPr>
                  <w:rPr>
                    <w:lang w:val="sv-SE"/>
                  </w:rPr>
                  <m:t>RA</m:t>
                </m:r>
              </m:sup>
            </m:sSubSup>
            <m:r>
              <m:rPr>
                <m:sty m:val="p"/>
              </m:rPr>
              <w:rPr>
                <w:rFonts w:ascii="Cambria Math" w:hAnsi="Cambria Math" w:hint="eastAsia"/>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e>
              <m:sub>
                <m:r>
                  <m:rPr>
                    <m:sty m:val="p"/>
                  </m:rPr>
                  <w:rPr>
                    <w:rFonts w:ascii="Cambria Math" w:hAnsi="Cambria Math" w:hint="eastAsia"/>
                    <w:color w:val="FF0000"/>
                    <w:sz w:val="22"/>
                    <w:szCs w:val="22"/>
                  </w:rPr>
                  <m:t>gap</m:t>
                </m:r>
              </m:sub>
              <m:sup>
                <m:r>
                  <m:rPr>
                    <m:sty m:val="p"/>
                  </m:rPr>
                  <w:rPr>
                    <w:rFonts w:ascii="Cambria Math" w:hAnsi="Cambria Math" w:hint="eastAsia"/>
                    <w:color w:val="FF0000"/>
                    <w:sz w:val="22"/>
                    <w:szCs w:val="22"/>
                  </w:rPr>
                  <m:t>RA</m:t>
                </m:r>
              </m:sup>
            </m:sSubSup>
          </m:e>
        </m:d>
        <m:r>
          <m:rPr>
            <m:sty m:val="p"/>
          </m:rPr>
          <w:rPr>
            <w:rFonts w:ascii="Cambria Math" w:hAnsi="Cambria Math" w:hint="eastAsia"/>
            <w:lang w:val="sv-SE"/>
          </w:rPr>
          <m:t>+14</m:t>
        </m:r>
        <m:sSubSup>
          <m:sSubSupPr>
            <m:ctrlPr>
              <w:rPr>
                <w:rFonts w:ascii="Cambria Math" w:hAnsi="Cambria Math"/>
              </w:rPr>
            </m:ctrlPr>
          </m:sSubSupPr>
          <m:e>
            <m:r>
              <w:rPr>
                <w:rFonts w:ascii="Cambria Math" w:hAnsi="Cambria Math"/>
              </w:rPr>
              <m:t>n</m:t>
            </m:r>
          </m:e>
          <m:sub>
            <m:r>
              <m:rPr>
                <m:nor/>
              </m:rPr>
              <w:rPr>
                <w:lang w:val="sv-SE"/>
              </w:rPr>
              <m:t>slot</m:t>
            </m:r>
          </m:sub>
          <m:sup>
            <m:r>
              <m:rPr>
                <m:nor/>
              </m:rPr>
              <w:rPr>
                <w:lang w:val="sv-SE"/>
              </w:rPr>
              <m:t>RA</m:t>
            </m:r>
          </m:sup>
        </m:sSubSup>
      </m:oMath>
      <w:r>
        <w:rPr>
          <w:color w:val="FF0000"/>
          <w:sz w:val="22"/>
          <w:szCs w:val="22"/>
        </w:rPr>
        <w:t xml:space="preserve">     </w:t>
      </w:r>
      <w:r>
        <w:rPr>
          <w:sz w:val="22"/>
          <w:szCs w:val="22"/>
        </w:rPr>
        <w:t xml:space="preserve">        (2)</w:t>
      </w:r>
      <w:r>
        <w:rPr>
          <w:rFonts w:hint="eastAsia"/>
          <w:color w:val="FF0000"/>
          <w:sz w:val="22"/>
          <w:szCs w:val="22"/>
        </w:rPr>
        <w:t xml:space="preserve"> </w:t>
      </w:r>
    </w:p>
    <w:p w14:paraId="26D71476" w14:textId="77777777" w:rsidR="00D509F8" w:rsidRDefault="00D509F8">
      <w:pPr>
        <w:pStyle w:val="BodyText"/>
        <w:numPr>
          <w:ilvl w:val="2"/>
          <w:numId w:val="7"/>
        </w:numPr>
        <w:spacing w:after="0"/>
        <w:rPr>
          <w:rFonts w:ascii="Times New Roman" w:hAnsi="Times New Roman"/>
          <w:sz w:val="22"/>
          <w:szCs w:val="22"/>
          <w:lang w:eastAsia="zh-CN"/>
        </w:rPr>
      </w:pPr>
    </w:p>
    <w:p w14:paraId="2438CBC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31EF8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14:paraId="4E4CF14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14:paraId="78D1E0B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Update the table 8.1-2 to indicate the necessary </w:t>
      </w:r>
      <w:proofErr w:type="spellStart"/>
      <w:r>
        <w:rPr>
          <w:rFonts w:ascii="Times New Roman" w:hAnsi="Times New Roman"/>
          <w:sz w:val="22"/>
          <w:szCs w:val="22"/>
          <w:lang w:eastAsia="zh-CN"/>
        </w:rPr>
        <w:t>Ngap</w:t>
      </w:r>
      <w:proofErr w:type="spellEnd"/>
      <w:r>
        <w:rPr>
          <w:rFonts w:ascii="Times New Roman" w:hAnsi="Times New Roman"/>
          <w:sz w:val="22"/>
          <w:szCs w:val="22"/>
          <w:lang w:eastAsia="zh-CN"/>
        </w:rPr>
        <w:t xml:space="preserve"> for higher SCS.</w:t>
      </w:r>
    </w:p>
    <w:p w14:paraId="26A6290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4F8141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For 480kHz and 960kHz, it is unnecessary to introduce gap between ROs for LBT and/or beam switching.</w:t>
      </w:r>
    </w:p>
    <w:p w14:paraId="2CC4F3F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if the maximum that can be configured for the number of FD ROs is less than 8. </w:t>
      </w:r>
    </w:p>
    <w:p w14:paraId="1ACF221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175AC4E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14:paraId="104002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14:paraId="02B526E9"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7AA278D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14:paraId="4603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ascii="Times New Roman" w:hAnsi="Times New Roman" w:hint="eastAsia"/>
          <w:sz w:val="22"/>
          <w:szCs w:val="22"/>
          <w:lang w:eastAsia="zh-CN"/>
        </w:rPr>
        <w:t>a</w:t>
      </w:r>
      <w:r>
        <w:rPr>
          <w:rFonts w:ascii="Times New Roman" w:hAnsi="Times New Roman"/>
          <w:sz w:val="22"/>
          <w:szCs w:val="22"/>
          <w:lang w:eastAsia="zh-CN"/>
        </w:rPr>
        <w:t>ps between time-domain ROs in a slot. The gaps can be enabled and configured by RRC signaling.</w:t>
      </w:r>
    </w:p>
    <w:p w14:paraId="0A11BC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65812AD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corresponds to one of the starting 480/960 kHz PRACH slots within the reference slot</w:t>
      </w:r>
      <w:r>
        <w:rPr>
          <w:rFonts w:ascii="Times New Roman" w:hAnsi="Times New Roman" w:hint="eastAsia"/>
          <w:sz w:val="22"/>
          <w:szCs w:val="22"/>
          <w:lang w:eastAsia="zh-CN"/>
        </w:rPr>
        <w:t>.</w:t>
      </w:r>
    </w:p>
    <w:p w14:paraId="275578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lastRenderedPageBreak/>
        <w:t>For</w:t>
      </w:r>
      <w:r>
        <w:rPr>
          <w:rFonts w:ascii="Times New Roman" w:hAnsi="Times New Roman"/>
          <w:sz w:val="22"/>
          <w:szCs w:val="22"/>
          <w:lang w:eastAsia="zh-CN"/>
        </w:rPr>
        <w:t xml:space="preserve"> 480/960 kHz PRACH slots</w:t>
      </w:r>
      <w:r>
        <w:rPr>
          <w:rFonts w:ascii="Times New Roman" w:hAnsi="Times New Roman" w:hint="eastAsia"/>
          <w:sz w:val="22"/>
          <w:szCs w:val="22"/>
          <w:lang w:eastAsia="zh-CN"/>
        </w:rPr>
        <w:t xml:space="preserve"> configuration</w:t>
      </w:r>
      <w:r>
        <w:rPr>
          <w:rFonts w:ascii="Times New Roman" w:hAnsi="Times New Roman"/>
          <w:sz w:val="22"/>
          <w:szCs w:val="22"/>
          <w:lang w:eastAsia="zh-CN"/>
        </w:rPr>
        <w:t>,</w:t>
      </w:r>
      <w:r>
        <w:rPr>
          <w:rFonts w:ascii="Times New Roman" w:hAnsi="Times New Roman" w:hint="eastAsia"/>
          <w:sz w:val="22"/>
          <w:szCs w:val="22"/>
          <w:lang w:eastAsia="zh-CN"/>
        </w:rPr>
        <w:t xml:space="preserve"> h</w:t>
      </w:r>
      <w:r>
        <w:rPr>
          <w:rFonts w:ascii="Times New Roman" w:hAnsi="Times New Roman"/>
          <w:sz w:val="22"/>
          <w:szCs w:val="22"/>
          <w:lang w:eastAsia="zh-CN"/>
        </w:rPr>
        <w:t>igher PRACH slot density</w:t>
      </w:r>
      <w:r>
        <w:rPr>
          <w:rFonts w:ascii="Times New Roman" w:hAnsi="Times New Roman" w:hint="eastAsia"/>
          <w:sz w:val="22"/>
          <w:szCs w:val="22"/>
          <w:lang w:eastAsia="zh-CN"/>
        </w:rPr>
        <w:t xml:space="preserve"> or </w:t>
      </w:r>
      <w:r>
        <w:rPr>
          <w:rFonts w:ascii="Times New Roman" w:hAnsi="Times New Roman"/>
          <w:sz w:val="22"/>
          <w:szCs w:val="22"/>
          <w:lang w:eastAsia="zh-CN"/>
        </w:rPr>
        <w:t>higher RO density</w:t>
      </w:r>
      <w:r>
        <w:rPr>
          <w:rFonts w:ascii="Times New Roman" w:hAnsi="Times New Roman" w:hint="eastAsia"/>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ascii="Times New Roman" w:hAnsi="Times New Roman" w:hint="eastAsia"/>
          <w:sz w:val="22"/>
          <w:szCs w:val="22"/>
          <w:lang w:eastAsia="zh-CN"/>
        </w:rPr>
        <w:t xml:space="preserve">MSGS </w:t>
      </w:r>
      <w:r>
        <w:rPr>
          <w:rFonts w:ascii="Times New Roman" w:hAnsi="Times New Roman"/>
          <w:sz w:val="22"/>
          <w:szCs w:val="22"/>
          <w:lang w:eastAsia="zh-CN"/>
        </w:rPr>
        <w:t>–</w:t>
      </w:r>
      <w:r>
        <w:rPr>
          <w:rFonts w:ascii="Times New Roman" w:hAnsi="Times New Roman" w:hint="eastAsia"/>
          <w:sz w:val="22"/>
          <w:szCs w:val="22"/>
          <w:lang w:eastAsia="zh-CN"/>
        </w:rPr>
        <w:t xml:space="preserve">FDM decreasing and LBT/beam </w:t>
      </w:r>
      <w:r>
        <w:rPr>
          <w:rFonts w:ascii="Times New Roman" w:hAnsi="Times New Roman"/>
          <w:sz w:val="22"/>
          <w:szCs w:val="22"/>
          <w:lang w:eastAsia="zh-CN"/>
        </w:rPr>
        <w:t>switching</w:t>
      </w:r>
      <w:r>
        <w:rPr>
          <w:rFonts w:ascii="Times New Roman" w:hAnsi="Times New Roman" w:hint="eastAsia"/>
          <w:sz w:val="22"/>
          <w:szCs w:val="22"/>
          <w:lang w:eastAsia="zh-CN"/>
        </w:rPr>
        <w:t xml:space="preserve"> GAP. </w:t>
      </w:r>
    </w:p>
    <w:p w14:paraId="14EBBE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14:paraId="32EE7F2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14:paraId="0291F11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ascii="Times New Roman" w:hAnsi="Times New Roman" w:hint="eastAsia"/>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ascii="Times New Roman" w:hAnsi="Times New Roman" w:hint="eastAsia"/>
          <w:sz w:val="22"/>
          <w:szCs w:val="22"/>
          <w:lang w:eastAsia="zh-CN"/>
        </w:rPr>
        <w:t xml:space="preserve"> by RRC in a 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reference  slot, and UE can perform  LBT or  beam switching on the disable RO</w:t>
      </w:r>
      <w:r>
        <w:rPr>
          <w:rFonts w:ascii="Times New Roman" w:hAnsi="Times New Roman"/>
          <w:sz w:val="22"/>
          <w:szCs w:val="22"/>
          <w:lang w:eastAsia="zh-CN"/>
        </w:rPr>
        <w:t>.</w:t>
      </w:r>
    </w:p>
    <w:p w14:paraId="33D9B52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42065CF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14:paraId="0928BC5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7ACDCB7D" w14:textId="77777777" w:rsidR="00D509F8" w:rsidRDefault="00EF6DB4">
      <w:pPr>
        <w:pStyle w:val="BodyText"/>
        <w:numPr>
          <w:ilvl w:val="1"/>
          <w:numId w:val="7"/>
        </w:numPr>
        <w:spacing w:after="0"/>
        <w:rPr>
          <w:rFonts w:ascii="Times New Roman" w:hAnsi="Times New Roman"/>
          <w:sz w:val="22"/>
          <w:szCs w:val="22"/>
          <w:lang w:eastAsia="zh-CN"/>
        </w:rPr>
      </w:pPr>
      <w:bookmarkStart w:id="28" w:name="_Toc83974962"/>
      <w:bookmarkStart w:id="29"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bookmarkEnd w:id="28"/>
    </w:p>
    <w:p w14:paraId="4404669B" w14:textId="77777777" w:rsidR="00D509F8" w:rsidRDefault="00EF6DB4">
      <w:pPr>
        <w:pStyle w:val="BodyText"/>
        <w:numPr>
          <w:ilvl w:val="1"/>
          <w:numId w:val="7"/>
        </w:numPr>
        <w:spacing w:after="0"/>
        <w:rPr>
          <w:rFonts w:ascii="Times New Roman" w:hAnsi="Times New Roman"/>
          <w:sz w:val="22"/>
          <w:szCs w:val="22"/>
          <w:lang w:eastAsia="zh-CN"/>
        </w:rPr>
      </w:pPr>
      <w:bookmarkStart w:id="30" w:name="_Ref83914973"/>
      <w:bookmarkStart w:id="31" w:name="_Toc83974963"/>
      <w:bookmarkEnd w:id="29"/>
      <w:r>
        <w:rPr>
          <w:rFonts w:ascii="Times New Roman" w:hAnsi="Times New Roman"/>
          <w:sz w:val="22"/>
          <w:szCs w:val="22"/>
          <w:lang w:eastAsia="zh-CN"/>
        </w:rPr>
        <w:t>Do not specify gaps between consecutive PRACH occasions</w:t>
      </w:r>
      <w:bookmarkEnd w:id="30"/>
      <w:r>
        <w:rPr>
          <w:rFonts w:ascii="Times New Roman" w:hAnsi="Times New Roman"/>
          <w:sz w:val="22"/>
          <w:szCs w:val="22"/>
          <w:lang w:eastAsia="zh-CN"/>
        </w:rPr>
        <w:t xml:space="preserve">. If needed, gaps to account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receive beam switching time can be created purely by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implementation based on the </w:t>
      </w:r>
      <w:proofErr w:type="spellStart"/>
      <w:r>
        <w:rPr>
          <w:rFonts w:ascii="Times New Roman" w:hAnsi="Times New Roman"/>
          <w:sz w:val="22"/>
          <w:szCs w:val="22"/>
          <w:lang w:eastAsia="zh-CN"/>
        </w:rPr>
        <w:t>gNB's</w:t>
      </w:r>
      <w:proofErr w:type="spellEnd"/>
      <w:r>
        <w:rPr>
          <w:rFonts w:ascii="Times New Roman" w:hAnsi="Times New Roman"/>
          <w:sz w:val="22"/>
          <w:szCs w:val="22"/>
          <w:lang w:eastAsia="zh-CN"/>
        </w:rPr>
        <w:t xml:space="preserve"> own knowledge of the switching time.</w:t>
      </w:r>
      <w:bookmarkEnd w:id="31"/>
    </w:p>
    <w:p w14:paraId="77E12D3C" w14:textId="77777777" w:rsidR="00D509F8" w:rsidRDefault="00EF6DB4">
      <w:pPr>
        <w:pStyle w:val="BodyText"/>
        <w:numPr>
          <w:ilvl w:val="1"/>
          <w:numId w:val="7"/>
        </w:numPr>
        <w:spacing w:after="0"/>
        <w:rPr>
          <w:rFonts w:ascii="Times New Roman" w:hAnsi="Times New Roman"/>
          <w:sz w:val="22"/>
          <w:szCs w:val="22"/>
          <w:lang w:eastAsia="zh-CN"/>
        </w:rPr>
      </w:pPr>
      <w:bookmarkStart w:id="32"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for the case when a PRACH slot cannot contain all time domain PRACH occasions</w:t>
      </w:r>
      <w:bookmarkEnd w:id="32"/>
    </w:p>
    <w:p w14:paraId="14914A57" w14:textId="77777777" w:rsidR="00D509F8" w:rsidRDefault="00EF6DB4">
      <w:pPr>
        <w:pStyle w:val="BodyText"/>
        <w:numPr>
          <w:ilvl w:val="1"/>
          <w:numId w:val="7"/>
        </w:numPr>
        <w:spacing w:after="0"/>
        <w:rPr>
          <w:rFonts w:ascii="Times New Roman" w:hAnsi="Times New Roman"/>
          <w:sz w:val="22"/>
          <w:szCs w:val="22"/>
          <w:lang w:eastAsia="zh-CN"/>
        </w:rPr>
      </w:pPr>
      <w:bookmarkStart w:id="33"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bookmarkEnd w:id="33"/>
    </w:p>
    <w:p w14:paraId="24DDA2A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14:paraId="65B6B41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2D27D0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6B67C8BE" w14:textId="77777777" w:rsidR="00D509F8" w:rsidRDefault="0021620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sidR="00EF6DB4">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sidR="00EF6DB4">
        <w:rPr>
          <w:rFonts w:ascii="Times New Roman" w:hAnsi="Times New Roman"/>
          <w:sz w:val="22"/>
          <w:szCs w:val="22"/>
          <w:lang w:eastAsia="zh-CN"/>
        </w:rPr>
        <w:t xml:space="preserve"> for 960kHz PRACH </w:t>
      </w:r>
    </w:p>
    <w:p w14:paraId="078D038F"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47CE330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14:paraId="4C88889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14:paraId="2CEC8B5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14:paraId="09A9EF2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14:paraId="5747A8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ascii="Times New Roman" w:hAnsi="Times New Roman" w:hint="eastAsia"/>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w:t>
      </w:r>
      <w:r>
        <w:rPr>
          <w:rFonts w:ascii="Times New Roman" w:hAnsi="Times New Roman" w:hint="eastAsia"/>
          <w:sz w:val="22"/>
          <w:szCs w:val="22"/>
          <w:lang w:eastAsia="zh-CN"/>
        </w:rPr>
        <w:t xml:space="preserve"> until the gap generation method has been determined.</w:t>
      </w:r>
    </w:p>
    <w:p w14:paraId="73096CA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[14]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w:t>
      </w:r>
    </w:p>
    <w:p w14:paraId="4B9A0FC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e>
          <m:sub>
            <m:r>
              <m:rPr>
                <m:sty m:val="p"/>
              </m:rPr>
              <w:rPr>
                <w:rFonts w:ascii="Cambria Math" w:hAnsi="Cambria Math"/>
                <w:sz w:val="22"/>
                <w:szCs w:val="22"/>
                <w:lang w:eastAsia="zh-CN"/>
              </w:rPr>
              <m:t>gap</m:t>
            </m:r>
          </m:sub>
        </m:sSub>
      </m:oMath>
      <w:r>
        <w:rPr>
          <w:rFonts w:ascii="Times New Roman" w:hAnsi="Times New Roman"/>
          <w:sz w:val="22"/>
          <w:szCs w:val="22"/>
          <w:lang w:eastAsia="zh-CN"/>
        </w:rPr>
        <w:t xml:space="preserve"> for NR operation to 52.6-71 GHz.</w:t>
      </w:r>
    </w:p>
    <w:p w14:paraId="705BCEF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0D1F776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gaps between consecutive ROs are necessary,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is able to configure PRACH with a large number of repetitions where some extra repetitions may be skipped and, thus, serve as gaps between ROs.</w:t>
      </w:r>
    </w:p>
    <w:p w14:paraId="0B34819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14:paraId="785B2E4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14:paraId="5D0C3AA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14:paraId="393219A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14:paraId="520F6D2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14:paraId="34DBDF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52.6 – 71 GHz with 120kHz, 480kHz, and 960kHz PRACH, inserting gaps to achieve non-consecutive RACH occasions is not supported.</w:t>
      </w:r>
    </w:p>
    <w:p w14:paraId="7214DD5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14:paraId="257BEAF6"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1DF1943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LBT is used to transmit the PRACH preamble, consider to insert CCA gap between adjacent RACH occasions in time domain (e.g. X </w:t>
      </w:r>
      <w:proofErr w:type="spellStart"/>
      <w:r>
        <w:rPr>
          <w:rFonts w:ascii="Times New Roman" w:hAnsi="Times New Roman"/>
          <w:sz w:val="22"/>
          <w:szCs w:val="22"/>
          <w:lang w:eastAsia="zh-CN"/>
        </w:rPr>
        <w:t>usec</w:t>
      </w:r>
      <w:proofErr w:type="spellEnd"/>
      <w:r>
        <w:rPr>
          <w:rFonts w:ascii="Times New Roman" w:hAnsi="Times New Roman"/>
          <w:sz w:val="22"/>
          <w:szCs w:val="22"/>
          <w:lang w:eastAsia="zh-CN"/>
        </w:rPr>
        <w:t xml:space="preserve"> or Y symbol) to avoid inter-UE LBT blocking due to the propagation delay of PRACH transmitted in an earlier RO.</w:t>
      </w:r>
    </w:p>
    <w:p w14:paraId="57CEF7D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14:paraId="3A05C28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A037D7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42F13DA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3BD83B4A" w14:textId="77777777" w:rsidR="00D509F8" w:rsidRDefault="0021620D">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7167621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14:paraId="262C09B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14:paraId="027E86C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056871"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14:paraId="2984A354" w14:textId="517338F0"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gap</m:t>
                </m:r>
              </m:sub>
              <m:sup>
                <m:r>
                  <w:rPr>
                    <w:rFonts w:ascii="Cambria Math" w:hAnsi="Cambria Math"/>
                    <w:sz w:val="22"/>
                    <w:szCs w:val="22"/>
                    <w:lang w:eastAsia="zh-CN"/>
                  </w:rPr>
                  <m:t>RA</m:t>
                </m:r>
              </m:sup>
            </m:sSubSup>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eastAsia="Cambria Math" w:hAnsi="Cambria Math"/>
                <w:sz w:val="22"/>
                <w:szCs w:val="22"/>
                <w:lang w:eastAsia="zh-CN"/>
              </w:rPr>
            </m:ctrlPr>
          </m:sSubSupPr>
          <m:e>
            <m:r>
              <w:rPr>
                <w:rFonts w:ascii="Cambria Math" w:eastAsia="Cambria Math" w:hAnsi="Cambria Math"/>
                <w:sz w:val="22"/>
                <w:szCs w:val="22"/>
                <w:lang w:eastAsia="zh-CN"/>
              </w:rPr>
              <m:t>n</m:t>
            </m:r>
          </m:e>
          <m:sub>
            <m:r>
              <m:rPr>
                <m:sty m:val="p"/>
              </m:rPr>
              <w:rPr>
                <w:rFonts w:ascii="Cambria Math" w:eastAsia="Cambria Math" w:hAnsi="Cambria Math"/>
                <w:sz w:val="22"/>
                <w:szCs w:val="22"/>
                <w:lang w:eastAsia="zh-CN"/>
              </w:rPr>
              <m:t>slot</m:t>
            </m:r>
          </m:sub>
          <m:sup>
            <m:r>
              <m:rPr>
                <m:sty m:val="p"/>
              </m:rPr>
              <w:rPr>
                <w:rFonts w:ascii="Cambria Math" w:eastAsia="Cambria Math" w:hAnsi="Cambria Math"/>
                <w:sz w:val="22"/>
                <w:szCs w:val="22"/>
                <w:lang w:eastAsia="zh-CN"/>
              </w:rPr>
              <m:t>RA</m:t>
            </m: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14:paraId="607A83B0"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571ADD4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14:paraId="3CA83E5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1D6D77D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14:paraId="0B9C195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7E8550C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14:paraId="5B79069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14:paraId="4CFF75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RA</m:t>
            </m: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14:paraId="7F4D64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571F4BB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14:paraId="66A8218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14:paraId="5B1A98B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higher RACH SCS (480 and 960 kHz), consider including a gap between ROs which can be symbol-level (for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beam switching delay) or RO-level (for LBT)</w:t>
      </w:r>
    </w:p>
    <w:p w14:paraId="2661CDE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for 480 kHz and 960 kHz PRACH:</w:t>
      </w:r>
    </w:p>
    <w:p w14:paraId="1124981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14:paraId="43EC8D2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14:paraId="64EF7A8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14:paraId="523CDF8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14:paraId="0457AD9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14:paraId="32AA224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14:paraId="43F23478" w14:textId="77777777" w:rsidR="00D509F8" w:rsidRDefault="00EF6DB4">
      <w:pPr>
        <w:jc w:val="center"/>
      </w:pPr>
      <w:r>
        <w:rPr>
          <w:noProof/>
          <w:lang w:eastAsia="zh-CN"/>
        </w:rPr>
        <w:drawing>
          <wp:inline distT="0" distB="0" distL="0" distR="0" wp14:anchorId="0D132998" wp14:editId="332F5A4D">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40"/>
                    <a:stretch>
                      <a:fillRect/>
                    </a:stretch>
                  </pic:blipFill>
                  <pic:spPr>
                    <a:xfrm>
                      <a:off x="0" y="0"/>
                      <a:ext cx="3855104" cy="3475083"/>
                    </a:xfrm>
                    <a:prstGeom prst="rect">
                      <a:avLst/>
                    </a:prstGeom>
                  </pic:spPr>
                </pic:pic>
              </a:graphicData>
            </a:graphic>
          </wp:inline>
        </w:drawing>
      </w:r>
    </w:p>
    <w:p w14:paraId="3DD3B34A" w14:textId="77777777" w:rsidR="00D509F8" w:rsidRDefault="00D509F8">
      <w:pPr>
        <w:widowControl w:val="0"/>
        <w:jc w:val="both"/>
        <w:rPr>
          <w:lang w:eastAsia="zh-CN"/>
        </w:rPr>
      </w:pPr>
    </w:p>
    <w:p w14:paraId="7D91F399" w14:textId="77777777" w:rsidR="00D509F8" w:rsidRDefault="00D509F8">
      <w:pPr>
        <w:pStyle w:val="BodyText"/>
        <w:spacing w:after="0"/>
        <w:rPr>
          <w:rFonts w:ascii="Times New Roman" w:hAnsi="Times New Roman"/>
          <w:sz w:val="22"/>
          <w:szCs w:val="22"/>
          <w:lang w:eastAsia="zh-CN"/>
        </w:rPr>
      </w:pPr>
    </w:p>
    <w:p w14:paraId="633B2CFD" w14:textId="77777777" w:rsidR="00D509F8" w:rsidRDefault="00D509F8">
      <w:pPr>
        <w:pStyle w:val="BodyText"/>
        <w:spacing w:after="0"/>
        <w:rPr>
          <w:rFonts w:ascii="Times New Roman" w:hAnsi="Times New Roman"/>
          <w:sz w:val="22"/>
          <w:szCs w:val="22"/>
          <w:lang w:eastAsia="zh-CN"/>
        </w:rPr>
      </w:pPr>
    </w:p>
    <w:p w14:paraId="7039E237" w14:textId="77777777" w:rsidR="00D509F8" w:rsidRDefault="00D509F8">
      <w:pPr>
        <w:pStyle w:val="BodyText"/>
        <w:spacing w:after="0"/>
        <w:rPr>
          <w:rFonts w:ascii="Times New Roman" w:hAnsi="Times New Roman"/>
          <w:sz w:val="22"/>
          <w:szCs w:val="22"/>
          <w:lang w:eastAsia="zh-CN"/>
        </w:rPr>
      </w:pPr>
    </w:p>
    <w:p w14:paraId="77A83EEE" w14:textId="77777777" w:rsidR="00D509F8" w:rsidRDefault="00EF6DB4">
      <w:pPr>
        <w:pStyle w:val="Heading4"/>
        <w:rPr>
          <w:lang w:eastAsia="zh-CN"/>
        </w:rPr>
      </w:pPr>
      <w:r>
        <w:rPr>
          <w:lang w:eastAsia="zh-CN"/>
        </w:rPr>
        <w:t>Summary of Discussions</w:t>
      </w:r>
    </w:p>
    <w:p w14:paraId="0C83207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TableGrid"/>
        <w:tblW w:w="0" w:type="auto"/>
        <w:tblLook w:val="04A0" w:firstRow="1" w:lastRow="0" w:firstColumn="1" w:lastColumn="0" w:noHBand="0" w:noVBand="1"/>
      </w:tblPr>
      <w:tblGrid>
        <w:gridCol w:w="9962"/>
      </w:tblGrid>
      <w:tr w:rsidR="00D509F8" w14:paraId="36A8C1CF" w14:textId="77777777">
        <w:tc>
          <w:tcPr>
            <w:tcW w:w="9962" w:type="dxa"/>
          </w:tcPr>
          <w:p w14:paraId="1D81D771"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932CBD7"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4CC2BD03"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14:paraId="65DA07FC"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14:paraId="78713DF6" w14:textId="77777777" w:rsidR="00D509F8" w:rsidRDefault="00D509F8">
            <w:pPr>
              <w:pStyle w:val="BodyText"/>
              <w:spacing w:before="0" w:after="0" w:line="240" w:lineRule="auto"/>
              <w:rPr>
                <w:rFonts w:ascii="Times New Roman" w:hAnsi="Times New Roman"/>
                <w:sz w:val="22"/>
                <w:szCs w:val="22"/>
                <w:lang w:eastAsia="zh-CN"/>
              </w:rPr>
            </w:pPr>
          </w:p>
          <w:p w14:paraId="2B630A64" w14:textId="77777777" w:rsidR="00D509F8" w:rsidRDefault="00EF6DB4">
            <w:pPr>
              <w:pStyle w:val="BodyText"/>
              <w:spacing w:before="0" w:after="0" w:line="240" w:lineRule="auto"/>
              <w:rPr>
                <w:rFonts w:cs="Times"/>
                <w:szCs w:val="20"/>
                <w:lang w:eastAsia="zh-CN"/>
              </w:rPr>
            </w:pPr>
            <w:r>
              <w:rPr>
                <w:rFonts w:cs="Times"/>
                <w:szCs w:val="20"/>
                <w:highlight w:val="green"/>
                <w:lang w:eastAsia="zh-CN"/>
              </w:rPr>
              <w:t>Agreement:</w:t>
            </w:r>
          </w:p>
          <w:p w14:paraId="11927A45" w14:textId="77777777" w:rsidR="00D509F8" w:rsidRDefault="00EF6DB4">
            <w:pPr>
              <w:pStyle w:val="BodyText"/>
              <w:spacing w:before="0" w:after="0" w:line="240" w:lineRule="auto"/>
              <w:rPr>
                <w:rFonts w:cs="Times"/>
                <w:szCs w:val="20"/>
                <w:lang w:eastAsia="zh-CN"/>
              </w:rPr>
            </w:pPr>
            <w:r>
              <w:rPr>
                <w:rFonts w:cs="Times"/>
                <w:szCs w:val="20"/>
                <w:lang w:eastAsia="zh-CN"/>
              </w:rPr>
              <w:t>For 480 and 960kHz PRACH,</w:t>
            </w:r>
          </w:p>
          <w:p w14:paraId="3B6957AC"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lastRenderedPageBreak/>
              <w:t>When a PRACH slot can contain all time domain PRACH occasions corresponding to a PRACH Config. Index in Table 6.3.3.2-4 of 38.211 including gap(s) between consecutive PRACH occasions (if supported) to account for LBT and/or beam switching,</w:t>
            </w:r>
          </w:p>
          <w:p w14:paraId="53553A9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number of PRACH slots in a reference slot is 1,</w:t>
            </w:r>
          </w:p>
          <w:p w14:paraId="07B4F21F" w14:textId="77777777" w:rsidR="00D509F8" w:rsidRDefault="00EF6DB4">
            <w:pPr>
              <w:pStyle w:val="BodyText"/>
              <w:numPr>
                <w:ilvl w:val="2"/>
                <w:numId w:val="17"/>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e>
              </m:d>
            </m:oMath>
            <w:r>
              <w:rPr>
                <w:rFonts w:cs="Times"/>
                <w:szCs w:val="20"/>
                <w:lang w:eastAsia="zh-CN"/>
              </w:rPr>
              <w:t xml:space="preserve"> for 960kHz PRACH</w:t>
            </w:r>
          </w:p>
          <w:p w14:paraId="43B94523" w14:textId="77777777" w:rsidR="00D509F8" w:rsidRDefault="00EF6DB4">
            <w:pPr>
              <w:pStyle w:val="BodyText"/>
              <w:numPr>
                <w:ilvl w:val="1"/>
                <w:numId w:val="17"/>
              </w:numPr>
              <w:spacing w:before="0" w:after="0" w:line="240" w:lineRule="auto"/>
              <w:rPr>
                <w:rFonts w:cs="Times"/>
                <w:szCs w:val="20"/>
                <w:lang w:eastAsia="zh-CN"/>
              </w:rPr>
            </w:pPr>
            <w:r>
              <w:rPr>
                <w:rFonts w:cs="Times"/>
                <w:szCs w:val="20"/>
                <w:lang w:eastAsia="zh-CN"/>
              </w:rPr>
              <w:t>and when the number of PRACH slots in a reference slot is 2,</w:t>
            </w:r>
          </w:p>
          <w:p w14:paraId="359E1A32" w14:textId="77777777" w:rsidR="00D509F8" w:rsidRDefault="0021620D">
            <w:pPr>
              <w:pStyle w:val="BodyText"/>
              <w:numPr>
                <w:ilvl w:val="2"/>
                <w:numId w:val="17"/>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e>
              </m:d>
            </m:oMath>
            <w:r w:rsidR="00EF6DB4">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e>
              </m:d>
            </m:oMath>
            <w:r w:rsidR="00EF6DB4">
              <w:rPr>
                <w:rFonts w:cs="Times"/>
                <w:szCs w:val="20"/>
                <w:lang w:eastAsia="zh-CN"/>
              </w:rPr>
              <w:t xml:space="preserve"> for 960kHz PRACH </w:t>
            </w:r>
          </w:p>
          <w:p w14:paraId="0D5FB8C6"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14:paraId="2C4037C8" w14:textId="77777777" w:rsidR="00D509F8" w:rsidRDefault="00EF6DB4">
            <w:pPr>
              <w:pStyle w:val="BodyText"/>
              <w:numPr>
                <w:ilvl w:val="0"/>
                <w:numId w:val="17"/>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cs="Times"/>
                <w:szCs w:val="20"/>
                <w:lang w:eastAsia="zh-CN"/>
              </w:rPr>
              <w:t xml:space="preserve"> values if the maximum that can be configured for the number of FD RO’s is less than 8 (due to BW limitation)</w:t>
            </w:r>
          </w:p>
        </w:tc>
      </w:tr>
    </w:tbl>
    <w:p w14:paraId="031FE6FD" w14:textId="77777777" w:rsidR="00D509F8" w:rsidRDefault="00D509F8">
      <w:pPr>
        <w:pStyle w:val="BodyText"/>
        <w:spacing w:after="0"/>
        <w:rPr>
          <w:rFonts w:ascii="Times New Roman" w:hAnsi="Times New Roman"/>
          <w:sz w:val="22"/>
          <w:szCs w:val="22"/>
          <w:lang w:eastAsia="zh-CN"/>
        </w:rPr>
      </w:pPr>
    </w:p>
    <w:p w14:paraId="79ED21A4"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14:paraId="19309774" w14:textId="77777777" w:rsidR="00D509F8" w:rsidRDefault="00D509F8">
      <w:pPr>
        <w:pStyle w:val="BodyText"/>
        <w:spacing w:after="0"/>
        <w:rPr>
          <w:rFonts w:ascii="Times New Roman" w:hAnsi="Times New Roman"/>
          <w:sz w:val="22"/>
          <w:szCs w:val="22"/>
          <w:lang w:eastAsia="zh-CN"/>
        </w:rPr>
      </w:pPr>
    </w:p>
    <w:p w14:paraId="782F05E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14:paraId="3F020A5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(only for Formats A1, B1, A1/B1), vivo, Fujitsu, [CATT], [Xiaomi], Samsung, LGE, Sharp, Qualcomm</w:t>
      </w:r>
    </w:p>
    <w:p w14:paraId="4C53980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Ericsson, Intel, Nokia/NSB, NTT Docomo, Interdigital</w:t>
      </w:r>
    </w:p>
    <w:p w14:paraId="3DFC18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14:paraId="0B32124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1AF3991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14:paraId="0E45C24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14:paraId="253B085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14:paraId="64BBD6A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14:paraId="1527D2B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values if the maximum number of configured FD ROs is less than 8.</w:t>
      </w:r>
    </w:p>
    <w:p w14:paraId="33CA7EF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Apple</w:t>
      </w:r>
    </w:p>
    <w:p w14:paraId="7A76433D" w14:textId="77777777" w:rsidR="00D509F8" w:rsidRDefault="0021620D">
      <w:pPr>
        <w:pStyle w:val="BodyText"/>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00EF6DB4">
        <w:rPr>
          <w:rFonts w:ascii="Times New Roman" w:hAnsi="Times New Roman"/>
          <w:sz w:val="22"/>
          <w:szCs w:val="22"/>
          <w:lang w:eastAsia="zh-CN"/>
        </w:rPr>
        <w:t xml:space="preserve"> values</w:t>
      </w:r>
    </w:p>
    <w:p w14:paraId="25FE761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14:paraId="2E06399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14:paraId="3FDBFD6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7595C81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0E2ADD00"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1D6D022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14:paraId="79F91C2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14:paraId="64BA4A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14:paraId="59C34978"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14:paraId="33E65437"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14:paraId="263990BB" w14:textId="77777777" w:rsidR="00D509F8" w:rsidRDefault="0021620D">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F6DB4">
        <w:rPr>
          <w:rFonts w:ascii="Times New Roman" w:hAnsi="Times New Roman"/>
          <w:sz w:val="22"/>
          <w:szCs w:val="22"/>
          <w:lang w:eastAsia="zh-CN"/>
        </w:rPr>
        <w:t xml:space="preserve"> for 960 kHz PRACH </w:t>
      </w:r>
    </w:p>
    <w:p w14:paraId="09722C1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14:paraId="7C12B6EF" w14:textId="77777777" w:rsidR="00D509F8" w:rsidRDefault="00D509F8">
      <w:pPr>
        <w:pStyle w:val="BodyText"/>
        <w:spacing w:after="0"/>
        <w:rPr>
          <w:rFonts w:ascii="Times New Roman" w:hAnsi="Times New Roman"/>
          <w:sz w:val="22"/>
          <w:szCs w:val="22"/>
          <w:lang w:eastAsia="zh-CN"/>
        </w:rPr>
      </w:pPr>
    </w:p>
    <w:p w14:paraId="7500F8B0" w14:textId="77777777" w:rsidR="00D509F8" w:rsidRDefault="00D509F8">
      <w:pPr>
        <w:pStyle w:val="BodyText"/>
        <w:spacing w:after="0"/>
        <w:rPr>
          <w:rFonts w:ascii="Times New Roman" w:hAnsi="Times New Roman"/>
          <w:sz w:val="22"/>
          <w:szCs w:val="22"/>
          <w:lang w:eastAsia="zh-CN"/>
        </w:rPr>
      </w:pPr>
    </w:p>
    <w:p w14:paraId="41518088" w14:textId="77777777" w:rsidR="00D509F8" w:rsidRDefault="00EF6DB4">
      <w:pPr>
        <w:pStyle w:val="Heading4"/>
        <w:rPr>
          <w:lang w:eastAsia="zh-CN"/>
        </w:rPr>
      </w:pPr>
      <w:r>
        <w:rPr>
          <w:lang w:eastAsia="zh-CN"/>
        </w:rPr>
        <w:lastRenderedPageBreak/>
        <w:t>&lt;Moderator’s Suggestion for Discussions&gt;</w:t>
      </w:r>
    </w:p>
    <w:p w14:paraId="6EBCC05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14:paraId="5A2BA8C3" w14:textId="77777777" w:rsidR="00D509F8" w:rsidRDefault="00D509F8">
      <w:pPr>
        <w:pStyle w:val="BodyText"/>
        <w:spacing w:after="0"/>
        <w:rPr>
          <w:rFonts w:ascii="Times New Roman" w:hAnsi="Times New Roman"/>
          <w:sz w:val="22"/>
          <w:szCs w:val="22"/>
          <w:lang w:eastAsia="zh-CN"/>
        </w:rPr>
      </w:pPr>
    </w:p>
    <w:p w14:paraId="57F6350D" w14:textId="7568C957" w:rsidR="00D509F8" w:rsidRDefault="00EF6DB4">
      <w:pPr>
        <w:pStyle w:val="Heading5"/>
        <w:rPr>
          <w:lang w:eastAsia="zh-CN"/>
        </w:rPr>
      </w:pPr>
      <w:r>
        <w:rPr>
          <w:lang w:eastAsia="zh-CN"/>
        </w:rPr>
        <w:t>Proposal 2.</w:t>
      </w:r>
      <w:r w:rsidR="00010F76">
        <w:rPr>
          <w:lang w:eastAsia="zh-CN"/>
        </w:rPr>
        <w:t>2</w:t>
      </w:r>
      <w:r>
        <w:rPr>
          <w:lang w:eastAsia="zh-CN"/>
        </w:rPr>
        <w:t xml:space="preserve">-1 </w:t>
      </w:r>
    </w:p>
    <w:p w14:paraId="1B5E295D"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6658F0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012BF860" w14:textId="77777777" w:rsidR="00D509F8" w:rsidRDefault="00D509F8">
      <w:pPr>
        <w:pStyle w:val="BodyText"/>
        <w:spacing w:after="0"/>
        <w:rPr>
          <w:rFonts w:ascii="Times New Roman" w:hAnsi="Times New Roman"/>
          <w:sz w:val="22"/>
          <w:szCs w:val="22"/>
          <w:lang w:eastAsia="zh-CN"/>
        </w:rPr>
      </w:pPr>
    </w:p>
    <w:p w14:paraId="0EE43AA4" w14:textId="180BC966" w:rsidR="00D509F8" w:rsidRDefault="00EF6DB4">
      <w:pPr>
        <w:pStyle w:val="Heading5"/>
        <w:rPr>
          <w:lang w:eastAsia="zh-CN"/>
        </w:rPr>
      </w:pPr>
      <w:r>
        <w:rPr>
          <w:lang w:eastAsia="zh-CN"/>
        </w:rPr>
        <w:t>Proposal 2.</w:t>
      </w:r>
      <w:r w:rsidR="00010F76">
        <w:rPr>
          <w:lang w:eastAsia="zh-CN"/>
        </w:rPr>
        <w:t>2</w:t>
      </w:r>
      <w:r>
        <w:rPr>
          <w:lang w:eastAsia="zh-CN"/>
        </w:rPr>
        <w:t>-2</w:t>
      </w:r>
    </w:p>
    <w:p w14:paraId="64AA6F2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14:paraId="7977451B" w14:textId="77777777" w:rsidR="00D509F8" w:rsidRDefault="00D509F8">
      <w:pPr>
        <w:pStyle w:val="BodyText"/>
        <w:spacing w:after="0"/>
        <w:rPr>
          <w:rFonts w:ascii="Times New Roman" w:hAnsi="Times New Roman"/>
          <w:sz w:val="22"/>
          <w:szCs w:val="22"/>
          <w:lang w:eastAsia="zh-CN"/>
        </w:rPr>
      </w:pPr>
    </w:p>
    <w:p w14:paraId="6FA310CC" w14:textId="77777777" w:rsidR="00D509F8" w:rsidRDefault="00D509F8">
      <w:pPr>
        <w:pStyle w:val="BodyText"/>
        <w:spacing w:after="0"/>
        <w:rPr>
          <w:rFonts w:ascii="Times New Roman" w:hAnsi="Times New Roman"/>
          <w:sz w:val="22"/>
          <w:szCs w:val="22"/>
          <w:lang w:eastAsia="zh-CN"/>
        </w:rPr>
      </w:pPr>
    </w:p>
    <w:p w14:paraId="5DC842D7"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6B91F2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14:paraId="66EBF37A"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94CCBBB" w14:textId="77777777">
        <w:tc>
          <w:tcPr>
            <w:tcW w:w="1525" w:type="dxa"/>
            <w:shd w:val="clear" w:color="auto" w:fill="FBE4D5" w:themeFill="accent2" w:themeFillTint="33"/>
          </w:tcPr>
          <w:p w14:paraId="04E87BE5"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65E5BB3C"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2C7AC293" w14:textId="77777777">
        <w:tc>
          <w:tcPr>
            <w:tcW w:w="1525" w:type="dxa"/>
          </w:tcPr>
          <w:p w14:paraId="5230A41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2F13FA6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 xml:space="preserve">We support Proposal 2.1-1 and the LBT gap is needed between the consecutive ROs </w:t>
            </w:r>
            <w:r>
              <w:rPr>
                <w:rFonts w:ascii="Times New Roman" w:eastAsiaTheme="minorEastAsia" w:hAnsi="Times New Roman"/>
                <w:sz w:val="22"/>
                <w:szCs w:val="22"/>
                <w:lang w:eastAsia="ko-KR"/>
              </w:rPr>
              <w:t xml:space="preserve">to avoid inter-UE LBT blocking due to the propagation delay of PRACH transmitted in an earlier RO. The supporting gaps can be RRC configured by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since the required gap length may vary depending on whether the gap between ROs is for beam switching or LBT, and two or more 480/960 kHz PRACH slots may be required to maintain the same RO density for the gap for LBT.</w:t>
            </w:r>
          </w:p>
        </w:tc>
      </w:tr>
      <w:tr w:rsidR="00D509F8" w14:paraId="6DE8E8D0" w14:textId="77777777">
        <w:tc>
          <w:tcPr>
            <w:tcW w:w="1525" w:type="dxa"/>
          </w:tcPr>
          <w:p w14:paraId="7C8743D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N</w:t>
            </w:r>
            <w:r>
              <w:rPr>
                <w:rFonts w:ascii="Times New Roman" w:eastAsia="MS Mincho" w:hAnsi="Times New Roman"/>
                <w:sz w:val="22"/>
                <w:szCs w:val="22"/>
                <w:lang w:eastAsia="ja-JP"/>
              </w:rPr>
              <w:t>TT DOCOMO</w:t>
            </w:r>
          </w:p>
        </w:tc>
        <w:tc>
          <w:tcPr>
            <w:tcW w:w="8437" w:type="dxa"/>
          </w:tcPr>
          <w:p w14:paraId="6C43538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 xml:space="preserve">As captured by FL, we support Proposal 2.1-2. We still think the necessity of gap between Ros would be questionable. </w:t>
            </w:r>
          </w:p>
        </w:tc>
      </w:tr>
      <w:tr w:rsidR="00D509F8" w14:paraId="081154C4" w14:textId="77777777">
        <w:tc>
          <w:tcPr>
            <w:tcW w:w="1525" w:type="dxa"/>
          </w:tcPr>
          <w:p w14:paraId="1B38745E"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hAnsi="Times New Roman" w:hint="eastAsia"/>
                <w:sz w:val="22"/>
                <w:szCs w:val="22"/>
                <w:lang w:eastAsia="zh-CN"/>
              </w:rPr>
              <w:t>O</w:t>
            </w:r>
            <w:r>
              <w:rPr>
                <w:rFonts w:ascii="Times New Roman" w:hAnsi="Times New Roman"/>
                <w:sz w:val="22"/>
                <w:szCs w:val="22"/>
                <w:lang w:eastAsia="zh-CN"/>
              </w:rPr>
              <w:t>PPO</w:t>
            </w:r>
          </w:p>
        </w:tc>
        <w:tc>
          <w:tcPr>
            <w:tcW w:w="8437" w:type="dxa"/>
          </w:tcPr>
          <w:p w14:paraId="5FD4F6EA"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We support gap between consecutive ROs for 480kHz and 960kHz.</w:t>
            </w:r>
          </w:p>
        </w:tc>
      </w:tr>
      <w:tr w:rsidR="00D509F8" w14:paraId="42AE0014" w14:textId="77777777">
        <w:tc>
          <w:tcPr>
            <w:tcW w:w="1525" w:type="dxa"/>
          </w:tcPr>
          <w:p w14:paraId="1BED89F2"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14:paraId="02D1B8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support Proposal 2.1-1</w:t>
            </w:r>
          </w:p>
        </w:tc>
      </w:tr>
      <w:tr w:rsidR="00D509F8" w14:paraId="3AC6464B" w14:textId="77777777">
        <w:tc>
          <w:tcPr>
            <w:tcW w:w="1525" w:type="dxa"/>
          </w:tcPr>
          <w:p w14:paraId="2845DA8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14:paraId="1ADD670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We support Proposal 2.1-1. </w:t>
            </w:r>
          </w:p>
        </w:tc>
      </w:tr>
      <w:tr w:rsidR="00D509F8" w14:paraId="2F490482" w14:textId="77777777">
        <w:tc>
          <w:tcPr>
            <w:tcW w:w="1525" w:type="dxa"/>
          </w:tcPr>
          <w:p w14:paraId="6383816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14:paraId="47089500"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b/>
                <w:bCs/>
                <w:sz w:val="22"/>
                <w:szCs w:val="22"/>
                <w:lang w:eastAsia="ko-KR"/>
              </w:rPr>
              <w:t>Proposal 2.1-2</w:t>
            </w:r>
            <w:r>
              <w:rPr>
                <w:rFonts w:ascii="Times New Roman" w:eastAsiaTheme="minorEastAsia" w:hAnsi="Times New Roman"/>
                <w:sz w:val="22"/>
                <w:szCs w:val="22"/>
                <w:lang w:eastAsia="ko-KR"/>
              </w:rPr>
              <w:t>: Support the proposal. As such, no gap is required between consecutive ROs.</w:t>
            </w:r>
          </w:p>
        </w:tc>
      </w:tr>
      <w:tr w:rsidR="00D509F8" w14:paraId="40EA0B2B" w14:textId="77777777">
        <w:tc>
          <w:tcPr>
            <w:tcW w:w="1525" w:type="dxa"/>
          </w:tcPr>
          <w:p w14:paraId="1F3EAB1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14:paraId="42369694"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Proposal 2.1-1: </w:t>
            </w:r>
            <w:r>
              <w:rPr>
                <w:rFonts w:ascii="Times New Roman" w:eastAsiaTheme="minorEastAsia" w:hAnsi="Times New Roman"/>
                <w:b/>
                <w:bCs/>
                <w:szCs w:val="22"/>
                <w:lang w:eastAsia="ko-KR"/>
              </w:rPr>
              <w:t>We do not support gaps between consecutive ROs</w:t>
            </w:r>
            <w:r>
              <w:rPr>
                <w:rFonts w:ascii="Times New Roman" w:eastAsiaTheme="minorEastAsia" w:hAnsi="Times New Roman"/>
                <w:szCs w:val="22"/>
                <w:lang w:eastAsia="ko-KR"/>
              </w:rPr>
              <w:t>.</w:t>
            </w:r>
          </w:p>
          <w:p w14:paraId="433B83F5"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 xml:space="preserve">For LBT, this was not needed in Rel-16, and it is even less motivated in the 57 – 71 GHz band where potential LBT blocking would be a virtually non-existent event considering that extensive system simulations have shown that LBT failure is rare. Moreover, in most regions LBT is not </w:t>
            </w:r>
            <w:proofErr w:type="spellStart"/>
            <w:r>
              <w:rPr>
                <w:rFonts w:ascii="Times New Roman" w:eastAsiaTheme="minorEastAsia" w:hAnsi="Times New Roman"/>
                <w:szCs w:val="22"/>
                <w:lang w:eastAsia="ko-KR"/>
              </w:rPr>
              <w:t>neede</w:t>
            </w:r>
            <w:proofErr w:type="spellEnd"/>
            <w:r>
              <w:rPr>
                <w:rFonts w:ascii="Times New Roman" w:eastAsiaTheme="minorEastAsia" w:hAnsi="Times New Roman"/>
                <w:szCs w:val="22"/>
                <w:lang w:eastAsia="ko-KR"/>
              </w:rPr>
              <w:t xml:space="preserve"> for PRACH.</w:t>
            </w:r>
          </w:p>
          <w:p w14:paraId="5D421FD3"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lastRenderedPageBreak/>
              <w:t xml:space="preserve">For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Rx beam switching, if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wants to create a gap due to </w:t>
            </w:r>
            <w:proofErr w:type="spellStart"/>
            <w:r>
              <w:rPr>
                <w:rFonts w:ascii="Times New Roman" w:eastAsiaTheme="minorEastAsia" w:hAnsi="Times New Roman"/>
                <w:szCs w:val="22"/>
                <w:lang w:eastAsia="ko-KR"/>
              </w:rPr>
              <w:t>it's</w:t>
            </w:r>
            <w:proofErr w:type="spellEnd"/>
            <w:r>
              <w:rPr>
                <w:rFonts w:ascii="Times New Roman" w:eastAsiaTheme="minorEastAsia" w:hAnsi="Times New Roman"/>
                <w:szCs w:val="22"/>
                <w:lang w:eastAsia="ko-KR"/>
              </w:rPr>
              <w:t xml:space="preserve"> own (known) beam switch time it can do so purely by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implementation as we discuss in our contribution. The </w:t>
            </w:r>
            <w:proofErr w:type="spellStart"/>
            <w:r>
              <w:rPr>
                <w:rFonts w:ascii="Times New Roman" w:eastAsiaTheme="minorEastAsia" w:hAnsi="Times New Roman"/>
                <w:szCs w:val="22"/>
                <w:lang w:eastAsia="ko-KR"/>
              </w:rPr>
              <w:t>gNB</w:t>
            </w:r>
            <w:proofErr w:type="spellEnd"/>
            <w:r>
              <w:rPr>
                <w:rFonts w:ascii="Times New Roman" w:eastAsiaTheme="minorEastAsia" w:hAnsi="Times New Roman"/>
                <w:szCs w:val="22"/>
                <w:lang w:eastAsia="ko-KR"/>
              </w:rPr>
              <w:t xml:space="preserve"> can simply drop several samples at the beginning of the PRACH reception during the time that it switches its beam.</w:t>
            </w:r>
          </w:p>
          <w:p w14:paraId="4CCBC8FA"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Cs w:val="22"/>
                <w:lang w:eastAsia="ko-KR"/>
              </w:rPr>
              <w:t>Proposal 2.1-2. We support.</w:t>
            </w:r>
          </w:p>
        </w:tc>
      </w:tr>
      <w:tr w:rsidR="00D509F8" w14:paraId="72EF80FB" w14:textId="77777777">
        <w:tc>
          <w:tcPr>
            <w:tcW w:w="1525" w:type="dxa"/>
          </w:tcPr>
          <w:p w14:paraId="6DBB3D1F"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 w:val="22"/>
                <w:szCs w:val="22"/>
                <w:lang w:eastAsia="zh-CN"/>
              </w:rPr>
              <w:lastRenderedPageBreak/>
              <w:t>ETRI</w:t>
            </w:r>
          </w:p>
        </w:tc>
        <w:tc>
          <w:tcPr>
            <w:tcW w:w="8437" w:type="dxa"/>
          </w:tcPr>
          <w:p w14:paraId="4324B98F"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hint="eastAsia"/>
                <w:sz w:val="22"/>
                <w:szCs w:val="22"/>
                <w:lang w:eastAsia="ko-KR"/>
              </w:rPr>
              <w:t>We support</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Proposal</w:t>
            </w:r>
            <w:r>
              <w:rPr>
                <w:rFonts w:ascii="Times New Roman" w:eastAsiaTheme="minorEastAsia" w:hAnsi="Times New Roman"/>
                <w:sz w:val="22"/>
                <w:szCs w:val="22"/>
                <w:lang w:eastAsia="ko-KR"/>
              </w:rPr>
              <w:t xml:space="preserve"> </w:t>
            </w:r>
            <w:r>
              <w:rPr>
                <w:rFonts w:ascii="Times New Roman" w:eastAsiaTheme="minorEastAsia" w:hAnsi="Times New Roman" w:hint="eastAsia"/>
                <w:sz w:val="22"/>
                <w:szCs w:val="22"/>
                <w:lang w:eastAsia="ko-KR"/>
              </w:rPr>
              <w:t>2.1-1.</w:t>
            </w:r>
          </w:p>
        </w:tc>
      </w:tr>
      <w:tr w:rsidR="00D509F8" w14:paraId="398DC6A4" w14:textId="77777777">
        <w:tc>
          <w:tcPr>
            <w:tcW w:w="1525" w:type="dxa"/>
          </w:tcPr>
          <w:p w14:paraId="69341BCF"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0F1BD381" w14:textId="77777777" w:rsidR="00D509F8" w:rsidRDefault="00EF6DB4">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hint="eastAsia"/>
                <w:sz w:val="22"/>
                <w:szCs w:val="22"/>
                <w:lang w:eastAsia="ja-JP"/>
              </w:rPr>
              <w:t>W</w:t>
            </w:r>
            <w:r>
              <w:rPr>
                <w:rFonts w:ascii="Times New Roman" w:eastAsia="MS Mincho" w:hAnsi="Times New Roman"/>
                <w:sz w:val="22"/>
                <w:szCs w:val="22"/>
                <w:lang w:eastAsia="ja-JP"/>
              </w:rPr>
              <w:t>e support Proposal 2.1-1.</w:t>
            </w:r>
          </w:p>
        </w:tc>
      </w:tr>
      <w:tr w:rsidR="00D509F8" w14:paraId="16367BA1" w14:textId="77777777">
        <w:tc>
          <w:tcPr>
            <w:tcW w:w="1525" w:type="dxa"/>
          </w:tcPr>
          <w:p w14:paraId="0F0A660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1CFA172E"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2.1-1: Do not support</w:t>
            </w:r>
          </w:p>
          <w:p w14:paraId="41580F5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Proposal 2.1-2: Support</w:t>
            </w:r>
          </w:p>
          <w:p w14:paraId="6A52197B"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 both proposals there is no differentiation between types of the gaps. Therefore, we assume that both LBT and beam switching gaps are discussed.</w:t>
            </w:r>
          </w:p>
          <w:p w14:paraId="6AA8747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don’t see strong need in LBT gaps in PRACH as UE chooses one RO for RACH preamble transmission.</w:t>
            </w:r>
          </w:p>
          <w:p w14:paraId="5B8847C7"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 xml:space="preserve">The beam switching gaps may be needed. However, it happens that </w:t>
            </w:r>
            <w:proofErr w:type="spellStart"/>
            <w:r>
              <w:rPr>
                <w:rFonts w:ascii="Times New Roman" w:eastAsiaTheme="minorEastAsia" w:hAnsi="Times New Roman"/>
                <w:sz w:val="22"/>
                <w:szCs w:val="22"/>
                <w:lang w:eastAsia="ko-KR"/>
              </w:rPr>
              <w:t>gNB</w:t>
            </w:r>
            <w:proofErr w:type="spellEnd"/>
            <w:r>
              <w:rPr>
                <w:rFonts w:ascii="Times New Roman" w:eastAsiaTheme="minorEastAsia" w:hAnsi="Times New Roman"/>
                <w:sz w:val="22"/>
                <w:szCs w:val="22"/>
                <w:lang w:eastAsia="ko-KR"/>
              </w:rPr>
              <w:t xml:space="preserve"> is able to configure a RACH preamble format with a large number of repetitions and use some of the extra repetitions for beam switching. This would effectively serve as a gap.</w:t>
            </w:r>
          </w:p>
        </w:tc>
      </w:tr>
      <w:tr w:rsidR="00D509F8" w14:paraId="6138EB6E" w14:textId="77777777">
        <w:tc>
          <w:tcPr>
            <w:tcW w:w="1525" w:type="dxa"/>
          </w:tcPr>
          <w:p w14:paraId="43319D4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16B0202"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hAnsi="Times New Roman" w:hint="eastAsia"/>
                <w:sz w:val="22"/>
                <w:szCs w:val="22"/>
                <w:lang w:eastAsia="zh-CN"/>
              </w:rPr>
              <w:t>W</w:t>
            </w:r>
            <w:r>
              <w:rPr>
                <w:rFonts w:ascii="Times New Roman" w:hAnsi="Times New Roman"/>
                <w:sz w:val="22"/>
                <w:szCs w:val="22"/>
                <w:lang w:eastAsia="zh-CN"/>
              </w:rPr>
              <w:t>e support Proposal 2.1-1 to have LBT gap to avoid inter-UE blocking as mentioned by LG.</w:t>
            </w:r>
          </w:p>
        </w:tc>
      </w:tr>
      <w:tr w:rsidR="00D509F8" w14:paraId="778DA73B" w14:textId="77777777">
        <w:tc>
          <w:tcPr>
            <w:tcW w:w="1525" w:type="dxa"/>
          </w:tcPr>
          <w:p w14:paraId="5FACB998"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Huawei, </w:t>
            </w:r>
            <w:proofErr w:type="spellStart"/>
            <w:r>
              <w:rPr>
                <w:rFonts w:ascii="Times New Roman" w:hAnsi="Times New Roman"/>
                <w:sz w:val="22"/>
                <w:szCs w:val="22"/>
                <w:lang w:eastAsia="zh-CN"/>
              </w:rPr>
              <w:t>HiSilicon</w:t>
            </w:r>
            <w:proofErr w:type="spellEnd"/>
          </w:p>
        </w:tc>
        <w:tc>
          <w:tcPr>
            <w:tcW w:w="8437" w:type="dxa"/>
          </w:tcPr>
          <w:p w14:paraId="0058E5D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We think gap is required to accommodate beam switching latency especially for PRACH formats with smaller CP, that is A1, B1, A1/B1. We support Proposal 2.1-1 with the following modification:</w:t>
            </w:r>
          </w:p>
          <w:p w14:paraId="6D7753D5" w14:textId="77777777" w:rsidR="00D509F8" w:rsidRDefault="00EF6DB4">
            <w:pPr>
              <w:pStyle w:val="Heading5"/>
              <w:spacing w:line="280" w:lineRule="atLeast"/>
              <w:outlineLvl w:val="4"/>
              <w:rPr>
                <w:lang w:eastAsia="zh-CN"/>
              </w:rPr>
            </w:pPr>
            <w:r>
              <w:rPr>
                <w:lang w:eastAsia="zh-CN"/>
              </w:rPr>
              <w:t xml:space="preserve">Proposal 2.1-1 – alternative to 2.1-2 </w:t>
            </w:r>
            <w:r>
              <w:rPr>
                <w:color w:val="FF0000"/>
                <w:lang w:eastAsia="zh-CN"/>
              </w:rPr>
              <w:t>(Modified)</w:t>
            </w:r>
          </w:p>
          <w:p w14:paraId="15D7F896" w14:textId="77777777" w:rsidR="00D509F8" w:rsidRDefault="00EF6DB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14:paraId="19684B11" w14:textId="77777777" w:rsidR="00D509F8" w:rsidRDefault="00EF6DB4">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FFS: whether supporting gaps is fixed in specification or RRC configured by </w:t>
            </w:r>
            <w:proofErr w:type="spellStart"/>
            <w:r>
              <w:rPr>
                <w:rFonts w:ascii="Times New Roman" w:hAnsi="Times New Roman"/>
                <w:sz w:val="22"/>
                <w:szCs w:val="22"/>
                <w:lang w:eastAsia="zh-CN"/>
              </w:rPr>
              <w:t>gNB</w:t>
            </w:r>
            <w:proofErr w:type="spellEnd"/>
          </w:p>
          <w:p w14:paraId="511483F9" w14:textId="77777777" w:rsidR="00D509F8" w:rsidRDefault="00EF6DB4">
            <w:pPr>
              <w:pStyle w:val="BodyText"/>
              <w:numPr>
                <w:ilvl w:val="1"/>
                <w:numId w:val="7"/>
              </w:numPr>
              <w:spacing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w:t>
            </w:r>
            <w:proofErr w:type="spellStart"/>
            <w:r>
              <w:rPr>
                <w:rFonts w:ascii="Times New Roman" w:hAnsi="Times New Roman"/>
                <w:color w:val="FF0000"/>
                <w:sz w:val="22"/>
                <w:szCs w:val="22"/>
                <w:lang w:eastAsia="zh-CN"/>
              </w:rPr>
              <w:t>eg</w:t>
            </w:r>
            <w:proofErr w:type="spellEnd"/>
            <w:r>
              <w:rPr>
                <w:rFonts w:ascii="Times New Roman" w:hAnsi="Times New Roman"/>
                <w:color w:val="FF0000"/>
                <w:sz w:val="22"/>
                <w:szCs w:val="22"/>
                <w:lang w:eastAsia="zh-CN"/>
              </w:rPr>
              <w:t>, A1, B1, A1/B1)</w:t>
            </w:r>
          </w:p>
          <w:p w14:paraId="1B17B529" w14:textId="77777777" w:rsidR="00D509F8" w:rsidRDefault="00D509F8">
            <w:pPr>
              <w:pStyle w:val="BodyText"/>
              <w:spacing w:after="0" w:line="280" w:lineRule="atLeast"/>
              <w:rPr>
                <w:rFonts w:ascii="Times New Roman" w:eastAsiaTheme="minorEastAsia" w:hAnsi="Times New Roman"/>
                <w:sz w:val="22"/>
                <w:szCs w:val="22"/>
                <w:lang w:eastAsia="ko-KR"/>
              </w:rPr>
            </w:pPr>
          </w:p>
        </w:tc>
      </w:tr>
      <w:tr w:rsidR="00D509F8" w14:paraId="3AD95FD9" w14:textId="77777777">
        <w:tc>
          <w:tcPr>
            <w:tcW w:w="1525" w:type="dxa"/>
          </w:tcPr>
          <w:p w14:paraId="10556B4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14:paraId="3800A150"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ascii="Times New Roman" w:hAnsi="Times New Roman" w:hint="eastAsia"/>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14:paraId="0B3947D7" w14:textId="77777777" w:rsidR="00D509F8" w:rsidRDefault="00090BC5">
            <w:pPr>
              <w:pStyle w:val="BodyText"/>
              <w:spacing w:after="0" w:line="280" w:lineRule="atLeast"/>
              <w:rPr>
                <w:rFonts w:ascii="Times New Roman" w:hAnsi="Times New Roman"/>
                <w:sz w:val="22"/>
                <w:szCs w:val="22"/>
                <w:lang w:eastAsia="zh-CN"/>
              </w:rPr>
            </w:pPr>
            <w:r>
              <w:rPr>
                <w:noProof/>
              </w:rPr>
              <w:object w:dxaOrig="7388" w:dyaOrig="2027" w14:anchorId="353F7F21">
                <v:shape id="_x0000_i1043" type="#_x0000_t75" alt="" style="width:366pt;height:101.25pt;mso-width-percent:0;mso-height-percent:0;mso-width-percent:0;mso-height-percent:0" o:ole="">
                  <v:imagedata r:id="rId41" o:title=""/>
                </v:shape>
                <o:OLEObject Type="Embed" ProgID="Visio.Drawing.11" ShapeID="_x0000_i1043" DrawAspect="Content" ObjectID="_1695756794" r:id="rId42"/>
              </w:object>
            </w:r>
          </w:p>
          <w:p w14:paraId="2F85CB6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rsidR="00D509F8" w14:paraId="342C97BD" w14:textId="77777777">
        <w:tc>
          <w:tcPr>
            <w:tcW w:w="1525" w:type="dxa"/>
          </w:tcPr>
          <w:p w14:paraId="403EE677" w14:textId="77777777" w:rsidR="00D509F8" w:rsidRDefault="00EF6DB4">
            <w:pPr>
              <w:pStyle w:val="BodyText"/>
              <w:spacing w:after="0"/>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481C4CE1"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We support Proposal 2.1-2.</w:t>
            </w:r>
          </w:p>
          <w:p w14:paraId="00BE31ED"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14:paraId="1B8E10F0" w14:textId="77777777" w:rsidR="00D509F8" w:rsidRDefault="00EF6DB4">
            <w:pPr>
              <w:pStyle w:val="Heading5"/>
              <w:ind w:left="0" w:firstLine="0"/>
              <w:outlineLvl w:val="4"/>
              <w:rPr>
                <w:rFonts w:ascii="Times New Roman" w:hAnsi="Times New Roman"/>
                <w:szCs w:val="22"/>
                <w:lang w:val="en-US" w:eastAsia="zh-CN"/>
              </w:rPr>
            </w:pPr>
            <w:r>
              <w:rPr>
                <w:rFonts w:ascii="Times New Roman" w:hAnsi="Times New Roman" w:hint="eastAsia"/>
                <w:szCs w:val="22"/>
                <w:lang w:val="en-US" w:eastAsia="zh-CN"/>
              </w:rPr>
              <w:t xml:space="preserve"> For beam switching gap, the potential issue is </w:t>
            </w:r>
            <w:proofErr w:type="spellStart"/>
            <w:r>
              <w:rPr>
                <w:rFonts w:ascii="Times New Roman" w:hAnsi="Times New Roman" w:hint="eastAsia"/>
                <w:szCs w:val="22"/>
                <w:lang w:val="en-US" w:eastAsia="zh-CN"/>
              </w:rPr>
              <w:t>gNB</w:t>
            </w:r>
            <w:proofErr w:type="spellEnd"/>
            <w:r>
              <w:rPr>
                <w:rFonts w:ascii="Times New Roman" w:hAnsi="Times New Roman" w:hint="eastAsia"/>
                <w:szCs w:val="22"/>
                <w:lang w:val="en-US" w:eastAsia="zh-CN"/>
              </w:rPr>
              <w:t xml:space="preserve">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rsidR="005404A2" w14:paraId="57A36B66" w14:textId="77777777">
        <w:tc>
          <w:tcPr>
            <w:tcW w:w="1525" w:type="dxa"/>
          </w:tcPr>
          <w:p w14:paraId="5406856E" w14:textId="63525C8F" w:rsidR="005404A2" w:rsidRDefault="005404A2" w:rsidP="005404A2">
            <w:pPr>
              <w:pStyle w:val="BodyText"/>
              <w:spacing w:after="0"/>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939C0BA" w14:textId="69B5D5BB" w:rsidR="005404A2" w:rsidRDefault="005404A2" w:rsidP="005404A2">
            <w:pPr>
              <w:pStyle w:val="Heading5"/>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ascii="Times New Roman" w:hAnsi="Times New Roman" w:hint="eastAsia"/>
                <w:szCs w:val="22"/>
                <w:lang w:val="en-US" w:eastAsia="zh-CN"/>
              </w:rPr>
              <w:t>Proposal 2.1-</w:t>
            </w:r>
            <w:r>
              <w:rPr>
                <w:rFonts w:ascii="Times New Roman" w:hAnsi="Times New Roman"/>
                <w:szCs w:val="22"/>
                <w:lang w:val="en-US" w:eastAsia="zh-CN"/>
              </w:rPr>
              <w:t>2)</w:t>
            </w:r>
          </w:p>
        </w:tc>
      </w:tr>
      <w:tr w:rsidR="005404A2" w14:paraId="588797B5" w14:textId="77777777">
        <w:tc>
          <w:tcPr>
            <w:tcW w:w="1525" w:type="dxa"/>
          </w:tcPr>
          <w:p w14:paraId="58050CBC" w14:textId="7FD54377" w:rsidR="005404A2" w:rsidRDefault="005404A2" w:rsidP="005404A2">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Mediatek</w:t>
            </w:r>
            <w:proofErr w:type="spellEnd"/>
          </w:p>
        </w:tc>
        <w:tc>
          <w:tcPr>
            <w:tcW w:w="8437" w:type="dxa"/>
          </w:tcPr>
          <w:p w14:paraId="54C65A6B" w14:textId="338A38F2" w:rsidR="005404A2" w:rsidRDefault="005404A2" w:rsidP="005404A2">
            <w:pPr>
              <w:pStyle w:val="Heading5"/>
              <w:ind w:left="0" w:firstLine="0"/>
              <w:outlineLvl w:val="4"/>
              <w:rPr>
                <w:rFonts w:ascii="Times New Roman" w:hAnsi="Times New Roman"/>
                <w:szCs w:val="22"/>
                <w:lang w:val="en-US" w:eastAsia="zh-CN"/>
              </w:rPr>
            </w:pPr>
            <w:r w:rsidRPr="005A5FCA">
              <w:rPr>
                <w:rFonts w:ascii="Times New Roman" w:hAnsi="Times New Roman"/>
                <w:lang w:eastAsia="zh-CN"/>
              </w:rPr>
              <w:t>We support Proposal 2.1-2 since gaps between consecutive ROs are not necessary.</w:t>
            </w:r>
          </w:p>
        </w:tc>
      </w:tr>
      <w:tr w:rsidR="005404A2" w14:paraId="7DC4BDC0" w14:textId="77777777">
        <w:tc>
          <w:tcPr>
            <w:tcW w:w="1525" w:type="dxa"/>
          </w:tcPr>
          <w:p w14:paraId="1AEFDB45" w14:textId="3D9B8A57" w:rsidR="005404A2" w:rsidRDefault="005404A2" w:rsidP="005404A2">
            <w:pPr>
              <w:pStyle w:val="BodyText"/>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p>
        </w:tc>
        <w:tc>
          <w:tcPr>
            <w:tcW w:w="8437" w:type="dxa"/>
          </w:tcPr>
          <w:p w14:paraId="7EBB980A" w14:textId="75FC2F4A" w:rsidR="005404A2" w:rsidRPr="005404A2" w:rsidRDefault="005404A2" w:rsidP="005404A2">
            <w:pPr>
              <w:pStyle w:val="BodyText"/>
              <w:spacing w:after="0" w:line="280" w:lineRule="atLeast"/>
              <w:rPr>
                <w:rFonts w:ascii="Times New Roman" w:hAnsi="Times New Roman"/>
                <w:sz w:val="22"/>
                <w:szCs w:val="22"/>
                <w:lang w:eastAsia="zh-CN"/>
              </w:rPr>
            </w:pPr>
            <w:r w:rsidRPr="005B7179">
              <w:rPr>
                <w:rFonts w:ascii="Times New Roman" w:hAnsi="Times New Roman"/>
                <w:sz w:val="22"/>
                <w:szCs w:val="22"/>
                <w:lang w:eastAsia="zh-CN"/>
              </w:rPr>
              <w:t xml:space="preserve">Support Proposal 2.1-2 – alternative to 2.1-1, we do not think that gaps are needed </w:t>
            </w:r>
          </w:p>
        </w:tc>
      </w:tr>
    </w:tbl>
    <w:p w14:paraId="2DC5F6C1" w14:textId="77777777" w:rsidR="00D509F8" w:rsidRDefault="00D509F8">
      <w:pPr>
        <w:pStyle w:val="BodyText"/>
        <w:spacing w:after="0"/>
        <w:rPr>
          <w:rFonts w:ascii="Times New Roman" w:eastAsiaTheme="minorEastAsia" w:hAnsi="Times New Roman"/>
          <w:sz w:val="22"/>
          <w:szCs w:val="22"/>
          <w:lang w:eastAsia="ko-KR"/>
        </w:rPr>
      </w:pPr>
    </w:p>
    <w:p w14:paraId="1E981814" w14:textId="77777777" w:rsidR="00D509F8" w:rsidRDefault="00D509F8">
      <w:pPr>
        <w:pStyle w:val="BodyText"/>
        <w:spacing w:after="0"/>
        <w:rPr>
          <w:rFonts w:ascii="Times New Roman" w:hAnsi="Times New Roman"/>
          <w:sz w:val="22"/>
          <w:szCs w:val="22"/>
          <w:lang w:eastAsia="zh-CN"/>
        </w:rPr>
      </w:pPr>
    </w:p>
    <w:p w14:paraId="4BE07DCF" w14:textId="77777777" w:rsidR="00D509F8" w:rsidRDefault="00D509F8">
      <w:pPr>
        <w:pStyle w:val="BodyText"/>
        <w:spacing w:after="0"/>
        <w:rPr>
          <w:rFonts w:ascii="Times New Roman" w:hAnsi="Times New Roman"/>
          <w:sz w:val="22"/>
          <w:szCs w:val="22"/>
          <w:lang w:eastAsia="zh-CN"/>
        </w:rPr>
      </w:pPr>
    </w:p>
    <w:p w14:paraId="7E475BC7"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298E745" w14:textId="1FDDFB04" w:rsidR="00D509F8" w:rsidRDefault="00D509F8">
      <w:pPr>
        <w:pStyle w:val="BodyText"/>
        <w:spacing w:after="0"/>
        <w:rPr>
          <w:rFonts w:ascii="Times New Roman" w:hAnsi="Times New Roman"/>
          <w:sz w:val="22"/>
          <w:szCs w:val="22"/>
          <w:lang w:eastAsia="zh-CN"/>
        </w:rPr>
      </w:pPr>
    </w:p>
    <w:p w14:paraId="0EECECDB" w14:textId="21F37B8E" w:rsidR="00D509F8" w:rsidRDefault="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2.1-1</w:t>
      </w:r>
    </w:p>
    <w:p w14:paraId="14D7CBC8" w14:textId="420E4BD4"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w:t>
      </w:r>
      <w:r w:rsidR="000F1C6F">
        <w:rPr>
          <w:rFonts w:ascii="Times New Roman" w:hAnsi="Times New Roman"/>
          <w:sz w:val="22"/>
          <w:szCs w:val="22"/>
          <w:lang w:eastAsia="zh-CN"/>
        </w:rPr>
        <w:t>, ETRI, Sharp, vivo, Huawei/</w:t>
      </w:r>
      <w:proofErr w:type="spellStart"/>
      <w:r w:rsidR="000F1C6F">
        <w:rPr>
          <w:rFonts w:ascii="Times New Roman" w:hAnsi="Times New Roman"/>
          <w:sz w:val="22"/>
          <w:szCs w:val="22"/>
          <w:lang w:eastAsia="zh-CN"/>
        </w:rPr>
        <w:t>HiSilicon</w:t>
      </w:r>
      <w:proofErr w:type="spellEnd"/>
      <w:r w:rsidR="000F1C6F">
        <w:rPr>
          <w:rFonts w:ascii="Times New Roman" w:hAnsi="Times New Roman"/>
          <w:sz w:val="22"/>
          <w:szCs w:val="22"/>
          <w:lang w:eastAsia="zh-CN"/>
        </w:rPr>
        <w:t xml:space="preserve"> (for some formats), Fujit</w:t>
      </w:r>
      <w:r w:rsidR="00F172EA">
        <w:rPr>
          <w:rFonts w:ascii="Times New Roman" w:hAnsi="Times New Roman"/>
          <w:sz w:val="22"/>
          <w:szCs w:val="22"/>
          <w:lang w:eastAsia="zh-CN"/>
        </w:rPr>
        <w:t>s</w:t>
      </w:r>
      <w:r w:rsidR="000F1C6F">
        <w:rPr>
          <w:rFonts w:ascii="Times New Roman" w:hAnsi="Times New Roman"/>
          <w:sz w:val="22"/>
          <w:szCs w:val="22"/>
          <w:lang w:eastAsia="zh-CN"/>
        </w:rPr>
        <w:t>u</w:t>
      </w:r>
    </w:p>
    <w:p w14:paraId="24468B8C" w14:textId="618BC8AB" w:rsidR="000F1C6F" w:rsidRDefault="000F1C6F"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4A9E32D2" w14:textId="668E4D78" w:rsidR="00243179" w:rsidRDefault="00243179" w:rsidP="000F1C6F">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FD71B8" w14:textId="1B891290" w:rsidR="00744481" w:rsidRDefault="00744481" w:rsidP="00744481">
      <w:pPr>
        <w:pStyle w:val="BodyText"/>
        <w:spacing w:after="0"/>
        <w:rPr>
          <w:rFonts w:ascii="Times New Roman" w:hAnsi="Times New Roman"/>
          <w:sz w:val="22"/>
          <w:szCs w:val="22"/>
          <w:lang w:eastAsia="zh-CN"/>
        </w:rPr>
      </w:pPr>
      <w:r>
        <w:rPr>
          <w:rFonts w:ascii="Times New Roman" w:hAnsi="Times New Roman"/>
          <w:sz w:val="22"/>
          <w:szCs w:val="22"/>
          <w:lang w:eastAsia="zh-CN"/>
        </w:rPr>
        <w:t>Proposal 2.1-2</w:t>
      </w:r>
    </w:p>
    <w:p w14:paraId="7499E830" w14:textId="3D247BC9" w:rsidR="00744481" w:rsidRDefault="00744481" w:rsidP="00744481">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w:t>
      </w:r>
      <w:r w:rsidR="000F1C6F">
        <w:rPr>
          <w:rFonts w:ascii="Times New Roman" w:hAnsi="Times New Roman"/>
          <w:sz w:val="22"/>
          <w:szCs w:val="22"/>
          <w:lang w:eastAsia="zh-CN"/>
        </w:rPr>
        <w:t>, ZTE/</w:t>
      </w:r>
      <w:proofErr w:type="spellStart"/>
      <w:r w:rsidR="000F1C6F">
        <w:rPr>
          <w:rFonts w:ascii="Times New Roman" w:hAnsi="Times New Roman"/>
          <w:sz w:val="22"/>
          <w:szCs w:val="22"/>
          <w:lang w:eastAsia="zh-CN"/>
        </w:rPr>
        <w:t>Sanechips</w:t>
      </w:r>
      <w:proofErr w:type="spellEnd"/>
      <w:r w:rsidR="00CB5B77">
        <w:rPr>
          <w:rFonts w:ascii="Times New Roman" w:hAnsi="Times New Roman"/>
          <w:sz w:val="22"/>
          <w:szCs w:val="22"/>
          <w:lang w:eastAsia="zh-CN"/>
        </w:rPr>
        <w:t xml:space="preserve">, Nokia/NSB, </w:t>
      </w:r>
      <w:proofErr w:type="spellStart"/>
      <w:r w:rsidR="00CB5B77">
        <w:rPr>
          <w:rFonts w:ascii="Times New Roman" w:hAnsi="Times New Roman"/>
          <w:sz w:val="22"/>
          <w:szCs w:val="22"/>
          <w:lang w:eastAsia="zh-CN"/>
        </w:rPr>
        <w:t>Mediatek</w:t>
      </w:r>
      <w:proofErr w:type="spellEnd"/>
      <w:r w:rsidR="00CB5B77">
        <w:rPr>
          <w:rFonts w:ascii="Times New Roman" w:hAnsi="Times New Roman"/>
          <w:sz w:val="22"/>
          <w:szCs w:val="22"/>
          <w:lang w:eastAsia="zh-CN"/>
        </w:rPr>
        <w:t xml:space="preserve">, </w:t>
      </w:r>
      <w:proofErr w:type="spellStart"/>
      <w:r w:rsidR="00CB5B77">
        <w:rPr>
          <w:rFonts w:ascii="Times New Roman" w:hAnsi="Times New Roman"/>
          <w:sz w:val="22"/>
          <w:szCs w:val="22"/>
          <w:lang w:eastAsia="zh-CN"/>
        </w:rPr>
        <w:t>Futurewei</w:t>
      </w:r>
      <w:proofErr w:type="spellEnd"/>
    </w:p>
    <w:p w14:paraId="4EAC3B3A" w14:textId="4F861E51" w:rsidR="00744481" w:rsidRDefault="00744481"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6745E9EE" w14:textId="15F974C3" w:rsidR="005E57D5" w:rsidRDefault="005E57D5" w:rsidP="00744481">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14:paraId="60D6D3F5" w14:textId="77777777" w:rsidR="00744481" w:rsidRDefault="00744481">
      <w:pPr>
        <w:pStyle w:val="BodyText"/>
        <w:spacing w:after="0"/>
        <w:rPr>
          <w:rFonts w:ascii="Times New Roman" w:hAnsi="Times New Roman"/>
          <w:sz w:val="22"/>
          <w:szCs w:val="22"/>
          <w:lang w:eastAsia="zh-CN"/>
        </w:rPr>
      </w:pPr>
    </w:p>
    <w:p w14:paraId="65DA2477" w14:textId="77777777" w:rsidR="00FE636F" w:rsidRDefault="00FE636F" w:rsidP="00FE636F">
      <w:pPr>
        <w:pStyle w:val="Heading4"/>
        <w:rPr>
          <w:lang w:eastAsia="zh-CN"/>
        </w:rPr>
      </w:pPr>
      <w:r>
        <w:rPr>
          <w:lang w:eastAsia="zh-CN"/>
        </w:rPr>
        <w:t>2</w:t>
      </w:r>
      <w:r w:rsidRPr="00092542">
        <w:rPr>
          <w:vertAlign w:val="superscript"/>
          <w:lang w:eastAsia="zh-CN"/>
        </w:rPr>
        <w:t>nd</w:t>
      </w:r>
      <w:r>
        <w:rPr>
          <w:lang w:eastAsia="zh-CN"/>
        </w:rPr>
        <w:t xml:space="preserve"> Round of Discussions</w:t>
      </w:r>
    </w:p>
    <w:p w14:paraId="3B42D5A9" w14:textId="0E3028C5" w:rsidR="00243179" w:rsidRDefault="00942E8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Companies view are split on this (11 vs 10).</w:t>
      </w:r>
      <w:r w:rsidR="006F783C">
        <w:rPr>
          <w:rFonts w:ascii="Times New Roman" w:hAnsi="Times New Roman"/>
          <w:sz w:val="22"/>
          <w:szCs w:val="22"/>
          <w:lang w:eastAsia="zh-CN"/>
        </w:rPr>
        <w:t xml:space="preserve"> One camp of companies who think gap is needed, and other camp of companies do not think it is necessary. </w:t>
      </w:r>
    </w:p>
    <w:p w14:paraId="6AAA58FF" w14:textId="77777777" w:rsidR="00243179" w:rsidRDefault="00243179" w:rsidP="00FE636F">
      <w:pPr>
        <w:pStyle w:val="BodyText"/>
        <w:spacing w:after="0"/>
        <w:rPr>
          <w:rFonts w:ascii="Times New Roman" w:hAnsi="Times New Roman"/>
          <w:sz w:val="22"/>
          <w:szCs w:val="22"/>
          <w:lang w:eastAsia="zh-CN"/>
        </w:rPr>
      </w:pPr>
    </w:p>
    <w:p w14:paraId="60D1794F" w14:textId="479872EA" w:rsidR="00176FDD" w:rsidRDefault="00243179"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We do need conclude and </w:t>
      </w:r>
      <w:r w:rsidR="00084DA8">
        <w:rPr>
          <w:rFonts w:ascii="Times New Roman" w:hAnsi="Times New Roman"/>
          <w:sz w:val="22"/>
          <w:szCs w:val="22"/>
          <w:lang w:eastAsia="zh-CN"/>
        </w:rPr>
        <w:t>finalize this issue in this meeting</w:t>
      </w:r>
      <w:r>
        <w:rPr>
          <w:rFonts w:ascii="Times New Roman" w:hAnsi="Times New Roman"/>
          <w:sz w:val="22"/>
          <w:szCs w:val="22"/>
          <w:lang w:eastAsia="zh-CN"/>
        </w:rPr>
        <w:t xml:space="preserve">. For this issue, </w:t>
      </w:r>
      <w:r w:rsidR="006F783C">
        <w:rPr>
          <w:rFonts w:ascii="Times New Roman" w:hAnsi="Times New Roman"/>
          <w:sz w:val="22"/>
          <w:szCs w:val="22"/>
          <w:lang w:eastAsia="zh-CN"/>
        </w:rPr>
        <w:t>moderator would like to suggest</w:t>
      </w:r>
      <w:r w:rsidR="00676FC2">
        <w:rPr>
          <w:rFonts w:ascii="Times New Roman" w:hAnsi="Times New Roman"/>
          <w:sz w:val="22"/>
          <w:szCs w:val="22"/>
          <w:lang w:eastAsia="zh-CN"/>
        </w:rPr>
        <w:t xml:space="preserve"> the group to focus on supporting the gap (with possibility of configuring no gap) unless there are major technical problems of having a gap</w:t>
      </w:r>
      <w:r w:rsidR="00C43B26">
        <w:rPr>
          <w:rFonts w:ascii="Times New Roman" w:hAnsi="Times New Roman"/>
          <w:sz w:val="22"/>
          <w:szCs w:val="22"/>
          <w:lang w:eastAsia="zh-CN"/>
        </w:rPr>
        <w:t xml:space="preserve"> defined</w:t>
      </w:r>
      <w:r w:rsidR="00676FC2">
        <w:rPr>
          <w:rFonts w:ascii="Times New Roman" w:hAnsi="Times New Roman"/>
          <w:sz w:val="22"/>
          <w:szCs w:val="22"/>
          <w:lang w:eastAsia="zh-CN"/>
        </w:rPr>
        <w:t>.</w:t>
      </w:r>
      <w:r w:rsidR="00176FDD">
        <w:rPr>
          <w:rFonts w:ascii="Times New Roman" w:hAnsi="Times New Roman"/>
          <w:sz w:val="22"/>
          <w:szCs w:val="22"/>
          <w:lang w:eastAsia="zh-CN"/>
        </w:rPr>
        <w:t xml:space="preserve"> From the comments, while beam switching gap could be absorbed by configuring larger repetition formats, empty gaps are needed to combat LBT issues. </w:t>
      </w:r>
      <w:r w:rsidR="006623E7">
        <w:rPr>
          <w:rFonts w:ascii="Times New Roman" w:hAnsi="Times New Roman"/>
          <w:sz w:val="22"/>
          <w:szCs w:val="22"/>
          <w:lang w:eastAsia="zh-CN"/>
        </w:rPr>
        <w:t>At least one companies commented that they do not think LBT failure is a likely event to occur (at least based on the simulated deployment cases), but other companies think it is something that the specifications should provision for.</w:t>
      </w:r>
      <w:r w:rsidR="00084DA8">
        <w:rPr>
          <w:rFonts w:ascii="Times New Roman" w:hAnsi="Times New Roman"/>
          <w:sz w:val="22"/>
          <w:szCs w:val="22"/>
          <w:lang w:eastAsia="zh-CN"/>
        </w:rPr>
        <w:t xml:space="preserve"> If we allow support for no gap, at least this allows companies who do not think </w:t>
      </w:r>
      <w:r w:rsidR="009C48B7">
        <w:rPr>
          <w:rFonts w:ascii="Times New Roman" w:hAnsi="Times New Roman"/>
          <w:sz w:val="22"/>
          <w:szCs w:val="22"/>
          <w:lang w:eastAsia="zh-CN"/>
        </w:rPr>
        <w:t>gap</w:t>
      </w:r>
      <w:r w:rsidR="00084DA8">
        <w:rPr>
          <w:rFonts w:ascii="Times New Roman" w:hAnsi="Times New Roman"/>
          <w:sz w:val="22"/>
          <w:szCs w:val="22"/>
          <w:lang w:eastAsia="zh-CN"/>
        </w:rPr>
        <w:t xml:space="preserve"> is needed </w:t>
      </w:r>
      <w:r w:rsidR="009C48B7">
        <w:rPr>
          <w:rFonts w:ascii="Times New Roman" w:hAnsi="Times New Roman"/>
          <w:sz w:val="22"/>
          <w:szCs w:val="22"/>
          <w:lang w:eastAsia="zh-CN"/>
        </w:rPr>
        <w:t xml:space="preserve">for </w:t>
      </w:r>
      <w:proofErr w:type="spellStart"/>
      <w:r w:rsidR="009C48B7">
        <w:rPr>
          <w:rFonts w:ascii="Times New Roman" w:hAnsi="Times New Roman"/>
          <w:sz w:val="22"/>
          <w:szCs w:val="22"/>
          <w:lang w:eastAsia="zh-CN"/>
        </w:rPr>
        <w:t>gNBs</w:t>
      </w:r>
      <w:proofErr w:type="spellEnd"/>
      <w:r w:rsidR="009C48B7">
        <w:rPr>
          <w:rFonts w:ascii="Times New Roman" w:hAnsi="Times New Roman"/>
          <w:sz w:val="22"/>
          <w:szCs w:val="22"/>
          <w:lang w:eastAsia="zh-CN"/>
        </w:rPr>
        <w:t xml:space="preserve"> </w:t>
      </w:r>
      <w:r w:rsidR="00084DA8">
        <w:rPr>
          <w:rFonts w:ascii="Times New Roman" w:hAnsi="Times New Roman"/>
          <w:sz w:val="22"/>
          <w:szCs w:val="22"/>
          <w:lang w:eastAsia="zh-CN"/>
        </w:rPr>
        <w:t xml:space="preserve">to </w:t>
      </w:r>
      <w:r w:rsidR="009C48B7">
        <w:rPr>
          <w:rFonts w:ascii="Times New Roman" w:hAnsi="Times New Roman"/>
          <w:sz w:val="22"/>
          <w:szCs w:val="22"/>
          <w:lang w:eastAsia="zh-CN"/>
        </w:rPr>
        <w:t xml:space="preserve">operate </w:t>
      </w:r>
      <w:r w:rsidR="00084DA8">
        <w:rPr>
          <w:rFonts w:ascii="Times New Roman" w:hAnsi="Times New Roman"/>
          <w:sz w:val="22"/>
          <w:szCs w:val="22"/>
          <w:lang w:eastAsia="zh-CN"/>
        </w:rPr>
        <w:t>without an gap.</w:t>
      </w:r>
      <w:r w:rsidR="009C48B7">
        <w:rPr>
          <w:rFonts w:ascii="Times New Roman" w:hAnsi="Times New Roman"/>
          <w:sz w:val="22"/>
          <w:szCs w:val="22"/>
          <w:lang w:eastAsia="zh-CN"/>
        </w:rPr>
        <w:t xml:space="preserve"> For the UEs, there should not be a big difference whether gap exist or not, as long as symbol and slots are well defined.</w:t>
      </w:r>
    </w:p>
    <w:p w14:paraId="1A8872FB" w14:textId="5453511F" w:rsidR="006F783C" w:rsidRDefault="006F783C" w:rsidP="00FE636F">
      <w:pPr>
        <w:pStyle w:val="BodyText"/>
        <w:spacing w:after="0"/>
        <w:rPr>
          <w:rFonts w:ascii="Times New Roman" w:hAnsi="Times New Roman"/>
          <w:sz w:val="22"/>
          <w:szCs w:val="22"/>
          <w:lang w:eastAsia="zh-CN"/>
        </w:rPr>
      </w:pPr>
    </w:p>
    <w:p w14:paraId="1C0D8FE4" w14:textId="30F2E680" w:rsidR="009A4B4D" w:rsidRDefault="009A4B4D"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14:paraId="22128E1F" w14:textId="37169ADF" w:rsidR="00676FC2" w:rsidRDefault="00676FC2" w:rsidP="00676FC2">
      <w:pPr>
        <w:pStyle w:val="Heading5"/>
        <w:rPr>
          <w:lang w:eastAsia="zh-CN"/>
        </w:rPr>
      </w:pPr>
      <w:r>
        <w:rPr>
          <w:lang w:eastAsia="zh-CN"/>
        </w:rPr>
        <w:t>Proposal 2.</w:t>
      </w:r>
      <w:r w:rsidR="00010F76">
        <w:rPr>
          <w:lang w:eastAsia="zh-CN"/>
        </w:rPr>
        <w:t>2</w:t>
      </w:r>
      <w:r>
        <w:rPr>
          <w:lang w:eastAsia="zh-CN"/>
        </w:rPr>
        <w:t>-1A</w:t>
      </w:r>
    </w:p>
    <w:p w14:paraId="3CE302BE" w14:textId="77777777" w:rsidR="00676FC2" w:rsidRDefault="00676FC2" w:rsidP="00676FC2">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6BED17CD" w14:textId="670B1089" w:rsidR="00676FC2" w:rsidRPr="002E0837" w:rsidRDefault="00676FC2" w:rsidP="00676FC2">
      <w:pPr>
        <w:pStyle w:val="BodyText"/>
        <w:numPr>
          <w:ilvl w:val="1"/>
          <w:numId w:val="7"/>
        </w:numPr>
        <w:spacing w:after="0"/>
        <w:rPr>
          <w:rFonts w:ascii="Times New Roman" w:hAnsi="Times New Roman"/>
          <w:strike/>
          <w:color w:val="C00000"/>
          <w:sz w:val="22"/>
          <w:szCs w:val="22"/>
          <w:lang w:eastAsia="zh-CN"/>
        </w:rPr>
      </w:pPr>
      <w:r w:rsidRPr="002E0837">
        <w:rPr>
          <w:rFonts w:ascii="Times New Roman" w:hAnsi="Times New Roman"/>
          <w:strike/>
          <w:color w:val="C00000"/>
          <w:sz w:val="22"/>
          <w:szCs w:val="22"/>
          <w:lang w:eastAsia="zh-CN"/>
        </w:rPr>
        <w:t xml:space="preserve">FFS: whether supporting gaps is fixed in specification or RRC configured by </w:t>
      </w:r>
      <w:proofErr w:type="spellStart"/>
      <w:r w:rsidRPr="002E0837">
        <w:rPr>
          <w:rFonts w:ascii="Times New Roman" w:hAnsi="Times New Roman"/>
          <w:strike/>
          <w:color w:val="C00000"/>
          <w:sz w:val="22"/>
          <w:szCs w:val="22"/>
          <w:lang w:eastAsia="zh-CN"/>
        </w:rPr>
        <w:t>gNB</w:t>
      </w:r>
      <w:proofErr w:type="spellEnd"/>
    </w:p>
    <w:p w14:paraId="2E86574D" w14:textId="121E115A" w:rsidR="002E0837" w:rsidRPr="002E0837" w:rsidRDefault="002E0837" w:rsidP="00676FC2">
      <w:pPr>
        <w:pStyle w:val="BodyText"/>
        <w:numPr>
          <w:ilvl w:val="1"/>
          <w:numId w:val="7"/>
        </w:numPr>
        <w:spacing w:after="0"/>
        <w:rPr>
          <w:rFonts w:ascii="Times New Roman" w:hAnsi="Times New Roman"/>
          <w:color w:val="C00000"/>
          <w:sz w:val="22"/>
          <w:szCs w:val="22"/>
          <w:u w:val="single"/>
          <w:lang w:eastAsia="zh-CN"/>
        </w:rPr>
      </w:pPr>
      <w:proofErr w:type="spellStart"/>
      <w:r w:rsidRPr="002E0837">
        <w:rPr>
          <w:rFonts w:ascii="Times New Roman" w:hAnsi="Times New Roman"/>
          <w:color w:val="C00000"/>
          <w:sz w:val="22"/>
          <w:szCs w:val="22"/>
          <w:u w:val="single"/>
          <w:lang w:eastAsia="zh-CN"/>
        </w:rPr>
        <w:t>gNB</w:t>
      </w:r>
      <w:proofErr w:type="spellEnd"/>
      <w:r w:rsidRPr="002E0837">
        <w:rPr>
          <w:rFonts w:ascii="Times New Roman" w:hAnsi="Times New Roman"/>
          <w:color w:val="C00000"/>
          <w:sz w:val="22"/>
          <w:szCs w:val="22"/>
          <w:u w:val="single"/>
          <w:lang w:eastAsia="zh-CN"/>
        </w:rPr>
        <w:t xml:space="preserve"> may configure the gap between ROs, including no gap configuration </w:t>
      </w:r>
    </w:p>
    <w:p w14:paraId="01B6F914" w14:textId="77777777" w:rsidR="00676FC2" w:rsidRPr="000F1C6F" w:rsidRDefault="00676FC2" w:rsidP="00676FC2">
      <w:pPr>
        <w:pStyle w:val="BodyText"/>
        <w:numPr>
          <w:ilvl w:val="1"/>
          <w:numId w:val="7"/>
        </w:numPr>
        <w:spacing w:after="0" w:line="280" w:lineRule="atLeast"/>
        <w:rPr>
          <w:rFonts w:ascii="Times New Roman" w:hAnsi="Times New Roman"/>
          <w:color w:val="C00000"/>
          <w:sz w:val="22"/>
          <w:szCs w:val="22"/>
          <w:u w:val="single"/>
          <w:lang w:eastAsia="zh-CN"/>
        </w:rPr>
      </w:pPr>
      <w:r w:rsidRPr="000F1C6F">
        <w:rPr>
          <w:rFonts w:ascii="Times New Roman" w:hAnsi="Times New Roman"/>
          <w:color w:val="C00000"/>
          <w:sz w:val="22"/>
          <w:szCs w:val="22"/>
          <w:u w:val="single"/>
          <w:lang w:eastAsia="zh-CN"/>
        </w:rPr>
        <w:t>FFS: Whether gaps are supported for all PRACH formats or only for formats with smaller CP (</w:t>
      </w:r>
      <w:proofErr w:type="spellStart"/>
      <w:r w:rsidRPr="000F1C6F">
        <w:rPr>
          <w:rFonts w:ascii="Times New Roman" w:hAnsi="Times New Roman"/>
          <w:color w:val="C00000"/>
          <w:sz w:val="22"/>
          <w:szCs w:val="22"/>
          <w:u w:val="single"/>
          <w:lang w:eastAsia="zh-CN"/>
        </w:rPr>
        <w:t>eg</w:t>
      </w:r>
      <w:proofErr w:type="spellEnd"/>
      <w:r w:rsidRPr="000F1C6F">
        <w:rPr>
          <w:rFonts w:ascii="Times New Roman" w:hAnsi="Times New Roman"/>
          <w:color w:val="C00000"/>
          <w:sz w:val="22"/>
          <w:szCs w:val="22"/>
          <w:u w:val="single"/>
          <w:lang w:eastAsia="zh-CN"/>
        </w:rPr>
        <w:t>, A1, B1, A1/B1)</w:t>
      </w:r>
    </w:p>
    <w:p w14:paraId="16BD92DC" w14:textId="77777777" w:rsidR="006F783C" w:rsidRDefault="006F783C" w:rsidP="00FE636F">
      <w:pPr>
        <w:pStyle w:val="BodyText"/>
        <w:spacing w:after="0"/>
        <w:rPr>
          <w:rFonts w:ascii="Times New Roman" w:hAnsi="Times New Roman"/>
          <w:sz w:val="22"/>
          <w:szCs w:val="22"/>
          <w:lang w:eastAsia="zh-CN"/>
        </w:rPr>
      </w:pPr>
    </w:p>
    <w:p w14:paraId="19EA3689" w14:textId="67282825" w:rsidR="00FE499D" w:rsidRDefault="00BC3D7E"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14:paraId="3E138A08" w14:textId="428B9F78" w:rsidR="00E770F0" w:rsidRDefault="00E770F0" w:rsidP="00E770F0">
      <w:pPr>
        <w:pStyle w:val="Heading5"/>
        <w:rPr>
          <w:lang w:eastAsia="zh-CN"/>
        </w:rPr>
      </w:pPr>
      <w:r>
        <w:rPr>
          <w:lang w:eastAsia="zh-CN"/>
        </w:rPr>
        <w:t>Proposal 2.</w:t>
      </w:r>
      <w:r w:rsidR="00010F76">
        <w:rPr>
          <w:lang w:eastAsia="zh-CN"/>
        </w:rPr>
        <w:t>2</w:t>
      </w:r>
      <w:r>
        <w:rPr>
          <w:lang w:eastAsia="zh-CN"/>
        </w:rPr>
        <w:t>-2</w:t>
      </w:r>
    </w:p>
    <w:p w14:paraId="0FC30C96" w14:textId="26A09D9F" w:rsidR="00E770F0" w:rsidRDefault="00E770F0" w:rsidP="00E770F0">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58E72EAE" w14:textId="1AB72176" w:rsidR="00C55EF0" w:rsidRDefault="00C55EF0"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4A74562E" w14:textId="79EECACE" w:rsidR="005E1294" w:rsidRDefault="005E1294" w:rsidP="005E129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6C1AF1C2" w14:textId="77777777" w:rsidR="005E1294" w:rsidRPr="005E1294" w:rsidRDefault="005E1294" w:rsidP="005E129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sz w:val="22"/>
            <w:szCs w:val="22"/>
            <w:lang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sidRPr="005E1294">
        <w:rPr>
          <w:rFonts w:ascii="Times New Roman" w:hAnsi="Times New Roman"/>
          <w:sz w:val="22"/>
          <w:szCs w:val="22"/>
          <w:lang w:eastAsia="zh-CN"/>
        </w:rPr>
        <w:t xml:space="preserve">             </w:t>
      </w:r>
    </w:p>
    <w:p w14:paraId="340803B3" w14:textId="77777777" w:rsidR="00E770F0" w:rsidRDefault="00E770F0" w:rsidP="00E770F0">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282B03C"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5AAFCF34" w14:textId="77777777" w:rsidR="00E770F0" w:rsidRDefault="00E770F0" w:rsidP="00E770F0">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ACDCD4" w14:textId="77777777" w:rsidR="00E770F0" w:rsidRDefault="00E770F0" w:rsidP="00E770F0">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73A069CF" w14:textId="77777777" w:rsidR="00E770F0" w:rsidRDefault="0021620D" w:rsidP="00E770F0">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E770F0">
        <w:rPr>
          <w:rFonts w:ascii="Times New Roman" w:hAnsi="Times New Roman"/>
          <w:sz w:val="22"/>
          <w:szCs w:val="22"/>
          <w:lang w:eastAsia="zh-CN"/>
        </w:rPr>
        <w:t xml:space="preserve"> for 960 kHz PRACH </w:t>
      </w:r>
    </w:p>
    <w:p w14:paraId="0547B3A3" w14:textId="35FF968E" w:rsidR="005E1294" w:rsidRDefault="005E1294" w:rsidP="005E129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w:t>
      </w:r>
      <w:r w:rsidR="006913E8">
        <w:rPr>
          <w:rFonts w:ascii="Times New Roman" w:hAnsi="Times New Roman"/>
          <w:sz w:val="22"/>
          <w:szCs w:val="22"/>
          <w:lang w:eastAsia="zh-CN"/>
        </w:rPr>
        <w:t xml:space="preserve">value </w:t>
      </w:r>
      <w:r w:rsidR="00504282">
        <w:rPr>
          <w:rFonts w:ascii="Times New Roman" w:hAnsi="Times New Roman"/>
          <w:sz w:val="22"/>
          <w:szCs w:val="22"/>
          <w:lang w:eastAsia="zh-CN"/>
        </w:rPr>
        <w:t>that satisfies</w:t>
      </w:r>
      <w:r>
        <w:rPr>
          <w:rFonts w:ascii="Times New Roman" w:hAnsi="Times New Roman"/>
          <w:sz w:val="22"/>
          <w:szCs w:val="22"/>
          <w:lang w:eastAsia="zh-CN"/>
        </w:rPr>
        <w:t xml:space="preserve">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5AC72220" w14:textId="51686475" w:rsidR="005E1294" w:rsidRDefault="0021620D" w:rsidP="005E1294">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5E1294">
        <w:rPr>
          <w:rFonts w:ascii="Times New Roman" w:hAnsi="Times New Roman"/>
          <w:sz w:val="22"/>
          <w:szCs w:val="22"/>
          <w:lang w:eastAsia="zh-CN"/>
        </w:rPr>
        <w:t xml:space="preserve"> is set to configure no gap between ROs</w:t>
      </w:r>
    </w:p>
    <w:p w14:paraId="2CE2BD2A" w14:textId="36A28282"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supported value</w:t>
      </w:r>
      <w:r w:rsidR="00AD77F4">
        <w:rPr>
          <w:rFonts w:ascii="Times New Roman" w:hAnsi="Times New Roman"/>
          <w:sz w:val="22"/>
          <w:szCs w:val="22"/>
          <w:lang w:eastAsia="zh-CN"/>
        </w:rPr>
        <w:t>(</w:t>
      </w:r>
      <w:r>
        <w:rPr>
          <w:rFonts w:ascii="Times New Roman" w:hAnsi="Times New Roman"/>
          <w:sz w:val="22"/>
          <w:szCs w:val="22"/>
          <w:lang w:eastAsia="zh-CN"/>
        </w:rPr>
        <w:t>s</w:t>
      </w:r>
      <w:r w:rsidR="00AD77F4">
        <w:rPr>
          <w:rFonts w:ascii="Times New Roman" w:hAnsi="Times New Roman"/>
          <w:sz w:val="22"/>
          <w:szCs w:val="22"/>
          <w:lang w:eastAsia="zh-CN"/>
        </w:rPr>
        <w:t>)</w:t>
      </w:r>
      <w:r>
        <w:rPr>
          <w:rFonts w:ascii="Times New Roman" w:hAnsi="Times New Roman"/>
          <w:sz w:val="22"/>
          <w:szCs w:val="22"/>
          <w:lang w:eastAsia="zh-CN"/>
        </w:rPr>
        <w:t xml:space="preserv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sidR="00AD77F4">
        <w:rPr>
          <w:rFonts w:ascii="Times New Roman" w:hAnsi="Times New Roman"/>
          <w:sz w:val="22"/>
          <w:szCs w:val="22"/>
          <w:lang w:eastAsia="zh-CN"/>
        </w:rPr>
        <w:t xml:space="preserve"> (other than 0)</w:t>
      </w:r>
      <w:r>
        <w:rPr>
          <w:rFonts w:ascii="Times New Roman" w:hAnsi="Times New Roman"/>
          <w:sz w:val="22"/>
          <w:szCs w:val="22"/>
          <w:lang w:eastAsia="zh-CN"/>
        </w:rPr>
        <w:t xml:space="preserve"> </w:t>
      </w:r>
    </w:p>
    <w:p w14:paraId="66AB2E36" w14:textId="0303F6DC" w:rsidR="006913E8" w:rsidRDefault="006913E8" w:rsidP="006913E8">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AC32E96" w14:textId="2CAD5556" w:rsidR="005E1294" w:rsidRDefault="005E1294" w:rsidP="005E1294">
      <w:pPr>
        <w:pStyle w:val="BodyText"/>
        <w:spacing w:after="0"/>
        <w:ind w:left="2880"/>
        <w:rPr>
          <w:rFonts w:ascii="Times New Roman" w:hAnsi="Times New Roman"/>
          <w:sz w:val="22"/>
          <w:szCs w:val="22"/>
          <w:lang w:eastAsia="zh-CN"/>
        </w:rPr>
      </w:pPr>
    </w:p>
    <w:p w14:paraId="730BA751" w14:textId="27A27994" w:rsidR="00942E86" w:rsidRDefault="00942E86" w:rsidP="00FE636F">
      <w:pPr>
        <w:pStyle w:val="BodyText"/>
        <w:spacing w:after="0"/>
        <w:rPr>
          <w:rFonts w:ascii="Times New Roman" w:hAnsi="Times New Roman"/>
          <w:sz w:val="22"/>
          <w:szCs w:val="22"/>
          <w:lang w:eastAsia="zh-CN"/>
        </w:rPr>
      </w:pPr>
    </w:p>
    <w:p w14:paraId="1F1EF557" w14:textId="20DC1EDB" w:rsidR="0017385C" w:rsidRDefault="0017385C"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Added based on </w:t>
      </w:r>
      <w:r w:rsidR="004C74D7">
        <w:rPr>
          <w:rFonts w:ascii="Times New Roman" w:hAnsi="Times New Roman"/>
          <w:sz w:val="22"/>
          <w:szCs w:val="22"/>
          <w:lang w:eastAsia="zh-CN"/>
        </w:rPr>
        <w:t xml:space="preserve">Qualcomm </w:t>
      </w:r>
      <w:r>
        <w:rPr>
          <w:rFonts w:ascii="Times New Roman" w:hAnsi="Times New Roman"/>
          <w:sz w:val="22"/>
          <w:szCs w:val="22"/>
          <w:lang w:eastAsia="zh-CN"/>
        </w:rPr>
        <w:t>comments</w:t>
      </w:r>
    </w:p>
    <w:p w14:paraId="06CEB4E9" w14:textId="3E6C123F" w:rsidR="0017385C" w:rsidRDefault="0017385C" w:rsidP="0017385C">
      <w:pPr>
        <w:pStyle w:val="Heading5"/>
        <w:rPr>
          <w:lang w:eastAsia="zh-CN"/>
        </w:rPr>
      </w:pPr>
      <w:r>
        <w:rPr>
          <w:lang w:eastAsia="zh-CN"/>
        </w:rPr>
        <w:t>Proposal 2.2-2A</w:t>
      </w:r>
    </w:p>
    <w:p w14:paraId="42FF0AAA" w14:textId="77777777" w:rsidR="0017385C" w:rsidRDefault="0017385C" w:rsidP="0017385C">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14:paraId="4D48E23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Gap can be configured by </w:t>
      </w:r>
      <w:proofErr w:type="spellStart"/>
      <w:r>
        <w:rPr>
          <w:rFonts w:ascii="Times New Roman" w:hAnsi="Times New Roman"/>
          <w:sz w:val="22"/>
          <w:szCs w:val="22"/>
          <w:lang w:eastAsia="zh-CN"/>
        </w:rPr>
        <w:t>gNB</w:t>
      </w:r>
      <w:proofErr w:type="spellEnd"/>
    </w:p>
    <w:p w14:paraId="001A41C1"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sz w:val="22"/>
                    <w:szCs w:val="22"/>
                    <w:lang w:eastAsia="zh-CN"/>
                  </w:rPr>
                  <m:t>0</m:t>
                </m: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dur</m:t>
                </m:r>
              </m:sub>
              <m:sup>
                <m:r>
                  <w:rPr>
                    <w:rFonts w:ascii="Cambria Math" w:hAnsi="Cambria Math"/>
                    <w:sz w:val="22"/>
                    <w:szCs w:val="22"/>
                    <w:lang w:eastAsia="zh-CN"/>
                  </w:rPr>
                  <m:t>RA</m:t>
                </m:r>
              </m:sup>
            </m:sSubSup>
            <m:r>
              <m:rPr>
                <m:sty m:val="p"/>
              </m:rPr>
              <w:rPr>
                <w:rFonts w:ascii="Cambria Math" w:hAnsi="Cambria Math"/>
                <w:sz w:val="22"/>
                <w:szCs w:val="22"/>
                <w:lang w:eastAsia="zh-CN"/>
              </w:rPr>
              <m:t xml:space="preserve">  </m:t>
            </m:r>
          </m:e>
        </m:d>
      </m:oMath>
      <w:r>
        <w:rPr>
          <w:rFonts w:ascii="Times New Roman" w:hAnsi="Times New Roman"/>
          <w:sz w:val="22"/>
          <w:szCs w:val="22"/>
          <w:lang w:eastAsia="zh-CN"/>
        </w:rPr>
        <w:t xml:space="preserve"> in Table 6.3.3.2-4 of 38.211 are reused.  </w:t>
      </w:r>
    </w:p>
    <w:p w14:paraId="0A593553" w14:textId="0C90EF5D" w:rsidR="0017385C" w:rsidRPr="00C04833" w:rsidRDefault="0017385C" w:rsidP="0017385C">
      <w:pPr>
        <w:pStyle w:val="BodyText"/>
        <w:numPr>
          <w:ilvl w:val="2"/>
          <w:numId w:val="7"/>
        </w:numPr>
        <w:spacing w:after="0"/>
        <w:rPr>
          <w:rFonts w:ascii="Times New Roman" w:hAnsi="Times New Roman"/>
          <w:strike/>
          <w:color w:val="C00000"/>
          <w:sz w:val="22"/>
          <w:szCs w:val="22"/>
          <w:lang w:eastAsia="zh-CN"/>
        </w:rPr>
      </w:pPr>
      <m:oMath>
        <m:r>
          <w:rPr>
            <w:rFonts w:ascii="Cambria Math" w:hAnsi="Cambria Math"/>
            <w:strike/>
            <w:color w:val="C00000"/>
            <w:sz w:val="22"/>
            <w:szCs w:val="22"/>
            <w:lang w:eastAsia="zh-CN"/>
          </w:rPr>
          <m:t>l</m:t>
        </m:r>
        <m:r>
          <m:rPr>
            <m:sty m:val="p"/>
          </m:rPr>
          <w:rPr>
            <w:rFonts w:ascii="Cambria Math" w:hAnsi="Cambria Math" w:hint="eastAsia"/>
            <w:strike/>
            <w:color w:val="C00000"/>
            <w:sz w:val="22"/>
            <w:szCs w:val="22"/>
            <w:lang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e>
          <m:sub>
            <m:r>
              <m:rPr>
                <m:sty m:val="p"/>
              </m:rPr>
              <w:rPr>
                <w:rFonts w:ascii="Cambria Math" w:hAnsi="Cambria Math" w:hint="eastAsia"/>
                <w:strike/>
                <w:color w:val="C00000"/>
                <w:sz w:val="22"/>
                <w:szCs w:val="22"/>
                <w:lang w:eastAsia="zh-CN"/>
              </w:rPr>
              <m:t>0</m:t>
            </m:r>
          </m:sub>
        </m:sSub>
        <m:r>
          <m:rPr>
            <m:sty m:val="p"/>
          </m:rPr>
          <w:rPr>
            <w:rFonts w:ascii="Cambria Math" w:hAnsi="Cambria Math"/>
            <w:strike/>
            <w:color w:val="C00000"/>
            <w:sz w:val="22"/>
            <w:szCs w:val="22"/>
            <w:lang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t</m:t>
                </m:r>
              </m:sub>
              <m:sup>
                <m:r>
                  <m:rPr>
                    <m:sty m:val="p"/>
                  </m:rPr>
                  <w:rPr>
                    <w:rFonts w:ascii="Cambria Math" w:hAnsi="Cambria Math" w:hint="eastAsia"/>
                    <w:strike/>
                    <w:color w:val="C00000"/>
                    <w:sz w:val="22"/>
                    <w:szCs w:val="22"/>
                    <w:lang w:eastAsia="zh-CN"/>
                  </w:rPr>
                  <m:t>RA,slot</m:t>
                </m:r>
              </m:sup>
            </m:sSubSup>
            <m:r>
              <m:rPr>
                <m:sty m:val="p"/>
              </m:rPr>
              <w:rPr>
                <w:rFonts w:ascii="Cambria Math" w:hAnsi="Cambria Math"/>
                <w:strike/>
                <w:color w:val="C00000"/>
                <w:sz w:val="22"/>
                <w:szCs w:val="22"/>
                <w:lang w:eastAsia="zh-CN"/>
              </w:rPr>
              <m:t>-1</m:t>
            </m: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w:rPr>
                <w:rFonts w:ascii="Cambria Math" w:hAnsi="Cambria Math"/>
                <w:strike/>
                <w:color w:val="C00000"/>
                <w:sz w:val="22"/>
                <w:szCs w:val="22"/>
                <w:lang w:eastAsia="zh-CN"/>
              </w:rPr>
              <m:t>t</m:t>
            </m:r>
          </m:sub>
          <m:sup>
            <m:r>
              <m:rPr>
                <m:nor/>
              </m:rPr>
              <w:rPr>
                <w:rFonts w:ascii="Times New Roman" w:hAnsi="Times New Roman"/>
                <w:strike/>
                <w:color w:val="C00000"/>
                <w:sz w:val="22"/>
                <w:szCs w:val="22"/>
                <w:lang w:eastAsia="zh-CN"/>
              </w:rPr>
              <m:t>RA</m:t>
            </m: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dur</m:t>
                </m:r>
              </m:sub>
              <m:sup>
                <m:r>
                  <m:rPr>
                    <m:nor/>
                  </m:rPr>
                  <w:rPr>
                    <w:rFonts w:ascii="Times New Roman" w:hAnsi="Times New Roman"/>
                    <w:strike/>
                    <w:color w:val="C00000"/>
                    <w:sz w:val="22"/>
                    <w:szCs w:val="22"/>
                    <w:lang w:eastAsia="zh-CN"/>
                  </w:rPr>
                  <m:t>RA</m:t>
                </m:r>
              </m:sup>
            </m:sSubSup>
            <m:r>
              <m:rPr>
                <m:sty m:val="p"/>
              </m:rPr>
              <w:rPr>
                <w:rFonts w:ascii="Cambria Math" w:hAnsi="Cambria Math" w:hint="eastAsia"/>
                <w:strike/>
                <w:color w:val="C00000"/>
                <w:sz w:val="22"/>
                <w:szCs w:val="22"/>
                <w:lang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sty m:val="p"/>
                  </m:rPr>
                  <w:rPr>
                    <w:rFonts w:ascii="Cambria Math" w:hAnsi="Cambria Math" w:hint="eastAsia"/>
                    <w:strike/>
                    <w:color w:val="C00000"/>
                    <w:sz w:val="22"/>
                    <w:szCs w:val="22"/>
                    <w:lang w:eastAsia="zh-CN"/>
                  </w:rPr>
                  <m:t>gap</m:t>
                </m:r>
              </m:sub>
              <m:sup>
                <m:r>
                  <m:rPr>
                    <m:sty m:val="p"/>
                  </m:rPr>
                  <w:rPr>
                    <w:rFonts w:ascii="Cambria Math" w:hAnsi="Cambria Math" w:hint="eastAsia"/>
                    <w:strike/>
                    <w:color w:val="C00000"/>
                    <w:sz w:val="22"/>
                    <w:szCs w:val="22"/>
                    <w:lang w:eastAsia="zh-CN"/>
                  </w:rPr>
                  <m:t>RA</m:t>
                </m:r>
              </m:sup>
            </m:sSubSup>
          </m:e>
        </m:d>
        <m:r>
          <m:rPr>
            <m:sty m:val="p"/>
          </m:rPr>
          <w:rPr>
            <w:rFonts w:ascii="Cambria Math" w:hAnsi="Cambria Math" w:hint="eastAsia"/>
            <w:strike/>
            <w:color w:val="C00000"/>
            <w:sz w:val="22"/>
            <w:szCs w:val="22"/>
            <w:lang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e>
          <m:sub>
            <m:r>
              <m:rPr>
                <m:nor/>
              </m:rPr>
              <w:rPr>
                <w:rFonts w:ascii="Times New Roman" w:hAnsi="Times New Roman"/>
                <w:strike/>
                <w:color w:val="C00000"/>
                <w:sz w:val="22"/>
                <w:szCs w:val="22"/>
                <w:lang w:eastAsia="zh-CN"/>
              </w:rPr>
              <m:t>slot</m:t>
            </m:r>
          </m:sub>
          <m:sup>
            <m:r>
              <m:rPr>
                <m:nor/>
              </m:rPr>
              <w:rPr>
                <w:rFonts w:ascii="Times New Roman" w:hAnsi="Times New Roman"/>
                <w:strike/>
                <w:color w:val="C00000"/>
                <w:sz w:val="22"/>
                <w:szCs w:val="22"/>
                <w:lang w:eastAsia="zh-CN"/>
              </w:rPr>
              <m:t>RA</m:t>
            </m:r>
          </m:sup>
        </m:sSubSup>
      </m:oMath>
      <w:r w:rsidRPr="00C04833">
        <w:rPr>
          <w:rFonts w:ascii="Times New Roman" w:hAnsi="Times New Roman"/>
          <w:strike/>
          <w:color w:val="C00000"/>
          <w:sz w:val="22"/>
          <w:szCs w:val="22"/>
          <w:lang w:eastAsia="zh-CN"/>
        </w:rPr>
        <w:t xml:space="preserve">             </w:t>
      </w:r>
    </w:p>
    <w:p w14:paraId="19933EBA"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t</m:t>
                    </m:r>
                  </m:sub>
                  <m:sup>
                    <m:r>
                      <w:rPr>
                        <w:rFonts w:ascii="Cambria Math" w:hAnsi="Cambria Math" w:hint="eastAsia"/>
                        <w:color w:val="C00000"/>
                        <w:sz w:val="22"/>
                        <w:szCs w:val="22"/>
                        <w:u w:val="single"/>
                        <w:lang w:eastAsia="zh-CN"/>
                      </w:rPr>
                      <m:t>RA,slot</m:t>
                    </m:r>
                  </m:sup>
                </m:sSubSup>
                <m:r>
                  <w:rPr>
                    <w:rFonts w:ascii="Cambria Math" w:hAnsi="Cambria Math"/>
                    <w:color w:val="C00000"/>
                    <w:sz w:val="22"/>
                    <w:szCs w:val="22"/>
                    <w:u w:val="single"/>
                    <w:lang w:eastAsia="zh-CN"/>
                  </w:rPr>
                  <m:t>-1</m:t>
                </m: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r>
              <m:rPr>
                <m:lit/>
              </m:rPr>
              <w:rPr>
                <w:rFonts w:ascii="Cambria Math" w:hAnsi="Cambria Math"/>
                <w:color w:val="C00000"/>
                <w:sz w:val="22"/>
                <w:szCs w:val="22"/>
                <w:u w:val="single"/>
                <w:lang w:eastAsia="zh-CN"/>
              </w:rPr>
              <m:t>/</m:t>
            </m:r>
            <m:r>
              <w:rPr>
                <w:rFonts w:ascii="Cambria Math" w:hAnsi="Cambria Math"/>
                <w:color w:val="C00000"/>
                <w:sz w:val="22"/>
                <w:szCs w:val="22"/>
                <w:u w:val="single"/>
                <w:lang w:eastAsia="zh-CN"/>
              </w:rPr>
              <m:t>14</m:t>
            </m:r>
          </m:e>
        </m:d>
      </m:oMath>
    </w:p>
    <w:p w14:paraId="40DA2569" w14:textId="77777777" w:rsidR="00C04833" w:rsidRPr="00C04833" w:rsidRDefault="0021620D" w:rsidP="00C04833">
      <w:pPr>
        <w:pStyle w:val="BodyText"/>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r>
          <w:rPr>
            <w:rFonts w:ascii="Cambria Math" w:hAnsi="Cambria Math"/>
            <w:color w:val="C00000"/>
            <w:sz w:val="22"/>
            <w:szCs w:val="22"/>
            <w:u w:val="single"/>
            <w:lang w:eastAsia="zh-CN"/>
          </w:rPr>
          <m:t>=7-X</m:t>
        </m:r>
      </m:oMath>
      <w:r w:rsidR="00C04833" w:rsidRPr="00C04833">
        <w:rPr>
          <w:rFonts w:ascii="Cambria Math" w:hAnsi="Cambria Math"/>
          <w:i/>
          <w:color w:val="C00000"/>
          <w:sz w:val="22"/>
          <w:szCs w:val="22"/>
          <w:u w:val="single"/>
          <w:lang w:eastAsia="zh-CN"/>
        </w:rPr>
        <w:t xml:space="preserve"> (for example)</w:t>
      </w:r>
    </w:p>
    <w:p w14:paraId="0BD9FDB2" w14:textId="77777777" w:rsidR="00C04833" w:rsidRPr="00C04833" w:rsidRDefault="00C04833" w:rsidP="00C04833">
      <w:pPr>
        <w:pStyle w:val="BodyText"/>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l</m:t>
        </m:r>
        <m:r>
          <w:rPr>
            <w:rFonts w:ascii="Cambria Math" w:hAnsi="Cambria Math" w:hint="eastAsia"/>
            <w:color w:val="C00000"/>
            <w:sz w:val="22"/>
            <w:szCs w:val="22"/>
            <w:u w:val="single"/>
            <w:lang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e>
          <m:sub>
            <m:r>
              <w:rPr>
                <w:rFonts w:ascii="Cambria Math" w:hAnsi="Cambria Math" w:hint="eastAsia"/>
                <w:color w:val="C00000"/>
                <w:sz w:val="22"/>
                <w:szCs w:val="22"/>
                <w:u w:val="single"/>
                <w:lang w:eastAsia="zh-CN"/>
              </w:rPr>
              <m:t>0</m:t>
            </m:r>
          </m:sub>
        </m:sSub>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color w:val="C00000"/>
                <w:sz w:val="22"/>
                <w:szCs w:val="22"/>
                <w:u w:val="single"/>
                <w:lang w:eastAsia="zh-CN"/>
              </w:rPr>
              <m:t>t</m:t>
            </m:r>
          </m:sub>
          <m:sup>
            <m:r>
              <m:rPr>
                <m:nor/>
              </m:rPr>
              <w:rPr>
                <w:rFonts w:ascii="Cambria Math" w:hAnsi="Cambria Math"/>
                <w:i/>
                <w:color w:val="C00000"/>
                <w:sz w:val="22"/>
                <w:szCs w:val="22"/>
                <w:u w:val="single"/>
                <w:lang w:eastAsia="zh-CN"/>
              </w:rPr>
              <m:t>RA</m:t>
            </m: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dur</m:t>
                </m:r>
              </m:sub>
              <m:sup>
                <m:r>
                  <m:rPr>
                    <m:nor/>
                  </m:rPr>
                  <w:rPr>
                    <w:rFonts w:ascii="Cambria Math" w:hAnsi="Cambria Math"/>
                    <w:i/>
                    <w:color w:val="C00000"/>
                    <w:sz w:val="22"/>
                    <w:szCs w:val="22"/>
                    <w:u w:val="single"/>
                    <w:lang w:eastAsia="zh-CN"/>
                  </w:rPr>
                  <m:t>RA</m:t>
                </m:r>
              </m:sup>
            </m:sSubSup>
            <m:r>
              <w:rPr>
                <w:rFonts w:ascii="Cambria Math" w:hAnsi="Cambria Math" w:hint="eastAsia"/>
                <w:color w:val="C00000"/>
                <w:sz w:val="22"/>
                <w:szCs w:val="22"/>
                <w:u w:val="single"/>
                <w:lang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w:rPr>
                    <w:rFonts w:ascii="Cambria Math" w:hAnsi="Cambria Math" w:hint="eastAsia"/>
                    <w:color w:val="C00000"/>
                    <w:sz w:val="22"/>
                    <w:szCs w:val="22"/>
                    <w:u w:val="single"/>
                    <w:lang w:eastAsia="zh-CN"/>
                  </w:rPr>
                  <m:t>gap</m:t>
                </m:r>
              </m:sub>
              <m:sup>
                <m:r>
                  <w:rPr>
                    <w:rFonts w:ascii="Cambria Math" w:hAnsi="Cambria Math" w:hint="eastAsia"/>
                    <w:color w:val="C00000"/>
                    <w:sz w:val="22"/>
                    <w:szCs w:val="22"/>
                    <w:u w:val="single"/>
                    <w:lang w:eastAsia="zh-CN"/>
                  </w:rPr>
                  <m:t>RA</m:t>
                </m:r>
              </m:sup>
            </m:sSubSup>
          </m:e>
        </m:d>
        <m:r>
          <w:rPr>
            <w:rFonts w:ascii="Cambria Math" w:hAnsi="Cambria Math" w:hint="eastAsia"/>
            <w:color w:val="C00000"/>
            <w:sz w:val="22"/>
            <w:szCs w:val="22"/>
            <w:u w:val="single"/>
            <w:lang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e>
          <m:sub>
            <m:r>
              <m:rPr>
                <m:nor/>
              </m:rPr>
              <w:rPr>
                <w:rFonts w:ascii="Cambria Math" w:hAnsi="Cambria Math"/>
                <w:i/>
                <w:color w:val="C00000"/>
                <w:sz w:val="22"/>
                <w:szCs w:val="22"/>
                <w:u w:val="single"/>
                <w:lang w:eastAsia="zh-CN"/>
              </w:rPr>
              <m:t>slot</m:t>
            </m:r>
          </m:sub>
          <m:sup>
            <m:r>
              <m:rPr>
                <m:nor/>
              </m:rPr>
              <w:rPr>
                <w:rFonts w:ascii="Cambria Math" w:hAnsi="Cambria Math"/>
                <w:i/>
                <w:color w:val="C00000"/>
                <w:sz w:val="22"/>
                <w:szCs w:val="22"/>
                <w:u w:val="single"/>
                <w:lang w:eastAsia="zh-CN"/>
              </w:rPr>
              <m:t>RA</m:t>
            </m:r>
          </m:sup>
        </m:sSubSup>
      </m:oMath>
    </w:p>
    <w:p w14:paraId="1B5F6B13"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14:paraId="369B896A"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14:paraId="07F38A14" w14:textId="77777777" w:rsidR="0017385C" w:rsidRDefault="0017385C" w:rsidP="0017385C">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14:paraId="2504E5E7"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14:paraId="47F49114" w14:textId="77777777" w:rsidR="0017385C" w:rsidRDefault="0021620D" w:rsidP="0017385C">
      <w:pPr>
        <w:pStyle w:val="BodyText"/>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sidR="0017385C">
        <w:rPr>
          <w:rFonts w:ascii="Times New Roman" w:hAnsi="Times New Roman"/>
          <w:sz w:val="22"/>
          <w:szCs w:val="22"/>
          <w:lang w:eastAsia="zh-CN"/>
        </w:rPr>
        <w:t xml:space="preserve"> for 960 kHz PRACH </w:t>
      </w:r>
    </w:p>
    <w:p w14:paraId="0C6E9505" w14:textId="77777777" w:rsidR="0017385C" w:rsidRDefault="0017385C" w:rsidP="0017385C">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095791C0" w14:textId="77777777" w:rsidR="0017385C" w:rsidRDefault="0021620D" w:rsidP="0017385C">
      <w:pPr>
        <w:pStyle w:val="BodyText"/>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w:rPr>
            <w:rFonts w:ascii="Cambria Math" w:hAnsi="Cambria Math"/>
            <w:sz w:val="22"/>
            <w:szCs w:val="22"/>
            <w:lang w:eastAsia="zh-CN"/>
          </w:rPr>
          <m:t>=0</m:t>
        </m:r>
      </m:oMath>
      <w:r w:rsidR="0017385C">
        <w:rPr>
          <w:rFonts w:ascii="Times New Roman" w:hAnsi="Times New Roman"/>
          <w:sz w:val="22"/>
          <w:szCs w:val="22"/>
          <w:lang w:eastAsia="zh-CN"/>
        </w:rPr>
        <w:t xml:space="preserve"> is set to configure no gap between ROs</w:t>
      </w:r>
    </w:p>
    <w:p w14:paraId="7F7F1750"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oMath>
      <w:r>
        <w:rPr>
          <w:rFonts w:ascii="Times New Roman" w:hAnsi="Times New Roman"/>
          <w:sz w:val="22"/>
          <w:szCs w:val="22"/>
          <w:lang w:eastAsia="zh-CN"/>
        </w:rPr>
        <w:t xml:space="preserve"> (other than 0) </w:t>
      </w:r>
    </w:p>
    <w:p w14:paraId="49AE4A7A" w14:textId="77777777" w:rsidR="0017385C" w:rsidRDefault="0017385C" w:rsidP="0017385C">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sidRPr="006913E8">
        <w:rPr>
          <w:rFonts w:ascii="Times New Roman" w:hAnsi="Times New Roman"/>
          <w:color w:val="000000" w:themeColor="text1"/>
          <w:sz w:val="22"/>
          <w:szCs w:val="22"/>
          <w:lang w:eastAsia="zh-CN"/>
        </w:rPr>
        <w:t>Whether gaps are supported for all PRACH formats or only for formats with smaller CP (</w:t>
      </w:r>
      <w:proofErr w:type="spellStart"/>
      <w:r w:rsidRPr="006913E8">
        <w:rPr>
          <w:rFonts w:ascii="Times New Roman" w:hAnsi="Times New Roman"/>
          <w:color w:val="000000" w:themeColor="text1"/>
          <w:sz w:val="22"/>
          <w:szCs w:val="22"/>
          <w:lang w:eastAsia="zh-CN"/>
        </w:rPr>
        <w:t>eg</w:t>
      </w:r>
      <w:proofErr w:type="spellEnd"/>
      <w:r w:rsidRPr="006913E8">
        <w:rPr>
          <w:rFonts w:ascii="Times New Roman" w:hAnsi="Times New Roman"/>
          <w:color w:val="000000" w:themeColor="text1"/>
          <w:sz w:val="22"/>
          <w:szCs w:val="22"/>
          <w:lang w:eastAsia="zh-CN"/>
        </w:rPr>
        <w:t>, A1, B1, A1/B1)</w:t>
      </w:r>
    </w:p>
    <w:p w14:paraId="291E3472" w14:textId="117F87CA" w:rsidR="0017385C" w:rsidRDefault="0017385C" w:rsidP="00FE636F">
      <w:pPr>
        <w:pStyle w:val="BodyText"/>
        <w:spacing w:after="0"/>
        <w:rPr>
          <w:rFonts w:ascii="Times New Roman" w:hAnsi="Times New Roman"/>
          <w:sz w:val="22"/>
          <w:szCs w:val="22"/>
          <w:lang w:eastAsia="zh-CN"/>
        </w:rPr>
      </w:pPr>
    </w:p>
    <w:p w14:paraId="7340C8E3" w14:textId="6FB91833" w:rsidR="00CD33F3" w:rsidRDefault="00CD33F3" w:rsidP="00CD33F3">
      <w:pPr>
        <w:pStyle w:val="Heading5"/>
        <w:rPr>
          <w:lang w:eastAsia="zh-CN"/>
        </w:rPr>
      </w:pPr>
      <w:r>
        <w:rPr>
          <w:lang w:eastAsia="zh-CN"/>
        </w:rPr>
        <w:t>Proposal 2.2-2B</w:t>
      </w:r>
    </w:p>
    <w:p w14:paraId="00901908" w14:textId="77777777" w:rsidR="00CD33F3" w:rsidRDefault="00CD33F3" w:rsidP="00CD33F3">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331D037A" w14:textId="77777777" w:rsidR="00CD33F3" w:rsidRDefault="00CD33F3" w:rsidP="00CD33F3">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7B1B224E" w14:textId="77777777" w:rsidR="00CD33F3" w:rsidRDefault="00CD33F3" w:rsidP="00CD33F3">
      <w:pPr>
        <w:pStyle w:val="BodyText"/>
        <w:numPr>
          <w:ilvl w:val="1"/>
          <w:numId w:val="34"/>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5AFFFE83"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29D3C6AD" w14:textId="77777777" w:rsidR="00CD33F3" w:rsidRDefault="00CD33F3" w:rsidP="00CD33F3">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3C79A195" w14:textId="77777777" w:rsidR="00CD33F3" w:rsidRDefault="00CD33F3" w:rsidP="00CD33F3">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6489019C" w14:textId="770FA478" w:rsidR="00CD33F3" w:rsidRDefault="00CD33F3" w:rsidP="00FE636F">
      <w:pPr>
        <w:pStyle w:val="BodyText"/>
        <w:spacing w:after="0"/>
        <w:rPr>
          <w:rFonts w:ascii="Times New Roman" w:hAnsi="Times New Roman"/>
          <w:sz w:val="22"/>
          <w:szCs w:val="22"/>
          <w:lang w:eastAsia="zh-CN"/>
        </w:rPr>
      </w:pPr>
    </w:p>
    <w:p w14:paraId="2E2597E4" w14:textId="77777777" w:rsidR="00CD33F3" w:rsidRDefault="00CD33F3" w:rsidP="00FE636F">
      <w:pPr>
        <w:pStyle w:val="BodyText"/>
        <w:spacing w:after="0"/>
        <w:rPr>
          <w:rFonts w:ascii="Times New Roman" w:hAnsi="Times New Roman"/>
          <w:sz w:val="22"/>
          <w:szCs w:val="22"/>
          <w:lang w:eastAsia="zh-CN"/>
        </w:rPr>
      </w:pPr>
    </w:p>
    <w:p w14:paraId="5B9E322D" w14:textId="77777777" w:rsidR="0017385C" w:rsidRDefault="0017385C" w:rsidP="00FE636F">
      <w:pPr>
        <w:pStyle w:val="BodyText"/>
        <w:spacing w:after="0"/>
        <w:rPr>
          <w:rFonts w:ascii="Times New Roman" w:hAnsi="Times New Roman"/>
          <w:sz w:val="22"/>
          <w:szCs w:val="22"/>
          <w:lang w:eastAsia="zh-CN"/>
        </w:rPr>
      </w:pPr>
    </w:p>
    <w:p w14:paraId="69BAB9A4" w14:textId="02F762D9" w:rsidR="00FE636F" w:rsidRDefault="00FE636F"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14:paraId="3B70B6A6" w14:textId="77777777" w:rsidR="00FE636F" w:rsidRDefault="00FE636F" w:rsidP="00FE636F">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FE636F" w14:paraId="5AF19683" w14:textId="77777777" w:rsidTr="001908C4">
        <w:tc>
          <w:tcPr>
            <w:tcW w:w="1525" w:type="dxa"/>
            <w:shd w:val="clear" w:color="auto" w:fill="FBE4D5" w:themeFill="accent2" w:themeFillTint="33"/>
          </w:tcPr>
          <w:p w14:paraId="6E1BD19F"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3C45C05D" w14:textId="77777777" w:rsidR="00FE636F" w:rsidRDefault="00FE636F" w:rsidP="001908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FE636F" w14:paraId="768FCE99" w14:textId="77777777" w:rsidTr="001908C4">
        <w:tc>
          <w:tcPr>
            <w:tcW w:w="1525" w:type="dxa"/>
          </w:tcPr>
          <w:p w14:paraId="0127FA8F" w14:textId="0D94B512" w:rsidR="00FE636F"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v</w:t>
            </w:r>
            <w:r>
              <w:rPr>
                <w:rFonts w:ascii="Times New Roman" w:hAnsi="Times New Roman"/>
                <w:sz w:val="22"/>
                <w:szCs w:val="22"/>
                <w:lang w:eastAsia="zh-CN"/>
              </w:rPr>
              <w:t>ivo</w:t>
            </w:r>
          </w:p>
        </w:tc>
        <w:tc>
          <w:tcPr>
            <w:tcW w:w="8437" w:type="dxa"/>
          </w:tcPr>
          <w:p w14:paraId="6371A103" w14:textId="77777777" w:rsidR="00FE636F"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P</w:t>
            </w:r>
            <w:r>
              <w:rPr>
                <w:rFonts w:ascii="Times New Roman" w:hAnsi="Times New Roman"/>
                <w:sz w:val="22"/>
                <w:szCs w:val="22"/>
                <w:lang w:eastAsia="zh-CN"/>
              </w:rPr>
              <w:t>roposal 2.2-1A: Support</w:t>
            </w:r>
          </w:p>
          <w:p w14:paraId="75C3E0B1" w14:textId="04C44B43" w:rsidR="00DA11AC" w:rsidRPr="00DA11AC" w:rsidRDefault="00DA11AC" w:rsidP="001908C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rsidR="007131C5" w14:paraId="7F0086D3" w14:textId="77777777" w:rsidTr="001908C4">
        <w:tc>
          <w:tcPr>
            <w:tcW w:w="1525" w:type="dxa"/>
          </w:tcPr>
          <w:p w14:paraId="20292A35" w14:textId="77C37578"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hint="eastAsia"/>
                <w:sz w:val="22"/>
                <w:szCs w:val="22"/>
                <w:lang w:eastAsia="ja-JP"/>
              </w:rPr>
              <w:lastRenderedPageBreak/>
              <w:t>D</w:t>
            </w:r>
            <w:r>
              <w:rPr>
                <w:rFonts w:ascii="Times New Roman" w:eastAsia="MS Mincho" w:hAnsi="Times New Roman"/>
                <w:sz w:val="22"/>
                <w:szCs w:val="22"/>
                <w:lang w:eastAsia="ja-JP"/>
              </w:rPr>
              <w:t>OCOMO</w:t>
            </w:r>
          </w:p>
        </w:tc>
        <w:tc>
          <w:tcPr>
            <w:tcW w:w="8437" w:type="dxa"/>
          </w:tcPr>
          <w:p w14:paraId="6644F890" w14:textId="207E6AD1" w:rsidR="007131C5" w:rsidRDefault="007131C5" w:rsidP="007131C5">
            <w:pPr>
              <w:pStyle w:val="BodyText"/>
              <w:spacing w:after="0" w:line="280" w:lineRule="atLeast"/>
              <w:rPr>
                <w:rFonts w:ascii="Times New Roman" w:hAnsi="Times New Roman"/>
                <w:sz w:val="22"/>
                <w:szCs w:val="22"/>
                <w:lang w:eastAsia="zh-CN"/>
              </w:rPr>
            </w:pPr>
            <w:r>
              <w:rPr>
                <w:rFonts w:ascii="Times New Roman" w:eastAsia="MS Mincho" w:hAnsi="Times New Roman"/>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rsidR="00353DCC" w14:paraId="6F1A6277" w14:textId="77777777" w:rsidTr="001908C4">
        <w:tc>
          <w:tcPr>
            <w:tcW w:w="1525" w:type="dxa"/>
          </w:tcPr>
          <w:p w14:paraId="144BBCC8" w14:textId="60D15974"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Intel</w:t>
            </w:r>
          </w:p>
        </w:tc>
        <w:tc>
          <w:tcPr>
            <w:tcW w:w="8437" w:type="dxa"/>
          </w:tcPr>
          <w:p w14:paraId="5A61AECD" w14:textId="77777777" w:rsidR="00353DCC" w:rsidRDefault="00353DCC" w:rsidP="00353DCC">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Do not support neither Proposal 2.2-1A nor Proposal 2.2-2.</w:t>
            </w:r>
          </w:p>
          <w:p w14:paraId="38960A6A" w14:textId="707BCB62" w:rsidR="00353DCC" w:rsidRDefault="00353DCC" w:rsidP="00353DCC">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rsidR="00377D17" w14:paraId="7DB87DB2" w14:textId="77777777" w:rsidTr="001908C4">
        <w:tc>
          <w:tcPr>
            <w:tcW w:w="1525" w:type="dxa"/>
          </w:tcPr>
          <w:p w14:paraId="353B26EE" w14:textId="12250A8B" w:rsidR="00377D17" w:rsidRDefault="00377D17" w:rsidP="00377D1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Interdigital</w:t>
            </w:r>
          </w:p>
        </w:tc>
        <w:tc>
          <w:tcPr>
            <w:tcW w:w="8437" w:type="dxa"/>
          </w:tcPr>
          <w:p w14:paraId="32123C55"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r w:rsidRPr="00883197">
              <w:rPr>
                <w:rFonts w:ascii="Times New Roman" w:eastAsiaTheme="minorEastAsia" w:hAnsi="Times New Roman"/>
                <w:b/>
                <w:bCs/>
                <w:sz w:val="22"/>
                <w:szCs w:val="22"/>
                <w:lang w:eastAsia="ko-KR"/>
              </w:rPr>
              <w:t>Proposal 2.2-1A</w:t>
            </w:r>
            <w:r>
              <w:rPr>
                <w:rFonts w:ascii="Times New Roman" w:eastAsiaTheme="minorEastAsia" w:hAnsi="Times New Roman"/>
                <w:b/>
                <w:bCs/>
                <w:sz w:val="22"/>
                <w:szCs w:val="22"/>
                <w:lang w:eastAsia="ko-KR"/>
              </w:rPr>
              <w:t xml:space="preserve"> and </w:t>
            </w:r>
            <w:r w:rsidRPr="00883197">
              <w:rPr>
                <w:rFonts w:ascii="Times New Roman" w:eastAsiaTheme="minorEastAsia" w:hAnsi="Times New Roman"/>
                <w:b/>
                <w:bCs/>
                <w:sz w:val="22"/>
                <w:szCs w:val="22"/>
                <w:lang w:eastAsia="ko-KR"/>
              </w:rPr>
              <w:t>Proposal 2.2-2.</w:t>
            </w:r>
            <w:r>
              <w:rPr>
                <w:rFonts w:ascii="Times New Roman" w:eastAsiaTheme="minorEastAsia" w:hAnsi="Times New Roman"/>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14:paraId="3951445D" w14:textId="77777777" w:rsidR="00377D17" w:rsidRDefault="00377D17" w:rsidP="00377D17">
            <w:pPr>
              <w:pStyle w:val="BodyText"/>
              <w:spacing w:after="0" w:line="280" w:lineRule="atLeast"/>
              <w:rPr>
                <w:rFonts w:ascii="Times New Roman" w:eastAsiaTheme="minorEastAsia" w:hAnsi="Times New Roman"/>
                <w:sz w:val="22"/>
                <w:szCs w:val="22"/>
                <w:lang w:eastAsia="ko-KR"/>
              </w:rPr>
            </w:pPr>
          </w:p>
        </w:tc>
      </w:tr>
      <w:tr w:rsidR="00946CE9" w14:paraId="1E353DCF" w14:textId="77777777" w:rsidTr="001908C4">
        <w:tc>
          <w:tcPr>
            <w:tcW w:w="1525" w:type="dxa"/>
          </w:tcPr>
          <w:p w14:paraId="3179E23C" w14:textId="5F3DFB1A" w:rsidR="00946CE9" w:rsidRDefault="00946CE9" w:rsidP="00946CE9">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Qualcomm</w:t>
            </w:r>
          </w:p>
        </w:tc>
        <w:tc>
          <w:tcPr>
            <w:tcW w:w="8437" w:type="dxa"/>
          </w:tcPr>
          <w:p w14:paraId="34166CA6"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2.2-1A</w:t>
            </w:r>
            <w:r>
              <w:rPr>
                <w:rFonts w:ascii="Times New Roman" w:eastAsia="MS Mincho" w:hAnsi="Times New Roman"/>
                <w:sz w:val="22"/>
                <w:szCs w:val="22"/>
                <w:lang w:eastAsia="ja-JP"/>
              </w:rPr>
              <w:t>: fine with the proposal</w:t>
            </w:r>
          </w:p>
          <w:p w14:paraId="5B52F23F" w14:textId="77777777" w:rsidR="00946CE9" w:rsidRDefault="00946CE9" w:rsidP="00946CE9">
            <w:pPr>
              <w:pStyle w:val="BodyText"/>
              <w:spacing w:after="0" w:line="280" w:lineRule="atLeast"/>
              <w:rPr>
                <w:rFonts w:ascii="Times New Roman" w:eastAsia="MS Mincho" w:hAnsi="Times New Roman"/>
                <w:sz w:val="22"/>
                <w:szCs w:val="22"/>
                <w:lang w:eastAsia="ja-JP"/>
              </w:rPr>
            </w:pPr>
            <w:r w:rsidRPr="0090213D">
              <w:rPr>
                <w:rFonts w:ascii="Times New Roman" w:eastAsia="MS Mincho" w:hAnsi="Times New Roman"/>
                <w:sz w:val="22"/>
                <w:szCs w:val="22"/>
                <w:lang w:eastAsia="ja-JP"/>
              </w:rPr>
              <w:t>Proposal 2.2-2</w:t>
            </w:r>
            <w:r>
              <w:rPr>
                <w:rFonts w:ascii="Times New Roman" w:eastAsia="MS Mincho" w:hAnsi="Times New Roman"/>
                <w:sz w:val="22"/>
                <w:szCs w:val="22"/>
                <w:lang w:eastAsia="ja-JP"/>
              </w:rPr>
              <w:t>: fine with the principle, but details may be discussed. For example, the current formulation yields ROs not starting from the beginning of the previous slot (the 1</w:t>
            </w:r>
            <w:r w:rsidRPr="0090213D">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RO starting symbol is not aligned to the slot boundary). </w:t>
            </w:r>
            <w:r w:rsidRPr="00272B34">
              <w:rPr>
                <w:rFonts w:ascii="Times New Roman" w:eastAsia="MS Mincho" w:hAnsi="Times New Roman"/>
                <w:i/>
                <w:iCs/>
                <w:sz w:val="22"/>
                <w:szCs w:val="22"/>
                <w:lang w:eastAsia="ja-JP"/>
              </w:rPr>
              <w:t>This may yield un-necessary larger number of slots to be needed</w:t>
            </w:r>
            <w:r>
              <w:rPr>
                <w:rFonts w:ascii="Times New Roman" w:eastAsia="MS Mincho" w:hAnsi="Times New Roman"/>
                <w:sz w:val="22"/>
                <w:szCs w:val="22"/>
                <w:lang w:eastAsia="ja-JP"/>
              </w:rPr>
              <w:t>. An alternative example (which guarantees slot alignment for the starting of the 1</w:t>
            </w:r>
            <w:r w:rsidRPr="00461361">
              <w:rPr>
                <w:rFonts w:ascii="Times New Roman" w:eastAsia="MS Mincho" w:hAnsi="Times New Roman"/>
                <w:sz w:val="22"/>
                <w:szCs w:val="22"/>
                <w:vertAlign w:val="superscript"/>
                <w:lang w:eastAsia="ja-JP"/>
              </w:rPr>
              <w:t>st</w:t>
            </w:r>
            <w:r>
              <w:rPr>
                <w:rFonts w:ascii="Times New Roman" w:eastAsia="MS Mincho" w:hAnsi="Times New Roman"/>
                <w:sz w:val="22"/>
                <w:szCs w:val="22"/>
                <w:lang w:eastAsia="ja-JP"/>
              </w:rPr>
              <w:t xml:space="preserve"> symbol):</w:t>
            </w:r>
          </w:p>
          <w:p w14:paraId="182441D7" w14:textId="77777777" w:rsidR="00946CE9"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m:rPr>
                          <m:sty m:val="p"/>
                        </m:rPr>
                        <w:rPr>
                          <w:rFonts w:ascii="Cambria Math" w:hAnsi="Cambria Math"/>
                          <w:sz w:val="22"/>
                          <w:szCs w:val="22"/>
                          <w:lang w:eastAsia="zh-CN"/>
                        </w:rPr>
                        <m:t>-1</m:t>
                      </m:r>
                    </m:e>
                  </m:d>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r>
                    <m:rPr>
                      <m:lit/>
                    </m:rPr>
                    <w:rPr>
                      <w:rFonts w:ascii="Cambria Math" w:hAnsi="Cambria Math"/>
                      <w:sz w:val="22"/>
                      <w:szCs w:val="22"/>
                      <w:lang w:eastAsia="zh-CN"/>
                    </w:rPr>
                    <m:t>/</m:t>
                  </m:r>
                  <m:r>
                    <w:rPr>
                      <w:rFonts w:ascii="Cambria Math" w:hAnsi="Cambria Math"/>
                      <w:sz w:val="22"/>
                      <w:szCs w:val="22"/>
                      <w:lang w:eastAsia="zh-CN"/>
                    </w:rPr>
                    <m:t>14</m:t>
                  </m:r>
                </m:e>
              </m:d>
            </m:oMath>
          </w:p>
          <w:p w14:paraId="41FE9E9C" w14:textId="77777777" w:rsidR="00946CE9" w:rsidRPr="0090213D" w:rsidRDefault="0021620D"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r>
                <w:rPr>
                  <w:rFonts w:ascii="Cambria Math" w:hAnsi="Cambria Math"/>
                  <w:sz w:val="22"/>
                  <w:szCs w:val="22"/>
                  <w:lang w:eastAsia="zh-CN"/>
                </w:rPr>
                <m:t>=7-X</m:t>
              </m:r>
            </m:oMath>
            <w:r w:rsidR="00946CE9">
              <w:rPr>
                <w:rFonts w:ascii="Times New Roman" w:eastAsia="MS Mincho" w:hAnsi="Times New Roman"/>
                <w:sz w:val="22"/>
                <w:szCs w:val="22"/>
                <w:lang w:eastAsia="zh-CN"/>
              </w:rPr>
              <w:t xml:space="preserve"> (for example)</w:t>
            </w:r>
          </w:p>
          <w:p w14:paraId="6017A7C7" w14:textId="77777777" w:rsidR="00946CE9" w:rsidRPr="0061287C" w:rsidRDefault="00946CE9" w:rsidP="00946CE9">
            <w:pPr>
              <w:pStyle w:val="BodyText"/>
              <w:numPr>
                <w:ilvl w:val="0"/>
                <w:numId w:val="6"/>
              </w:numPr>
              <w:overflowPunct/>
              <w:autoSpaceDE/>
              <w:autoSpaceDN/>
              <w:adjustRightInd/>
              <w:spacing w:after="0" w:line="280" w:lineRule="atLeast"/>
              <w:textAlignment w:val="auto"/>
              <w:rPr>
                <w:rFonts w:ascii="Times New Roman" w:eastAsia="MS Mincho" w:hAnsi="Times New Roman"/>
                <w:sz w:val="22"/>
                <w:szCs w:val="22"/>
                <w:lang w:eastAsia="ja-JP"/>
              </w:rPr>
            </w:pPr>
            <m:oMath>
              <m:r>
                <w:rPr>
                  <w:rFonts w:ascii="Cambria Math" w:hAnsi="Cambria Math"/>
                  <w:sz w:val="22"/>
                  <w:szCs w:val="22"/>
                  <w:lang w:eastAsia="zh-CN"/>
                </w:rPr>
                <m:t>l</m:t>
              </m:r>
              <m:r>
                <m:rPr>
                  <m:sty m:val="p"/>
                </m:rPr>
                <w:rPr>
                  <w:rFonts w:ascii="Cambria Math" w:hAnsi="Cambria Math" w:hint="eastAsia"/>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e>
                <m:sub>
                  <m:r>
                    <m:rPr>
                      <m:sty m:val="p"/>
                    </m:rPr>
                    <w:rPr>
                      <w:rFonts w:ascii="Cambria Math" w:hAnsi="Cambria Math" w:hint="eastAsia"/>
                      <w:sz w:val="22"/>
                      <w:szCs w:val="22"/>
                      <w:lang w:eastAsia="zh-CN"/>
                    </w:rPr>
                    <m:t>0</m:t>
                  </m:r>
                </m:sub>
              </m:sSub>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t</m:t>
                  </m:r>
                </m:sub>
                <m:sup>
                  <m:r>
                    <m:rPr>
                      <m:nor/>
                    </m:rPr>
                    <w:rPr>
                      <w:rFonts w:ascii="Times New Roman" w:hAnsi="Times New Roman"/>
                      <w:sz w:val="22"/>
                      <w:szCs w:val="22"/>
                      <w:lang w:eastAsia="zh-CN"/>
                    </w:rPr>
                    <m:t>RA</m:t>
                  </m: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m:rPr>
                      <m:sty m:val="p"/>
                    </m:rPr>
                    <w:rPr>
                      <w:rFonts w:ascii="Cambria Math" w:hAnsi="Cambria Math" w:hint="eastAsia"/>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gap</m:t>
                      </m:r>
                    </m:sub>
                    <m:sup>
                      <m:r>
                        <m:rPr>
                          <m:sty m:val="p"/>
                        </m:rPr>
                        <w:rPr>
                          <w:rFonts w:ascii="Cambria Math" w:hAnsi="Cambria Math" w:hint="eastAsia"/>
                          <w:sz w:val="22"/>
                          <w:szCs w:val="22"/>
                          <w:lang w:eastAsia="zh-CN"/>
                        </w:rPr>
                        <m:t>RA</m:t>
                      </m:r>
                    </m:sup>
                  </m:sSubSup>
                </m:e>
              </m:d>
              <m:r>
                <m:rPr>
                  <m:sty m:val="p"/>
                </m:rPr>
                <w:rPr>
                  <w:rFonts w:ascii="Cambria Math" w:hAnsi="Cambria Math" w:hint="eastAsia"/>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p>
          <w:p w14:paraId="068C66B9"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sty m:val="p"/>
                    </m:rPr>
                    <w:rPr>
                      <w:rFonts w:ascii="Cambria Math" w:hAnsi="Cambria Math" w:hint="eastAsia"/>
                      <w:sz w:val="22"/>
                      <w:szCs w:val="22"/>
                      <w:lang w:eastAsia="zh-CN"/>
                    </w:rPr>
                    <m:t>t</m:t>
                  </m:r>
                </m:sub>
                <m:sup>
                  <m:r>
                    <m:rPr>
                      <m:sty m:val="p"/>
                    </m:rPr>
                    <w:rPr>
                      <w:rFonts w:ascii="Cambria Math" w:hAnsi="Cambria Math" w:hint="eastAsia"/>
                      <w:sz w:val="22"/>
                      <w:szCs w:val="22"/>
                      <w:lang w:eastAsia="zh-CN"/>
                    </w:rPr>
                    <m:t>RA,slot</m:t>
                  </m: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dur</m:t>
                  </m:r>
                </m:sub>
                <m:sup>
                  <m:r>
                    <m:rPr>
                      <m:nor/>
                    </m:rPr>
                    <w:rPr>
                      <w:rFonts w:ascii="Times New Roman" w:hAnsi="Times New Roman"/>
                      <w:sz w:val="22"/>
                      <w:szCs w:val="22"/>
                      <w:lang w:eastAsia="zh-CN"/>
                    </w:rPr>
                    <m:t>RA</m:t>
                  </m:r>
                </m:sup>
              </m:sSubSup>
              <m:r>
                <w:rPr>
                  <w:rFonts w:ascii="Cambria Math" w:hAnsi="Cambria Math"/>
                  <w:sz w:val="22"/>
                  <w:szCs w:val="22"/>
                  <w:lang w:eastAsia="zh-CN"/>
                </w:rPr>
                <m:t>=2</m:t>
              </m:r>
            </m:oMath>
          </w:p>
          <w:p w14:paraId="534D6A1F" w14:textId="77777777" w:rsidR="00946CE9" w:rsidRPr="00461361" w:rsidRDefault="00946CE9" w:rsidP="00946CE9">
            <w:pPr>
              <w:pStyle w:val="BodyText"/>
              <w:spacing w:after="0" w:line="280" w:lineRule="atLeast"/>
              <w:rPr>
                <w:rFonts w:ascii="Times New Roman" w:eastAsia="MS Mincho" w:hAnsi="Times New Roman"/>
                <w:sz w:val="22"/>
                <w:szCs w:val="22"/>
                <w:lang w:eastAsia="ja-JP"/>
              </w:rPr>
            </w:pPr>
            <w:r w:rsidRPr="009F3CDA">
              <w:rPr>
                <w:rFonts w:ascii="Times New Roman" w:eastAsia="MS Mincho" w:hAnsi="Times New Roman"/>
                <w:noProof/>
                <w:sz w:val="22"/>
                <w:szCs w:val="22"/>
                <w:lang w:eastAsia="zh-CN"/>
              </w:rPr>
              <w:drawing>
                <wp:inline distT="0" distB="0" distL="0" distR="0" wp14:anchorId="2B77F406" wp14:editId="33D94AD8">
                  <wp:extent cx="4004631" cy="983488"/>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4011822" cy="985254"/>
                          </a:xfrm>
                          <a:prstGeom prst="rect">
                            <a:avLst/>
                          </a:prstGeom>
                        </pic:spPr>
                      </pic:pic>
                    </a:graphicData>
                  </a:graphic>
                </wp:inline>
              </w:drawing>
            </w:r>
          </w:p>
          <w:p w14:paraId="5BED19D3"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 xml:space="preserve">This design accounts for the extra slot in the immediate previous symbols. </w:t>
            </w:r>
          </w:p>
          <w:p w14:paraId="3204A971" w14:textId="77777777" w:rsidR="00946CE9" w:rsidRDefault="00946CE9" w:rsidP="00946CE9">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lastRenderedPageBreak/>
              <w:t>To allow for PRACH load balancing within a reference slot, we can consider another design option where the extra slots are distributed within the reference slot.</w:t>
            </w:r>
          </w:p>
          <w:p w14:paraId="77E51C34" w14:textId="77777777" w:rsidR="00946CE9" w:rsidRDefault="00946CE9" w:rsidP="00946CE9">
            <w:pPr>
              <w:overflowPunct/>
              <w:autoSpaceDE/>
              <w:autoSpaceDN/>
              <w:adjustRightInd/>
              <w:spacing w:after="0" w:line="240" w:lineRule="auto"/>
              <w:textAlignment w:val="auto"/>
            </w:pPr>
            <w:r>
              <w:t> </w:t>
            </w:r>
            <w:r>
              <w:rPr>
                <w:rFonts w:eastAsia="MS Mincho"/>
                <w:noProof/>
                <w:sz w:val="22"/>
                <w:szCs w:val="22"/>
                <w:lang w:eastAsia="zh-CN"/>
              </w:rPr>
              <w:drawing>
                <wp:inline distT="0" distB="0" distL="0" distR="0" wp14:anchorId="321910F1" wp14:editId="06ABCA8A">
                  <wp:extent cx="3332602" cy="1526907"/>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340479" cy="1530516"/>
                          </a:xfrm>
                          <a:prstGeom prst="rect">
                            <a:avLst/>
                          </a:prstGeom>
                          <a:noFill/>
                          <a:ln>
                            <a:noFill/>
                          </a:ln>
                        </pic:spPr>
                      </pic:pic>
                    </a:graphicData>
                  </a:graphic>
                </wp:inline>
              </w:drawing>
            </w:r>
          </w:p>
          <w:p w14:paraId="2BE8D4B7" w14:textId="77777777" w:rsidR="00946CE9" w:rsidRPr="00883197" w:rsidRDefault="00946CE9" w:rsidP="00946CE9">
            <w:pPr>
              <w:pStyle w:val="BodyText"/>
              <w:spacing w:after="0" w:line="280" w:lineRule="atLeast"/>
              <w:rPr>
                <w:rFonts w:ascii="Times New Roman" w:eastAsiaTheme="minorEastAsia" w:hAnsi="Times New Roman"/>
                <w:b/>
                <w:bCs/>
                <w:sz w:val="22"/>
                <w:szCs w:val="22"/>
                <w:lang w:eastAsia="ko-KR"/>
              </w:rPr>
            </w:pPr>
          </w:p>
        </w:tc>
      </w:tr>
      <w:tr w:rsidR="00173737" w14:paraId="10711FE5" w14:textId="77777777" w:rsidTr="001908C4">
        <w:tc>
          <w:tcPr>
            <w:tcW w:w="1525" w:type="dxa"/>
          </w:tcPr>
          <w:p w14:paraId="196FDD93" w14:textId="01E7E894" w:rsidR="00173737" w:rsidRDefault="00173737" w:rsidP="00173737">
            <w:pPr>
              <w:pStyle w:val="BodyText"/>
              <w:spacing w:after="0" w:line="280" w:lineRule="atLeast"/>
              <w:rPr>
                <w:rFonts w:ascii="Times New Roman" w:eastAsia="MS Mincho" w:hAnsi="Times New Roman"/>
                <w:sz w:val="22"/>
                <w:szCs w:val="22"/>
                <w:lang w:eastAsia="ja-JP"/>
              </w:rPr>
            </w:pPr>
            <w:r>
              <w:rPr>
                <w:rFonts w:ascii="Times New Roman" w:eastAsiaTheme="minorEastAsia" w:hAnsi="Times New Roman"/>
                <w:sz w:val="22"/>
                <w:szCs w:val="22"/>
                <w:lang w:eastAsia="ko-KR"/>
              </w:rPr>
              <w:lastRenderedPageBreak/>
              <w:t>Lenovo, Motorola Mobility</w:t>
            </w:r>
          </w:p>
        </w:tc>
        <w:tc>
          <w:tcPr>
            <w:tcW w:w="8437" w:type="dxa"/>
          </w:tcPr>
          <w:p w14:paraId="7394042D" w14:textId="5727BFD8" w:rsidR="00173737" w:rsidRPr="0090213D" w:rsidRDefault="00173737" w:rsidP="00173737">
            <w:pPr>
              <w:pStyle w:val="BodyText"/>
              <w:spacing w:after="0" w:line="280" w:lineRule="atLeast"/>
              <w:rPr>
                <w:rFonts w:ascii="Times New Roman" w:eastAsia="MS Mincho" w:hAnsi="Times New Roman"/>
                <w:sz w:val="22"/>
                <w:szCs w:val="22"/>
                <w:lang w:eastAsia="ja-JP"/>
              </w:rPr>
            </w:pPr>
            <w:r w:rsidRPr="00477F3C">
              <w:rPr>
                <w:rFonts w:ascii="Times New Roman" w:eastAsiaTheme="minorEastAsia" w:hAnsi="Times New Roman"/>
                <w:sz w:val="22"/>
                <w:szCs w:val="22"/>
                <w:lang w:eastAsia="ko-KR"/>
              </w:rPr>
              <w:t xml:space="preserve">We support Proposal 2.2-1A and agree with vivo </w:t>
            </w:r>
            <w:r>
              <w:rPr>
                <w:rFonts w:ascii="Times New Roman" w:eastAsiaTheme="minorEastAsia" w:hAnsi="Times New Roman"/>
                <w:sz w:val="22"/>
                <w:szCs w:val="22"/>
                <w:lang w:eastAsia="ko-KR"/>
              </w:rPr>
              <w:t xml:space="preserve">and Qualcomm </w:t>
            </w:r>
            <w:r w:rsidRPr="00477F3C">
              <w:rPr>
                <w:rFonts w:ascii="Times New Roman" w:eastAsiaTheme="minorEastAsia" w:hAnsi="Times New Roman"/>
                <w:sz w:val="22"/>
                <w:szCs w:val="22"/>
                <w:lang w:eastAsia="ko-KR"/>
              </w:rPr>
              <w:t>that Proposal 2.2-2 need</w:t>
            </w:r>
            <w:r>
              <w:rPr>
                <w:rFonts w:ascii="Times New Roman" w:eastAsiaTheme="minorEastAsia" w:hAnsi="Times New Roman"/>
                <w:sz w:val="22"/>
                <w:szCs w:val="22"/>
                <w:lang w:eastAsia="ko-KR"/>
              </w:rPr>
              <w:t>s</w:t>
            </w:r>
            <w:r w:rsidRPr="00477F3C">
              <w:rPr>
                <w:rFonts w:ascii="Times New Roman" w:eastAsiaTheme="minorEastAsia" w:hAnsi="Times New Roman"/>
                <w:sz w:val="22"/>
                <w:szCs w:val="22"/>
                <w:lang w:eastAsia="ko-KR"/>
              </w:rPr>
              <w:t xml:space="preserve"> further discussion</w:t>
            </w:r>
          </w:p>
        </w:tc>
      </w:tr>
      <w:tr w:rsidR="00D75BDA" w14:paraId="72B07747" w14:textId="77777777" w:rsidTr="00D75BDA">
        <w:tc>
          <w:tcPr>
            <w:tcW w:w="1525" w:type="dxa"/>
            <w:shd w:val="clear" w:color="auto" w:fill="E2EFD9" w:themeFill="accent6" w:themeFillTint="33"/>
          </w:tcPr>
          <w:p w14:paraId="710CE436" w14:textId="3F3E698A"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Moderator</w:t>
            </w:r>
          </w:p>
        </w:tc>
        <w:tc>
          <w:tcPr>
            <w:tcW w:w="8437" w:type="dxa"/>
            <w:shd w:val="clear" w:color="auto" w:fill="E2EFD9" w:themeFill="accent6" w:themeFillTint="33"/>
          </w:tcPr>
          <w:p w14:paraId="7F8ED173" w14:textId="77777777" w:rsidR="00D75BDA"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Added proposal based on comments from Qualcomm.</w:t>
            </w:r>
          </w:p>
          <w:p w14:paraId="169BD113" w14:textId="074263B5" w:rsidR="00D75BDA" w:rsidRPr="00477F3C" w:rsidRDefault="00D75BDA" w:rsidP="00173737">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sz w:val="22"/>
                <w:szCs w:val="22"/>
                <w:lang w:eastAsia="ko-KR"/>
              </w:rPr>
              <w:t>Please continue to provide inputs and comments.</w:t>
            </w:r>
          </w:p>
        </w:tc>
      </w:tr>
      <w:tr w:rsidR="00E36BB6" w14:paraId="4E7D48B9" w14:textId="77777777" w:rsidTr="001908C4">
        <w:tc>
          <w:tcPr>
            <w:tcW w:w="1525" w:type="dxa"/>
          </w:tcPr>
          <w:p w14:paraId="2D135CA3" w14:textId="7586A5FE" w:rsidR="00E36BB6"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hint="eastAsia"/>
                <w:sz w:val="22"/>
                <w:szCs w:val="22"/>
                <w:lang w:eastAsia="ja-JP"/>
              </w:rPr>
              <w:t>S</w:t>
            </w:r>
            <w:r>
              <w:rPr>
                <w:rFonts w:ascii="Times New Roman" w:eastAsia="MS Mincho" w:hAnsi="Times New Roman"/>
                <w:sz w:val="22"/>
                <w:szCs w:val="22"/>
                <w:lang w:eastAsia="ja-JP"/>
              </w:rPr>
              <w:t>harp</w:t>
            </w:r>
          </w:p>
        </w:tc>
        <w:tc>
          <w:tcPr>
            <w:tcW w:w="8437" w:type="dxa"/>
          </w:tcPr>
          <w:p w14:paraId="499B07C5" w14:textId="77777777" w:rsidR="00E36BB6" w:rsidRDefault="00E36BB6" w:rsidP="00E36BB6">
            <w:pPr>
              <w:pStyle w:val="BodyText"/>
              <w:spacing w:after="0" w:line="280" w:lineRule="atLeast"/>
              <w:rPr>
                <w:rFonts w:ascii="Times New Roman" w:eastAsia="MS Mincho" w:hAnsi="Times New Roman"/>
                <w:sz w:val="22"/>
                <w:szCs w:val="22"/>
                <w:lang w:eastAsia="ja-JP"/>
              </w:rPr>
            </w:pPr>
            <w:r>
              <w:rPr>
                <w:rFonts w:ascii="Times New Roman" w:eastAsia="MS Mincho" w:hAnsi="Times New Roman"/>
                <w:sz w:val="22"/>
                <w:szCs w:val="22"/>
                <w:lang w:eastAsia="ja-JP"/>
              </w:rPr>
              <w:t>Proposal 2.2-1: Support.</w:t>
            </w:r>
          </w:p>
          <w:p w14:paraId="5AD59335" w14:textId="5B85EC34" w:rsidR="00E36BB6" w:rsidRPr="00477F3C" w:rsidRDefault="00E36BB6" w:rsidP="00E36BB6">
            <w:pPr>
              <w:pStyle w:val="BodyText"/>
              <w:spacing w:after="0" w:line="280" w:lineRule="atLeast"/>
              <w:rPr>
                <w:rFonts w:ascii="Times New Roman" w:eastAsiaTheme="minorEastAsia" w:hAnsi="Times New Roman"/>
                <w:sz w:val="22"/>
                <w:szCs w:val="22"/>
                <w:lang w:eastAsia="ko-KR"/>
              </w:rPr>
            </w:pPr>
            <w:r>
              <w:rPr>
                <w:rFonts w:ascii="Times New Roman" w:eastAsia="MS Mincho" w:hAnsi="Times New Roman"/>
                <w:sz w:val="22"/>
                <w:szCs w:val="22"/>
                <w:lang w:eastAsia="ja-JP"/>
              </w:rPr>
              <w:t>Proposal 2.2-2: Support in general and open to discussions on details.</w:t>
            </w:r>
          </w:p>
        </w:tc>
      </w:tr>
      <w:tr w:rsidR="009D3637" w14:paraId="54BD3442" w14:textId="77777777" w:rsidTr="001908C4">
        <w:tc>
          <w:tcPr>
            <w:tcW w:w="1525" w:type="dxa"/>
          </w:tcPr>
          <w:p w14:paraId="7EABD363" w14:textId="218094DD" w:rsidR="009D3637" w:rsidRDefault="009D3637" w:rsidP="00E36BB6">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Samsung </w:t>
            </w:r>
          </w:p>
        </w:tc>
        <w:tc>
          <w:tcPr>
            <w:tcW w:w="8437" w:type="dxa"/>
          </w:tcPr>
          <w:p w14:paraId="5CDBA5DE"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can configure only a certain number of RO, the odd or even number RO are used, the not used RO is used as gap. Thus, the gap is configured and no RO postpone is needed so no RO will span over slot anyway. </w:t>
            </w:r>
          </w:p>
          <w:p w14:paraId="71772FB4" w14:textId="77777777" w:rsidR="009D3637" w:rsidRDefault="009D3637">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14:paraId="046E087A" w14:textId="77777777" w:rsidR="009D3637" w:rsidRDefault="009D3637" w:rsidP="009D3637">
            <w:pPr>
              <w:pStyle w:val="BodyText"/>
              <w:numPr>
                <w:ilvl w:val="0"/>
                <w:numId w:val="34"/>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14:paraId="0C47DC02" w14:textId="77777777" w:rsidR="009D3637" w:rsidRDefault="009D3637" w:rsidP="009D3637">
            <w:pPr>
              <w:pStyle w:val="BodyText"/>
              <w:numPr>
                <w:ilvl w:val="1"/>
                <w:numId w:val="34"/>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 xml:space="preserve">FFS: whether supporting gaps is fixed in specification or RRC configured by </w:t>
            </w:r>
            <w:proofErr w:type="spellStart"/>
            <w:r>
              <w:rPr>
                <w:rFonts w:ascii="Times New Roman" w:hAnsi="Times New Roman"/>
                <w:strike/>
                <w:color w:val="C00000"/>
                <w:sz w:val="22"/>
                <w:szCs w:val="22"/>
                <w:lang w:eastAsia="zh-CN"/>
              </w:rPr>
              <w:t>gNB</w:t>
            </w:r>
            <w:proofErr w:type="spellEnd"/>
          </w:p>
          <w:p w14:paraId="3BCFE83B" w14:textId="77777777" w:rsidR="009D3637" w:rsidRDefault="009D3637" w:rsidP="009D3637">
            <w:pPr>
              <w:pStyle w:val="BodyText"/>
              <w:numPr>
                <w:ilvl w:val="1"/>
                <w:numId w:val="34"/>
              </w:numPr>
              <w:spacing w:after="0" w:line="256" w:lineRule="auto"/>
              <w:textAlignment w:val="auto"/>
              <w:rPr>
                <w:rFonts w:ascii="Times New Roman" w:hAnsi="Times New Roman"/>
                <w:color w:val="00B0F0"/>
                <w:sz w:val="22"/>
                <w:szCs w:val="22"/>
                <w:u w:val="single"/>
                <w:lang w:eastAsia="zh-CN"/>
              </w:rPr>
            </w:pPr>
            <w:proofErr w:type="spellStart"/>
            <w:r>
              <w:rPr>
                <w:rFonts w:ascii="Times New Roman" w:hAnsi="Times New Roman"/>
                <w:color w:val="C00000"/>
                <w:sz w:val="22"/>
                <w:szCs w:val="22"/>
                <w:u w:val="single"/>
                <w:lang w:eastAsia="zh-CN"/>
              </w:rPr>
              <w:t>gNB</w:t>
            </w:r>
            <w:proofErr w:type="spellEnd"/>
            <w:r>
              <w:rPr>
                <w:rFonts w:ascii="Times New Roman" w:hAnsi="Times New Roman"/>
                <w:color w:val="C00000"/>
                <w:sz w:val="22"/>
                <w:szCs w:val="22"/>
                <w:u w:val="single"/>
                <w:lang w:eastAsia="zh-CN"/>
              </w:rPr>
              <w:t xml:space="preserve">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14:paraId="320CFF6B"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14:paraId="37AF797F" w14:textId="77777777" w:rsidR="009D3637" w:rsidRDefault="009D3637" w:rsidP="009D3637">
            <w:pPr>
              <w:pStyle w:val="BodyText"/>
              <w:numPr>
                <w:ilvl w:val="2"/>
                <w:numId w:val="34"/>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14:paraId="61D4DDDE" w14:textId="77777777" w:rsidR="009D3637" w:rsidRDefault="009D3637" w:rsidP="009D3637">
            <w:pPr>
              <w:pStyle w:val="BodyText"/>
              <w:numPr>
                <w:ilvl w:val="1"/>
                <w:numId w:val="34"/>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w:t>
            </w:r>
            <w:proofErr w:type="spellStart"/>
            <w:r>
              <w:rPr>
                <w:rFonts w:ascii="Times New Roman" w:hAnsi="Times New Roman"/>
                <w:color w:val="C00000"/>
                <w:sz w:val="22"/>
                <w:szCs w:val="22"/>
                <w:u w:val="single"/>
                <w:lang w:eastAsia="zh-CN"/>
              </w:rPr>
              <w:t>eg</w:t>
            </w:r>
            <w:proofErr w:type="spellEnd"/>
            <w:r>
              <w:rPr>
                <w:rFonts w:ascii="Times New Roman" w:hAnsi="Times New Roman"/>
                <w:color w:val="C00000"/>
                <w:sz w:val="22"/>
                <w:szCs w:val="22"/>
                <w:u w:val="single"/>
                <w:lang w:eastAsia="zh-CN"/>
              </w:rPr>
              <w:t>, A1, B1, A1/B1)</w:t>
            </w:r>
          </w:p>
          <w:p w14:paraId="3E507A98" w14:textId="77777777" w:rsidR="009D3637" w:rsidRDefault="009D3637">
            <w:pPr>
              <w:pStyle w:val="BodyText"/>
              <w:spacing w:after="0" w:line="280" w:lineRule="atLeast"/>
              <w:rPr>
                <w:rFonts w:ascii="Times New Roman" w:hAnsi="Times New Roman"/>
                <w:sz w:val="22"/>
                <w:szCs w:val="22"/>
                <w:lang w:eastAsia="zh-CN"/>
              </w:rPr>
            </w:pPr>
          </w:p>
          <w:p w14:paraId="20D98B2E" w14:textId="4AEBC838" w:rsidR="009D3637" w:rsidRDefault="009D3637" w:rsidP="009D3637">
            <w:pPr>
              <w:pStyle w:val="BodyText"/>
              <w:spacing w:after="0" w:line="280" w:lineRule="atLeast"/>
              <w:rPr>
                <w:rFonts w:ascii="Times New Roman" w:eastAsia="MS Mincho" w:hAnsi="Times New Roman"/>
                <w:sz w:val="22"/>
                <w:szCs w:val="22"/>
                <w:lang w:eastAsia="ja-JP"/>
              </w:rPr>
            </w:pPr>
            <w:r>
              <w:rPr>
                <w:rFonts w:ascii="Times New Roman" w:hAnsi="Times New Roman"/>
                <w:sz w:val="22"/>
                <w:szCs w:val="22"/>
                <w:lang w:eastAsia="zh-CN"/>
              </w:rPr>
              <w:t xml:space="preserve">The second proposal could be on hold. Because if implicit one is used, the </w:t>
            </w:r>
            <w:r>
              <w:rPr>
                <w:rFonts w:ascii="Times New Roman" w:hAnsi="Times New Roman" w:hint="eastAsia"/>
                <w:sz w:val="22"/>
                <w:szCs w:val="22"/>
                <w:lang w:eastAsia="zh-CN"/>
              </w:rPr>
              <w:t xml:space="preserve">determination of the gap is quite simple and no need UE to </w:t>
            </w:r>
            <w:r>
              <w:rPr>
                <w:rFonts w:ascii="Times New Roman" w:hAnsi="Times New Roman"/>
                <w:sz w:val="22"/>
                <w:szCs w:val="22"/>
                <w:lang w:eastAsia="zh-CN"/>
              </w:rPr>
              <w:t>further</w:t>
            </w:r>
            <w:r>
              <w:rPr>
                <w:rFonts w:ascii="Times New Roman" w:hAnsi="Times New Roman" w:hint="eastAsia"/>
                <w:sz w:val="22"/>
                <w:szCs w:val="22"/>
                <w:lang w:eastAsia="zh-CN"/>
              </w:rPr>
              <w:t xml:space="preserve"> calculation</w:t>
            </w:r>
            <w:r>
              <w:rPr>
                <w:rFonts w:ascii="Times New Roman" w:hAnsi="Times New Roman"/>
                <w:sz w:val="22"/>
                <w:szCs w:val="22"/>
                <w:lang w:eastAsia="zh-CN"/>
              </w:rPr>
              <w:t xml:space="preserve">. </w:t>
            </w:r>
          </w:p>
        </w:tc>
      </w:tr>
      <w:tr w:rsidR="008372EE" w:rsidRPr="008372EE" w14:paraId="6E1A4833" w14:textId="77777777" w:rsidTr="001908C4">
        <w:tc>
          <w:tcPr>
            <w:tcW w:w="1525" w:type="dxa"/>
          </w:tcPr>
          <w:p w14:paraId="2D125843" w14:textId="59175DF9"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Theme="minorEastAsia" w:hAnsi="Times New Roman"/>
                <w:szCs w:val="20"/>
                <w:lang w:eastAsia="ko-KR"/>
              </w:rPr>
              <w:t>Ericsson</w:t>
            </w:r>
          </w:p>
        </w:tc>
        <w:tc>
          <w:tcPr>
            <w:tcW w:w="8437" w:type="dxa"/>
          </w:tcPr>
          <w:p w14:paraId="707CF7CA" w14:textId="77777777" w:rsidR="008372EE" w:rsidRPr="001C0917" w:rsidRDefault="008372EE" w:rsidP="008372EE">
            <w:pPr>
              <w:pStyle w:val="BodyText"/>
              <w:spacing w:after="0" w:line="280" w:lineRule="atLeast"/>
              <w:rPr>
                <w:rFonts w:ascii="Times New Roman" w:eastAsiaTheme="minorEastAsia" w:hAnsi="Times New Roman"/>
                <w:szCs w:val="20"/>
                <w:lang w:eastAsia="ko-KR"/>
              </w:rPr>
            </w:pPr>
            <w:r w:rsidRPr="001C0917">
              <w:rPr>
                <w:rFonts w:ascii="Times New Roman" w:eastAsiaTheme="minorEastAsia" w:hAnsi="Times New Roman"/>
                <w:szCs w:val="20"/>
                <w:lang w:eastAsia="ko-KR"/>
              </w:rPr>
              <w:t>Do not support neither Proposal 2.2-1A nor Proposal 2.2-2.</w:t>
            </w:r>
          </w:p>
          <w:p w14:paraId="053AF487" w14:textId="77777777" w:rsidR="008372EE" w:rsidRPr="001C0917" w:rsidRDefault="008372EE" w:rsidP="008372EE">
            <w:pPr>
              <w:pStyle w:val="BodyText"/>
              <w:spacing w:after="0" w:line="280" w:lineRule="atLeast"/>
              <w:rPr>
                <w:rFonts w:ascii="Times New Roman" w:eastAsia="MS Mincho" w:hAnsi="Times New Roman"/>
                <w:szCs w:val="20"/>
                <w:lang w:eastAsia="ja-JP"/>
              </w:rPr>
            </w:pPr>
          </w:p>
          <w:p w14:paraId="41C38123" w14:textId="77777777" w:rsidR="008372EE" w:rsidRPr="001C0917" w:rsidRDefault="008372EE" w:rsidP="008372EE">
            <w:pPr>
              <w:pStyle w:val="CommentText"/>
              <w:spacing w:before="0" w:after="0"/>
            </w:pPr>
            <w:r w:rsidRPr="001C0917">
              <w:t>Regarding potential gap for LBT</w:t>
            </w:r>
          </w:p>
          <w:p w14:paraId="043DE7FF" w14:textId="77777777" w:rsidR="008372EE" w:rsidRPr="001C0917" w:rsidRDefault="008372EE" w:rsidP="008372EE">
            <w:pPr>
              <w:pStyle w:val="CommentText"/>
              <w:numPr>
                <w:ilvl w:val="0"/>
                <w:numId w:val="31"/>
              </w:numPr>
              <w:spacing w:before="0" w:after="0"/>
            </w:pPr>
            <w:r w:rsidRPr="001C0917">
              <w:t xml:space="preserve">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w:t>
            </w:r>
            <w:proofErr w:type="spellStart"/>
            <w:r w:rsidRPr="001C0917">
              <w:t>gNB</w:t>
            </w:r>
            <w:proofErr w:type="spellEnd"/>
            <w:r w:rsidRPr="001C0917">
              <w:t xml:space="preserve"> will hear the preamble from a blocking user, thus removing the blocker.</w:t>
            </w:r>
          </w:p>
          <w:p w14:paraId="55F9D1AA" w14:textId="77777777" w:rsidR="008372EE" w:rsidRPr="001C0917" w:rsidRDefault="008372EE" w:rsidP="008372EE">
            <w:pPr>
              <w:pStyle w:val="CommentText"/>
              <w:numPr>
                <w:ilvl w:val="0"/>
                <w:numId w:val="31"/>
              </w:numPr>
              <w:spacing w:before="0" w:after="0"/>
            </w:pPr>
            <w:r w:rsidRPr="001C0917">
              <w:t>In contrast, for beam based operation in 60 GHz, LBT failure is a much more rare (and often non-existent) event. Hence optimizing for LBT failure is even less motivated than Rel-16.</w:t>
            </w:r>
          </w:p>
          <w:p w14:paraId="6BED5127" w14:textId="77777777" w:rsidR="008372EE" w:rsidRPr="001C0917" w:rsidRDefault="008372EE" w:rsidP="008372EE">
            <w:pPr>
              <w:pStyle w:val="CommentText"/>
              <w:numPr>
                <w:ilvl w:val="0"/>
                <w:numId w:val="31"/>
              </w:numPr>
              <w:spacing w:before="0" w:after="0"/>
            </w:pPr>
            <w:r w:rsidRPr="001C0917">
              <w:t>Agree with DOCOMO's comments about specification impact regarding duration of gap with respect to LBT duration</w:t>
            </w:r>
          </w:p>
          <w:p w14:paraId="0A4F42AD" w14:textId="77777777" w:rsidR="008372EE" w:rsidRPr="001C0917" w:rsidRDefault="008372EE" w:rsidP="008372EE">
            <w:pPr>
              <w:pStyle w:val="CommentText"/>
              <w:rPr>
                <w:rFonts w:eastAsiaTheme="minorEastAsia"/>
                <w:lang w:eastAsia="ko-KR"/>
              </w:rPr>
            </w:pPr>
            <w:r w:rsidRPr="001C0917">
              <w:rPr>
                <w:rFonts w:eastAsiaTheme="minorEastAsia"/>
                <w:lang w:eastAsia="ko-KR"/>
              </w:rPr>
              <w:t xml:space="preserve">Regarding gaps for </w:t>
            </w:r>
            <w:proofErr w:type="spellStart"/>
            <w:r w:rsidRPr="001C0917">
              <w:rPr>
                <w:rFonts w:eastAsiaTheme="minorEastAsia"/>
                <w:lang w:eastAsia="ko-KR"/>
              </w:rPr>
              <w:t>gNB</w:t>
            </w:r>
            <w:proofErr w:type="spellEnd"/>
            <w:r w:rsidRPr="001C0917">
              <w:rPr>
                <w:rFonts w:eastAsiaTheme="minorEastAsia"/>
                <w:lang w:eastAsia="ko-KR"/>
              </w:rPr>
              <w:t xml:space="preserve"> Rx beam switching</w:t>
            </w:r>
          </w:p>
          <w:p w14:paraId="1DBDA3EB" w14:textId="77777777" w:rsidR="008372EE" w:rsidRPr="001C0917" w:rsidRDefault="008372EE" w:rsidP="008372EE">
            <w:pPr>
              <w:pStyle w:val="CommentText"/>
              <w:numPr>
                <w:ilvl w:val="0"/>
                <w:numId w:val="35"/>
              </w:numPr>
              <w:rPr>
                <w:rFonts w:eastAsiaTheme="minorEastAsia"/>
                <w:lang w:eastAsia="ko-KR"/>
              </w:rPr>
            </w:pPr>
            <w:r w:rsidRPr="001C0917">
              <w:rPr>
                <w:rFonts w:eastAsiaTheme="minorEastAsia"/>
                <w:lang w:eastAsia="ko-KR"/>
              </w:rPr>
              <w:t xml:space="preserve">As discussed in our contribution, if the motivation for gaps is for </w:t>
            </w:r>
            <w:proofErr w:type="spellStart"/>
            <w:r w:rsidRPr="001C0917">
              <w:rPr>
                <w:rFonts w:eastAsiaTheme="minorEastAsia"/>
                <w:lang w:eastAsia="ko-KR"/>
              </w:rPr>
              <w:t>gNBs</w:t>
            </w:r>
            <w:proofErr w:type="spellEnd"/>
            <w:r w:rsidRPr="001C0917">
              <w:rPr>
                <w:rFonts w:eastAsiaTheme="minorEastAsia"/>
                <w:lang w:eastAsia="ko-KR"/>
              </w:rPr>
              <w:t xml:space="preserve"> with longer Rx beam switching times, it is not needed to specify gaps. They can be created simply by </w:t>
            </w:r>
            <w:proofErr w:type="spellStart"/>
            <w:r w:rsidRPr="001C0917">
              <w:rPr>
                <w:rFonts w:eastAsiaTheme="minorEastAsia"/>
                <w:lang w:eastAsia="ko-KR"/>
              </w:rPr>
              <w:t>gNB</w:t>
            </w:r>
            <w:proofErr w:type="spellEnd"/>
            <w:r w:rsidRPr="001C0917">
              <w:rPr>
                <w:rFonts w:eastAsiaTheme="minorEastAsia"/>
                <w:lang w:eastAsia="ko-KR"/>
              </w:rPr>
              <w:t xml:space="preserve"> implementation in a spec-transparent way. The UE can simply omit Rx samples during its (known) Rx beam switching duration. Since all PRACH formats contain repetitions and one repetition serves as the CP for the next, dropping samples is not problematic</w:t>
            </w:r>
          </w:p>
          <w:p w14:paraId="0F462346" w14:textId="77777777" w:rsidR="008372EE" w:rsidRPr="001C0917" w:rsidRDefault="008372EE" w:rsidP="008372EE">
            <w:pPr>
              <w:pStyle w:val="CommentText"/>
              <w:rPr>
                <w:sz w:val="18"/>
                <w:szCs w:val="18"/>
              </w:rPr>
            </w:pPr>
          </w:p>
          <w:p w14:paraId="10C3F10D" w14:textId="77777777" w:rsidR="008372EE" w:rsidRPr="001C0917" w:rsidRDefault="008372EE" w:rsidP="008372EE">
            <w:pPr>
              <w:pStyle w:val="CommentText"/>
              <w:rPr>
                <w:sz w:val="18"/>
                <w:szCs w:val="18"/>
              </w:rPr>
            </w:pPr>
            <w:r w:rsidRPr="001C0917">
              <w:rPr>
                <w:noProof/>
                <w:sz w:val="18"/>
                <w:szCs w:val="18"/>
              </w:rPr>
              <w:drawing>
                <wp:inline distT="0" distB="0" distL="0" distR="0" wp14:anchorId="3D8260B1" wp14:editId="4DC43BDE">
                  <wp:extent cx="5136430" cy="2019632"/>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156505" cy="2027525"/>
                          </a:xfrm>
                          <a:prstGeom prst="rect">
                            <a:avLst/>
                          </a:prstGeom>
                          <a:noFill/>
                          <a:ln>
                            <a:noFill/>
                          </a:ln>
                        </pic:spPr>
                      </pic:pic>
                    </a:graphicData>
                  </a:graphic>
                </wp:inline>
              </w:drawing>
            </w:r>
          </w:p>
          <w:p w14:paraId="33D0D8CF" w14:textId="4803312D" w:rsidR="008372EE" w:rsidRPr="008372EE" w:rsidRDefault="008372EE" w:rsidP="008372EE">
            <w:pPr>
              <w:pStyle w:val="BodyText"/>
              <w:spacing w:after="0" w:line="280" w:lineRule="atLeast"/>
              <w:rPr>
                <w:rFonts w:ascii="Times New Roman" w:hAnsi="Times New Roman"/>
                <w:szCs w:val="22"/>
                <w:lang w:eastAsia="zh-CN"/>
              </w:rPr>
            </w:pPr>
            <w:r w:rsidRPr="001C0917">
              <w:rPr>
                <w:rFonts w:ascii="Times New Roman" w:eastAsia="MS Mincho" w:hAnsi="Times New Roman"/>
                <w:szCs w:val="20"/>
                <w:lang w:eastAsia="ko-KR"/>
              </w:rPr>
              <w:t xml:space="preserve">In summary, gaps are not motivated for LBT, and they are not needed for </w:t>
            </w:r>
            <w:proofErr w:type="spellStart"/>
            <w:r w:rsidRPr="001C0917">
              <w:rPr>
                <w:rFonts w:ascii="Times New Roman" w:eastAsia="MS Mincho" w:hAnsi="Times New Roman"/>
                <w:szCs w:val="20"/>
                <w:lang w:eastAsia="ko-KR"/>
              </w:rPr>
              <w:t>gNB</w:t>
            </w:r>
            <w:proofErr w:type="spellEnd"/>
            <w:r w:rsidRPr="001C0917">
              <w:rPr>
                <w:rFonts w:ascii="Times New Roman" w:eastAsia="MS Mincho" w:hAnsi="Times New Roman"/>
                <w:szCs w:val="20"/>
                <w:lang w:eastAsia="ko-KR"/>
              </w:rPr>
              <w:t xml:space="preserve"> Rx beam switching. We do not believe the specification impact and </w:t>
            </w:r>
            <w:r>
              <w:rPr>
                <w:rFonts w:ascii="Times New Roman" w:eastAsia="MS Mincho" w:hAnsi="Times New Roman"/>
                <w:szCs w:val="20"/>
                <w:lang w:eastAsia="ko-KR"/>
              </w:rPr>
              <w:t xml:space="preserve">potentially long </w:t>
            </w:r>
            <w:r w:rsidRPr="001C0917">
              <w:rPr>
                <w:rFonts w:ascii="Times New Roman" w:eastAsia="MS Mincho" w:hAnsi="Times New Roman"/>
                <w:szCs w:val="20"/>
                <w:lang w:eastAsia="ko-KR"/>
              </w:rPr>
              <w:t>discussion time is worth it for a weakly motivated feature.</w:t>
            </w:r>
          </w:p>
        </w:tc>
      </w:tr>
      <w:tr w:rsidR="00060FC4" w:rsidRPr="008372EE" w14:paraId="2A0A1EEA" w14:textId="77777777" w:rsidTr="001908C4">
        <w:tc>
          <w:tcPr>
            <w:tcW w:w="1525" w:type="dxa"/>
          </w:tcPr>
          <w:p w14:paraId="4FC69355" w14:textId="72ABD8E9" w:rsidR="00060FC4" w:rsidRPr="001C0917" w:rsidRDefault="00060FC4" w:rsidP="00060FC4">
            <w:pPr>
              <w:pStyle w:val="BodyText"/>
              <w:spacing w:after="0" w:line="280" w:lineRule="atLeast"/>
              <w:rPr>
                <w:rFonts w:ascii="Times New Roman" w:eastAsiaTheme="minorEastAsia" w:hAnsi="Times New Roman"/>
                <w:szCs w:val="20"/>
                <w:lang w:eastAsia="ko-KR"/>
              </w:rPr>
            </w:pPr>
            <w:r>
              <w:rPr>
                <w:rFonts w:ascii="Times New Roman" w:hAnsi="Times New Roman"/>
                <w:sz w:val="22"/>
                <w:szCs w:val="22"/>
                <w:lang w:eastAsia="zh-CN"/>
              </w:rPr>
              <w:lastRenderedPageBreak/>
              <w:t xml:space="preserve">ZTE, </w:t>
            </w:r>
            <w:proofErr w:type="spellStart"/>
            <w:r>
              <w:rPr>
                <w:rFonts w:ascii="Times New Roman" w:hAnsi="Times New Roman"/>
                <w:sz w:val="22"/>
                <w:szCs w:val="22"/>
                <w:lang w:eastAsia="zh-CN"/>
              </w:rPr>
              <w:t>Sanechips</w:t>
            </w:r>
            <w:proofErr w:type="spellEnd"/>
          </w:p>
        </w:tc>
        <w:tc>
          <w:tcPr>
            <w:tcW w:w="8437" w:type="dxa"/>
          </w:tcPr>
          <w:p w14:paraId="45AD63E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w:t>
            </w:r>
            <w:proofErr w:type="spellStart"/>
            <w:r>
              <w:rPr>
                <w:rFonts w:ascii="Times New Roman" w:hAnsi="Times New Roman"/>
                <w:sz w:val="22"/>
                <w:szCs w:val="22"/>
                <w:lang w:eastAsia="zh-CN"/>
              </w:rPr>
              <w:t>can not</w:t>
            </w:r>
            <w:proofErr w:type="spellEnd"/>
            <w:r>
              <w:rPr>
                <w:rFonts w:ascii="Times New Roman" w:hAnsi="Times New Roman"/>
                <w:sz w:val="22"/>
                <w:szCs w:val="22"/>
                <w:lang w:eastAsia="zh-CN"/>
              </w:rPr>
              <w:t xml:space="preserve"> conclude in the meeting, we do not have time to consider the related issue, </w:t>
            </w:r>
            <w:proofErr w:type="spellStart"/>
            <w:r>
              <w:rPr>
                <w:rFonts w:ascii="Times New Roman" w:hAnsi="Times New Roman"/>
                <w:sz w:val="22"/>
                <w:szCs w:val="22"/>
                <w:lang w:eastAsia="zh-CN"/>
              </w:rPr>
              <w:t>e.g.:RA-RNTI</w:t>
            </w:r>
            <w:proofErr w:type="spellEnd"/>
            <w:r>
              <w:rPr>
                <w:rFonts w:ascii="Times New Roman" w:hAnsi="Times New Roman"/>
                <w:sz w:val="22"/>
                <w:szCs w:val="22"/>
                <w:lang w:eastAsia="zh-CN"/>
              </w:rPr>
              <w:t xml:space="preserve"> calculation. </w:t>
            </w:r>
          </w:p>
          <w:p w14:paraId="27DE2EC5" w14:textId="77777777" w:rsid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14:paraId="100EFCEF" w14:textId="6E6F0425" w:rsidR="00060FC4" w:rsidRPr="00060FC4" w:rsidRDefault="00060FC4" w:rsidP="00060FC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If  the gap is added, discussing how to configure gap is quite time-</w:t>
            </w:r>
            <w:proofErr w:type="spellStart"/>
            <w:r>
              <w:rPr>
                <w:rFonts w:ascii="Times New Roman" w:hAnsi="Times New Roman"/>
                <w:sz w:val="22"/>
                <w:szCs w:val="22"/>
                <w:lang w:eastAsia="zh-CN"/>
              </w:rPr>
              <w:t>consuming.As</w:t>
            </w:r>
            <w:proofErr w:type="spellEnd"/>
            <w:r>
              <w:rPr>
                <w:rFonts w:ascii="Times New Roman" w:hAnsi="Times New Roman"/>
                <w:sz w:val="22"/>
                <w:szCs w:val="22"/>
                <w:lang w:eastAsia="zh-CN"/>
              </w:rPr>
              <w:t xml:space="preserve"> shown in proposal 2.2-2, the different company has different opinions, and it quiet diverse. </w:t>
            </w:r>
          </w:p>
        </w:tc>
      </w:tr>
    </w:tbl>
    <w:p w14:paraId="05F5C955" w14:textId="19E787FA" w:rsidR="00FE636F" w:rsidRDefault="00FE636F" w:rsidP="00FE636F">
      <w:pPr>
        <w:pStyle w:val="BodyText"/>
        <w:spacing w:after="0"/>
        <w:rPr>
          <w:rFonts w:ascii="Times New Roman" w:hAnsi="Times New Roman"/>
          <w:sz w:val="22"/>
          <w:szCs w:val="22"/>
          <w:lang w:eastAsia="zh-CN"/>
        </w:rPr>
      </w:pPr>
    </w:p>
    <w:p w14:paraId="625852D1" w14:textId="77777777" w:rsidR="007B58E5" w:rsidRDefault="007B58E5" w:rsidP="00FE636F">
      <w:pPr>
        <w:pStyle w:val="BodyText"/>
        <w:spacing w:after="0"/>
        <w:rPr>
          <w:rFonts w:ascii="Times New Roman" w:hAnsi="Times New Roman"/>
          <w:sz w:val="22"/>
          <w:szCs w:val="22"/>
          <w:lang w:eastAsia="zh-CN"/>
        </w:rPr>
      </w:pPr>
    </w:p>
    <w:p w14:paraId="41397E32" w14:textId="4B64A0BF" w:rsidR="00FE636F" w:rsidRDefault="00FE636F" w:rsidP="00FE636F">
      <w:pPr>
        <w:pStyle w:val="Heading4"/>
        <w:rPr>
          <w:lang w:eastAsia="zh-CN"/>
        </w:rPr>
      </w:pPr>
      <w:r>
        <w:rPr>
          <w:lang w:eastAsia="zh-CN"/>
        </w:rPr>
        <w:t>&lt;Summary of 2</w:t>
      </w:r>
      <w:r w:rsidRPr="00B32647">
        <w:rPr>
          <w:vertAlign w:val="superscript"/>
          <w:lang w:eastAsia="zh-CN"/>
        </w:rPr>
        <w:t>nd</w:t>
      </w:r>
      <w:r>
        <w:rPr>
          <w:lang w:eastAsia="zh-CN"/>
        </w:rPr>
        <w:t xml:space="preserve"> Round of Discussions&gt;</w:t>
      </w:r>
    </w:p>
    <w:p w14:paraId="7A8FC8B3" w14:textId="77777777" w:rsidR="003129A7" w:rsidRDefault="003129A7" w:rsidP="00FE636F">
      <w:pPr>
        <w:pStyle w:val="BodyText"/>
        <w:spacing w:after="0"/>
        <w:rPr>
          <w:rFonts w:ascii="Times New Roman" w:hAnsi="Times New Roman"/>
          <w:sz w:val="22"/>
          <w:szCs w:val="22"/>
          <w:lang w:eastAsia="zh-CN"/>
        </w:rPr>
      </w:pPr>
    </w:p>
    <w:p w14:paraId="1CE82FDC" w14:textId="21859AA0" w:rsidR="003129A7" w:rsidRPr="006D1EC5" w:rsidRDefault="00FA5F35" w:rsidP="00BD2B87">
      <w:pPr>
        <w:pStyle w:val="Heading5"/>
        <w:rPr>
          <w:lang w:eastAsia="zh-CN"/>
        </w:rPr>
      </w:pPr>
      <w:r w:rsidRPr="006D1EC5">
        <w:rPr>
          <w:lang w:eastAsia="zh-CN"/>
        </w:rPr>
        <w:lastRenderedPageBreak/>
        <w:t>Issue #1) Gap or no Gap between ROs</w:t>
      </w:r>
    </w:p>
    <w:p w14:paraId="1280C84B" w14:textId="77777777" w:rsidR="003129A7" w:rsidRPr="00EA5E44" w:rsidRDefault="003129A7" w:rsidP="003129A7">
      <w:pPr>
        <w:rPr>
          <w:b/>
          <w:bCs/>
          <w:sz w:val="22"/>
          <w:szCs w:val="22"/>
        </w:rPr>
      </w:pPr>
      <w:r w:rsidRPr="00EA5E44">
        <w:rPr>
          <w:b/>
          <w:bCs/>
          <w:sz w:val="22"/>
          <w:szCs w:val="22"/>
        </w:rPr>
        <w:t xml:space="preserve">Proposal 2.2-1 </w:t>
      </w:r>
    </w:p>
    <w:p w14:paraId="71908FA7"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51E3F287" w14:textId="77777777" w:rsidR="003129A7" w:rsidRPr="00EA5E44" w:rsidRDefault="003129A7" w:rsidP="003129A7">
      <w:pPr>
        <w:pStyle w:val="BodyText"/>
        <w:numPr>
          <w:ilvl w:val="1"/>
          <w:numId w:val="7"/>
        </w:numPr>
        <w:spacing w:after="0"/>
        <w:rPr>
          <w:rFonts w:ascii="Times New Roman" w:hAnsi="Times New Roman"/>
          <w:sz w:val="22"/>
          <w:szCs w:val="22"/>
          <w:lang w:eastAsia="zh-CN"/>
        </w:rPr>
      </w:pPr>
      <w:r w:rsidRPr="00EA5E44">
        <w:rPr>
          <w:rFonts w:ascii="Times New Roman" w:hAnsi="Times New Roman"/>
          <w:sz w:val="22"/>
          <w:szCs w:val="22"/>
          <w:lang w:eastAsia="zh-CN"/>
        </w:rPr>
        <w:t xml:space="preserve">FFS: whether supporting gaps is fixed in specification or RRC configured by </w:t>
      </w:r>
      <w:proofErr w:type="spellStart"/>
      <w:r w:rsidRPr="00EA5E44">
        <w:rPr>
          <w:rFonts w:ascii="Times New Roman" w:hAnsi="Times New Roman"/>
          <w:sz w:val="22"/>
          <w:szCs w:val="22"/>
          <w:lang w:eastAsia="zh-CN"/>
        </w:rPr>
        <w:t>gNB</w:t>
      </w:r>
      <w:proofErr w:type="spellEnd"/>
    </w:p>
    <w:p w14:paraId="30DBFE6F" w14:textId="77777777" w:rsidR="003129A7" w:rsidRPr="00EA5E44" w:rsidRDefault="003129A7" w:rsidP="003129A7">
      <w:pPr>
        <w:rPr>
          <w:b/>
          <w:bCs/>
          <w:sz w:val="22"/>
          <w:szCs w:val="22"/>
        </w:rPr>
      </w:pPr>
      <w:r w:rsidRPr="00EA5E44">
        <w:rPr>
          <w:b/>
          <w:bCs/>
          <w:sz w:val="22"/>
          <w:szCs w:val="22"/>
        </w:rPr>
        <w:t>Proposal 2.2-1A</w:t>
      </w:r>
    </w:p>
    <w:p w14:paraId="02BCB68E"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Support gap between consecutive ROs for 480kHz and 960kHz</w:t>
      </w:r>
    </w:p>
    <w:p w14:paraId="1CB40AFA" w14:textId="77777777" w:rsidR="003129A7" w:rsidRPr="00EA5E44" w:rsidRDefault="003129A7" w:rsidP="003129A7">
      <w:pPr>
        <w:pStyle w:val="BodyText"/>
        <w:numPr>
          <w:ilvl w:val="1"/>
          <w:numId w:val="7"/>
        </w:numPr>
        <w:spacing w:after="0"/>
        <w:rPr>
          <w:rFonts w:ascii="Times New Roman" w:hAnsi="Times New Roman"/>
          <w:strike/>
          <w:color w:val="C00000"/>
          <w:sz w:val="22"/>
          <w:szCs w:val="22"/>
          <w:lang w:eastAsia="zh-CN"/>
        </w:rPr>
      </w:pPr>
      <w:r w:rsidRPr="00EA5E44">
        <w:rPr>
          <w:rFonts w:ascii="Times New Roman" w:hAnsi="Times New Roman"/>
          <w:strike/>
          <w:color w:val="C00000"/>
          <w:sz w:val="22"/>
          <w:szCs w:val="22"/>
          <w:lang w:eastAsia="zh-CN"/>
        </w:rPr>
        <w:t xml:space="preserve">FFS: whether supporting gaps is fixed in specification or RRC configured by </w:t>
      </w:r>
      <w:proofErr w:type="spellStart"/>
      <w:r w:rsidRPr="00EA5E44">
        <w:rPr>
          <w:rFonts w:ascii="Times New Roman" w:hAnsi="Times New Roman"/>
          <w:strike/>
          <w:color w:val="C00000"/>
          <w:sz w:val="22"/>
          <w:szCs w:val="22"/>
          <w:lang w:eastAsia="zh-CN"/>
        </w:rPr>
        <w:t>gNB</w:t>
      </w:r>
      <w:proofErr w:type="spellEnd"/>
    </w:p>
    <w:p w14:paraId="4215E4CD" w14:textId="77777777" w:rsidR="003129A7" w:rsidRPr="00EA5E44" w:rsidRDefault="003129A7" w:rsidP="003129A7">
      <w:pPr>
        <w:pStyle w:val="BodyText"/>
        <w:numPr>
          <w:ilvl w:val="1"/>
          <w:numId w:val="7"/>
        </w:numPr>
        <w:spacing w:after="0"/>
        <w:rPr>
          <w:rFonts w:ascii="Times New Roman" w:hAnsi="Times New Roman"/>
          <w:color w:val="C00000"/>
          <w:sz w:val="22"/>
          <w:szCs w:val="22"/>
          <w:u w:val="single"/>
          <w:lang w:eastAsia="zh-CN"/>
        </w:rPr>
      </w:pPr>
      <w:proofErr w:type="spellStart"/>
      <w:r w:rsidRPr="00EA5E44">
        <w:rPr>
          <w:rFonts w:ascii="Times New Roman" w:hAnsi="Times New Roman"/>
          <w:color w:val="C00000"/>
          <w:sz w:val="22"/>
          <w:szCs w:val="22"/>
          <w:u w:val="single"/>
          <w:lang w:eastAsia="zh-CN"/>
        </w:rPr>
        <w:t>gNB</w:t>
      </w:r>
      <w:proofErr w:type="spellEnd"/>
      <w:r w:rsidRPr="00EA5E44">
        <w:rPr>
          <w:rFonts w:ascii="Times New Roman" w:hAnsi="Times New Roman"/>
          <w:color w:val="C00000"/>
          <w:sz w:val="22"/>
          <w:szCs w:val="22"/>
          <w:u w:val="single"/>
          <w:lang w:eastAsia="zh-CN"/>
        </w:rPr>
        <w:t xml:space="preserve"> may configure the gap between ROs, including no gap configuration </w:t>
      </w:r>
    </w:p>
    <w:p w14:paraId="5CF75DFE" w14:textId="77777777" w:rsidR="003129A7" w:rsidRPr="00EA5E44" w:rsidRDefault="003129A7" w:rsidP="003129A7">
      <w:pPr>
        <w:pStyle w:val="BodyText"/>
        <w:numPr>
          <w:ilvl w:val="1"/>
          <w:numId w:val="7"/>
        </w:numPr>
        <w:spacing w:after="0" w:line="280" w:lineRule="atLeast"/>
        <w:rPr>
          <w:rFonts w:ascii="Times New Roman" w:hAnsi="Times New Roman"/>
          <w:color w:val="C00000"/>
          <w:sz w:val="22"/>
          <w:szCs w:val="22"/>
          <w:u w:val="single"/>
          <w:lang w:eastAsia="zh-CN"/>
        </w:rPr>
      </w:pPr>
      <w:r w:rsidRPr="00EA5E44">
        <w:rPr>
          <w:rFonts w:ascii="Times New Roman" w:hAnsi="Times New Roman"/>
          <w:color w:val="C00000"/>
          <w:sz w:val="22"/>
          <w:szCs w:val="22"/>
          <w:u w:val="single"/>
          <w:lang w:eastAsia="zh-CN"/>
        </w:rPr>
        <w:t>FFS: Whether gaps are supported for all PRACH formats or only for formats with smaller CP (</w:t>
      </w:r>
      <w:proofErr w:type="spellStart"/>
      <w:r w:rsidRPr="00EA5E44">
        <w:rPr>
          <w:rFonts w:ascii="Times New Roman" w:hAnsi="Times New Roman"/>
          <w:color w:val="C00000"/>
          <w:sz w:val="22"/>
          <w:szCs w:val="22"/>
          <w:u w:val="single"/>
          <w:lang w:eastAsia="zh-CN"/>
        </w:rPr>
        <w:t>eg</w:t>
      </w:r>
      <w:proofErr w:type="spellEnd"/>
      <w:r w:rsidRPr="00EA5E44">
        <w:rPr>
          <w:rFonts w:ascii="Times New Roman" w:hAnsi="Times New Roman"/>
          <w:color w:val="C00000"/>
          <w:sz w:val="22"/>
          <w:szCs w:val="22"/>
          <w:u w:val="single"/>
          <w:lang w:eastAsia="zh-CN"/>
        </w:rPr>
        <w:t>, A1, B1, A1/B1)</w:t>
      </w:r>
    </w:p>
    <w:p w14:paraId="18DDCB18" w14:textId="77777777" w:rsidR="003129A7" w:rsidRPr="00EA5E44" w:rsidRDefault="003129A7" w:rsidP="003129A7">
      <w:pPr>
        <w:rPr>
          <w:b/>
          <w:bCs/>
          <w:sz w:val="22"/>
          <w:szCs w:val="22"/>
        </w:rPr>
      </w:pPr>
      <w:r w:rsidRPr="00EA5E44">
        <w:rPr>
          <w:b/>
          <w:bCs/>
          <w:sz w:val="22"/>
          <w:szCs w:val="22"/>
        </w:rPr>
        <w:t>Proposal 2.2-2</w:t>
      </w:r>
    </w:p>
    <w:p w14:paraId="0FC507D3" w14:textId="77777777" w:rsidR="003129A7" w:rsidRPr="00EA5E44" w:rsidRDefault="003129A7" w:rsidP="003129A7">
      <w:pPr>
        <w:pStyle w:val="BodyText"/>
        <w:numPr>
          <w:ilvl w:val="0"/>
          <w:numId w:val="7"/>
        </w:numPr>
        <w:spacing w:after="0"/>
        <w:rPr>
          <w:rFonts w:ascii="Times New Roman" w:hAnsi="Times New Roman"/>
          <w:sz w:val="22"/>
          <w:szCs w:val="22"/>
          <w:lang w:eastAsia="zh-CN"/>
        </w:rPr>
      </w:pPr>
      <w:r w:rsidRPr="00EA5E44">
        <w:rPr>
          <w:rFonts w:ascii="Times New Roman" w:hAnsi="Times New Roman"/>
          <w:sz w:val="22"/>
          <w:szCs w:val="22"/>
          <w:lang w:eastAsia="zh-CN"/>
        </w:rPr>
        <w:t>Do not support gap between consecutive ROs for 480kHz and 960kHz</w:t>
      </w:r>
    </w:p>
    <w:p w14:paraId="14C9F4A9" w14:textId="77777777" w:rsidR="003129A7" w:rsidRDefault="003129A7" w:rsidP="003129A7">
      <w:pPr>
        <w:pStyle w:val="BodyText"/>
        <w:spacing w:after="0"/>
        <w:rPr>
          <w:rFonts w:ascii="Times New Roman" w:hAnsi="Times New Roman"/>
          <w:sz w:val="22"/>
          <w:szCs w:val="22"/>
          <w:lang w:eastAsia="zh-CN"/>
        </w:rPr>
      </w:pPr>
    </w:p>
    <w:p w14:paraId="7D00A5DE" w14:textId="77777777" w:rsidR="003129A7" w:rsidRDefault="003129A7" w:rsidP="00FE636F">
      <w:pPr>
        <w:pStyle w:val="BodyText"/>
        <w:spacing w:after="0"/>
        <w:rPr>
          <w:rFonts w:ascii="Times New Roman" w:hAnsi="Times New Roman"/>
          <w:sz w:val="22"/>
          <w:szCs w:val="22"/>
          <w:lang w:eastAsia="zh-CN"/>
        </w:rPr>
      </w:pPr>
    </w:p>
    <w:p w14:paraId="455AB9B4" w14:textId="791385CB" w:rsidR="00A42536" w:rsidRDefault="00A42536"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Recap of summary of from 1</w:t>
      </w:r>
      <w:r w:rsidRPr="00A42536">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14:paraId="15FDE1A0" w14:textId="41657AFA"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2.1-1 (introduce gap)</w:t>
      </w:r>
    </w:p>
    <w:p w14:paraId="47C566EE"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 xml:space="preserve"> (for some formats), Fujitsu</w:t>
      </w:r>
    </w:p>
    <w:p w14:paraId="7B0A8DF3"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14:paraId="5EF4AD25" w14:textId="77777777"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14:paraId="6BA346AC" w14:textId="2DA43BF3" w:rsidR="00A42536" w:rsidRDefault="00A42536" w:rsidP="00A42536">
      <w:pPr>
        <w:pStyle w:val="BodyText"/>
        <w:spacing w:after="0"/>
        <w:rPr>
          <w:rFonts w:ascii="Times New Roman" w:hAnsi="Times New Roman"/>
          <w:sz w:val="22"/>
          <w:szCs w:val="22"/>
          <w:lang w:eastAsia="zh-CN"/>
        </w:rPr>
      </w:pPr>
      <w:r>
        <w:rPr>
          <w:rFonts w:ascii="Times New Roman" w:hAnsi="Times New Roman"/>
          <w:sz w:val="22"/>
          <w:szCs w:val="22"/>
          <w:lang w:eastAsia="zh-CN"/>
        </w:rPr>
        <w:t>Proposal 2.1-2 (no gap)</w:t>
      </w:r>
    </w:p>
    <w:p w14:paraId="71DB1357" w14:textId="77777777" w:rsidR="00A42536" w:rsidRDefault="00A42536" w:rsidP="00A42536">
      <w:pPr>
        <w:pStyle w:val="BodyText"/>
        <w:numPr>
          <w:ilvl w:val="0"/>
          <w:numId w:val="3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xml:space="preserve">, Nokia/NSB, </w:t>
      </w:r>
      <w:proofErr w:type="spellStart"/>
      <w:r>
        <w:rPr>
          <w:rFonts w:ascii="Times New Roman" w:hAnsi="Times New Roman"/>
          <w:sz w:val="22"/>
          <w:szCs w:val="22"/>
          <w:lang w:eastAsia="zh-CN"/>
        </w:rPr>
        <w:t>Mediatek</w:t>
      </w:r>
      <w:proofErr w:type="spellEnd"/>
      <w:r>
        <w:rPr>
          <w:rFonts w:ascii="Times New Roman" w:hAnsi="Times New Roman"/>
          <w:sz w:val="22"/>
          <w:szCs w:val="22"/>
          <w:lang w:eastAsia="zh-CN"/>
        </w:rPr>
        <w:t xml:space="preserve">, </w:t>
      </w:r>
      <w:proofErr w:type="spellStart"/>
      <w:r>
        <w:rPr>
          <w:rFonts w:ascii="Times New Roman" w:hAnsi="Times New Roman"/>
          <w:sz w:val="22"/>
          <w:szCs w:val="22"/>
          <w:lang w:eastAsia="zh-CN"/>
        </w:rPr>
        <w:t>Futurewei</w:t>
      </w:r>
      <w:proofErr w:type="spellEnd"/>
    </w:p>
    <w:p w14:paraId="7C81EF4E" w14:textId="65800535"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 xml:space="preserve">Beam switching gap can be created by the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side (in specification transparent manner) with more PRACH repetitions</w:t>
      </w:r>
    </w:p>
    <w:p w14:paraId="1FC68989" w14:textId="426D927A" w:rsidR="00A42536" w:rsidRDefault="00A42536"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r w:rsidR="00EE7C55">
        <w:rPr>
          <w:rFonts w:ascii="Times New Roman" w:hAnsi="Times New Roman"/>
          <w:sz w:val="22"/>
          <w:szCs w:val="22"/>
          <w:lang w:eastAsia="zh-CN"/>
        </w:rPr>
        <w:t xml:space="preserve"> due to use of narrow beams</w:t>
      </w:r>
    </w:p>
    <w:p w14:paraId="7CFFBC52" w14:textId="0EF93B4D" w:rsidR="00EE7C55" w:rsidRDefault="00EE7C55" w:rsidP="00A42536">
      <w:pPr>
        <w:pStyle w:val="BodyText"/>
        <w:numPr>
          <w:ilvl w:val="1"/>
          <w:numId w:val="3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14:paraId="56C0FBD7" w14:textId="77777777" w:rsidR="00A42536" w:rsidRDefault="00A42536" w:rsidP="00FE636F">
      <w:pPr>
        <w:pStyle w:val="BodyText"/>
        <w:spacing w:after="0"/>
        <w:rPr>
          <w:rFonts w:ascii="Times New Roman" w:hAnsi="Times New Roman"/>
          <w:sz w:val="22"/>
          <w:szCs w:val="22"/>
          <w:lang w:eastAsia="zh-CN"/>
        </w:rPr>
      </w:pPr>
    </w:p>
    <w:p w14:paraId="55AB2678" w14:textId="13F8EF03" w:rsidR="00FE636F"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2.2-1A</w:t>
      </w:r>
      <w:r w:rsidR="009F0047">
        <w:rPr>
          <w:rFonts w:ascii="Times New Roman" w:hAnsi="Times New Roman"/>
          <w:sz w:val="22"/>
          <w:szCs w:val="22"/>
          <w:lang w:eastAsia="zh-CN"/>
        </w:rPr>
        <w:t xml:space="preserve"> (introduce gap with configurability)</w:t>
      </w:r>
    </w:p>
    <w:p w14:paraId="0A67DB7F" w14:textId="76347843"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vivo, Qualcomm</w:t>
      </w:r>
      <w:r w:rsidR="00692A78">
        <w:rPr>
          <w:rFonts w:ascii="Times New Roman" w:hAnsi="Times New Roman"/>
          <w:sz w:val="22"/>
          <w:szCs w:val="22"/>
          <w:lang w:eastAsia="zh-CN"/>
        </w:rPr>
        <w:t>, Lenovo/Motorola Mobility, Sharp</w:t>
      </w:r>
    </w:p>
    <w:p w14:paraId="6E38A5BF" w14:textId="14618484"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w:t>
      </w:r>
      <w:r w:rsidR="003C7D6E">
        <w:rPr>
          <w:rFonts w:ascii="Times New Roman" w:hAnsi="Times New Roman"/>
          <w:sz w:val="22"/>
          <w:szCs w:val="22"/>
          <w:lang w:eastAsia="zh-CN"/>
        </w:rPr>
        <w:t>, Ericsson</w:t>
      </w:r>
    </w:p>
    <w:p w14:paraId="6055B87B" w14:textId="36D1FE18" w:rsidR="00F466FC" w:rsidRDefault="00F466FC" w:rsidP="00FE636F">
      <w:pPr>
        <w:pStyle w:val="BodyText"/>
        <w:spacing w:after="0"/>
        <w:rPr>
          <w:rFonts w:ascii="Times New Roman" w:hAnsi="Times New Roman"/>
          <w:sz w:val="22"/>
          <w:szCs w:val="22"/>
          <w:lang w:eastAsia="zh-CN"/>
        </w:rPr>
      </w:pPr>
    </w:p>
    <w:p w14:paraId="57F6EC58" w14:textId="7394D573" w:rsidR="00F34087" w:rsidRDefault="00F34087" w:rsidP="00FE636F">
      <w:pPr>
        <w:pStyle w:val="BodyText"/>
        <w:spacing w:after="0"/>
        <w:rPr>
          <w:rFonts w:ascii="Times New Roman" w:hAnsi="Times New Roman"/>
          <w:sz w:val="22"/>
          <w:szCs w:val="22"/>
          <w:lang w:eastAsia="zh-CN"/>
        </w:rPr>
      </w:pPr>
    </w:p>
    <w:p w14:paraId="2FCDA260" w14:textId="7EDB119E" w:rsidR="00EA5E44" w:rsidRDefault="00EA5E44" w:rsidP="00FE636F">
      <w:pPr>
        <w:pStyle w:val="BodyText"/>
        <w:spacing w:after="0"/>
        <w:rPr>
          <w:rFonts w:ascii="Times New Roman" w:hAnsi="Times New Roman"/>
          <w:sz w:val="22"/>
          <w:szCs w:val="22"/>
          <w:lang w:eastAsia="zh-CN"/>
        </w:rPr>
      </w:pPr>
    </w:p>
    <w:p w14:paraId="03349816" w14:textId="70790A48" w:rsidR="006D1EC5" w:rsidRPr="00BD2B87" w:rsidRDefault="006D1EC5" w:rsidP="00BD2B87">
      <w:pPr>
        <w:pStyle w:val="Heading5"/>
        <w:rPr>
          <w:lang w:eastAsia="zh-CN"/>
        </w:rPr>
      </w:pPr>
      <w:r w:rsidRPr="00BD2B87">
        <w:rPr>
          <w:lang w:eastAsia="zh-CN"/>
        </w:rPr>
        <w:t>Issue #2) If gap supported, details of supporting gap</w:t>
      </w:r>
    </w:p>
    <w:p w14:paraId="6AF76010" w14:textId="1D5EFE7D"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w:t>
      </w:r>
      <w:r w:rsidR="00242023">
        <w:rPr>
          <w:rFonts w:ascii="Times New Roman" w:hAnsi="Times New Roman"/>
          <w:sz w:val="22"/>
          <w:szCs w:val="22"/>
          <w:lang w:eastAsia="zh-CN"/>
        </w:rPr>
        <w:t xml:space="preserve"> (details of supporting gap)</w:t>
      </w:r>
    </w:p>
    <w:p w14:paraId="49F1264E" w14:textId="1B8D40A9"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w:t>
      </w:r>
    </w:p>
    <w:p w14:paraId="14F656D5" w14:textId="5FF2145C"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w:t>
      </w:r>
      <w:r w:rsidR="00692A78">
        <w:rPr>
          <w:rFonts w:ascii="Times New Roman" w:hAnsi="Times New Roman"/>
          <w:sz w:val="22"/>
          <w:szCs w:val="22"/>
          <w:lang w:eastAsia="zh-CN"/>
        </w:rPr>
        <w:t>, Lenovo/Motorola Mobility, Sharp</w:t>
      </w:r>
    </w:p>
    <w:p w14:paraId="4E4A3A58" w14:textId="6E5D4AC2"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Not support: Intel, Interdigital</w:t>
      </w:r>
      <w:r w:rsidR="003C7D6E">
        <w:rPr>
          <w:rFonts w:ascii="Times New Roman" w:hAnsi="Times New Roman"/>
          <w:sz w:val="22"/>
          <w:szCs w:val="22"/>
          <w:lang w:eastAsia="zh-CN"/>
        </w:rPr>
        <w:t>, Ericsson</w:t>
      </w:r>
    </w:p>
    <w:p w14:paraId="6765DD26" w14:textId="0B1815D3" w:rsidR="00441BC7" w:rsidRDefault="00441BC7" w:rsidP="00FE636F">
      <w:pPr>
        <w:pStyle w:val="BodyText"/>
        <w:spacing w:after="0"/>
        <w:rPr>
          <w:rFonts w:ascii="Times New Roman" w:hAnsi="Times New Roman"/>
          <w:sz w:val="22"/>
          <w:szCs w:val="22"/>
          <w:lang w:eastAsia="zh-CN"/>
        </w:rPr>
      </w:pPr>
      <w:r>
        <w:rPr>
          <w:rFonts w:ascii="Times New Roman" w:hAnsi="Times New Roman"/>
          <w:sz w:val="22"/>
          <w:szCs w:val="22"/>
          <w:lang w:eastAsia="zh-CN"/>
        </w:rPr>
        <w:t>Proposal 2.2-2A</w:t>
      </w:r>
      <w:r w:rsidR="00242023">
        <w:rPr>
          <w:rFonts w:ascii="Times New Roman" w:hAnsi="Times New Roman"/>
          <w:sz w:val="22"/>
          <w:szCs w:val="22"/>
          <w:lang w:eastAsia="zh-CN"/>
        </w:rPr>
        <w:t xml:space="preserve"> (details of supporting gap)</w:t>
      </w:r>
    </w:p>
    <w:p w14:paraId="43576849" w14:textId="335C151E" w:rsidR="00441BC7" w:rsidRDefault="00441BC7" w:rsidP="00441BC7">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Qualcomm</w:t>
      </w:r>
    </w:p>
    <w:p w14:paraId="2D994DC7" w14:textId="34A4A2F9" w:rsidR="00203EC9" w:rsidRDefault="003C7D6E">
      <w:pPr>
        <w:pStyle w:val="BodyText"/>
        <w:spacing w:after="0"/>
        <w:rPr>
          <w:rFonts w:ascii="Times New Roman" w:hAnsi="Times New Roman"/>
          <w:sz w:val="22"/>
          <w:szCs w:val="22"/>
          <w:lang w:eastAsia="zh-CN"/>
        </w:rPr>
      </w:pPr>
      <w:r>
        <w:rPr>
          <w:rFonts w:ascii="Times New Roman" w:hAnsi="Times New Roman"/>
          <w:sz w:val="22"/>
          <w:szCs w:val="22"/>
          <w:lang w:eastAsia="zh-CN"/>
        </w:rPr>
        <w:t>Proposal 2.2-2B</w:t>
      </w:r>
      <w:r w:rsidR="00242023">
        <w:rPr>
          <w:rFonts w:ascii="Times New Roman" w:hAnsi="Times New Roman"/>
          <w:sz w:val="22"/>
          <w:szCs w:val="22"/>
          <w:lang w:eastAsia="zh-CN"/>
        </w:rPr>
        <w:t xml:space="preserve"> (details of supporting gap)</w:t>
      </w:r>
    </w:p>
    <w:p w14:paraId="3DF52F4C" w14:textId="54505EA8" w:rsidR="003C7D6E" w:rsidRDefault="003C7D6E" w:rsidP="003C7D6E">
      <w:pPr>
        <w:pStyle w:val="BodyText"/>
        <w:numPr>
          <w:ilvl w:val="0"/>
          <w:numId w:val="35"/>
        </w:numPr>
        <w:spacing w:after="0"/>
        <w:rPr>
          <w:rFonts w:ascii="Times New Roman" w:hAnsi="Times New Roman"/>
          <w:sz w:val="22"/>
          <w:szCs w:val="22"/>
          <w:lang w:eastAsia="zh-CN"/>
        </w:rPr>
      </w:pPr>
      <w:r>
        <w:rPr>
          <w:rFonts w:ascii="Times New Roman" w:hAnsi="Times New Roman"/>
          <w:sz w:val="22"/>
          <w:szCs w:val="22"/>
          <w:lang w:eastAsia="zh-CN"/>
        </w:rPr>
        <w:t>Support: Samsung</w:t>
      </w:r>
    </w:p>
    <w:p w14:paraId="452C6917" w14:textId="0C09E745" w:rsidR="003C7D6E" w:rsidRDefault="003C7D6E">
      <w:pPr>
        <w:pStyle w:val="BodyText"/>
        <w:spacing w:after="0"/>
        <w:rPr>
          <w:rFonts w:ascii="Times New Roman" w:hAnsi="Times New Roman"/>
          <w:sz w:val="22"/>
          <w:szCs w:val="22"/>
          <w:lang w:eastAsia="zh-CN"/>
        </w:rPr>
      </w:pPr>
    </w:p>
    <w:p w14:paraId="72FA0008" w14:textId="22F62520" w:rsidR="003C7D6E" w:rsidRDefault="003C7D6E">
      <w:pPr>
        <w:pStyle w:val="BodyText"/>
        <w:spacing w:after="0"/>
        <w:rPr>
          <w:rFonts w:ascii="Times New Roman" w:hAnsi="Times New Roman"/>
          <w:sz w:val="22"/>
          <w:szCs w:val="22"/>
          <w:lang w:eastAsia="zh-CN"/>
        </w:rPr>
      </w:pPr>
    </w:p>
    <w:p w14:paraId="52AE7209" w14:textId="77777777" w:rsidR="004A5719" w:rsidRDefault="004A5719" w:rsidP="004A5719">
      <w:pPr>
        <w:pStyle w:val="Heading4"/>
        <w:rPr>
          <w:lang w:eastAsia="zh-CN"/>
        </w:rPr>
      </w:pPr>
      <w:r>
        <w:rPr>
          <w:lang w:eastAsia="zh-CN"/>
        </w:rPr>
        <w:t>3</w:t>
      </w:r>
      <w:r w:rsidRPr="00F67326">
        <w:rPr>
          <w:vertAlign w:val="superscript"/>
          <w:lang w:eastAsia="zh-CN"/>
        </w:rPr>
        <w:t>rd</w:t>
      </w:r>
      <w:r>
        <w:rPr>
          <w:lang w:eastAsia="zh-CN"/>
        </w:rPr>
        <w:t xml:space="preserve"> Round of Discussions</w:t>
      </w:r>
    </w:p>
    <w:p w14:paraId="0959AF78" w14:textId="385AF366" w:rsidR="004A5719" w:rsidRDefault="00DC3693"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14:paraId="14387151" w14:textId="545FDB0F" w:rsidR="006B5D90" w:rsidRDefault="006B5D90" w:rsidP="004A5719">
      <w:pPr>
        <w:pStyle w:val="BodyText"/>
        <w:spacing w:after="0"/>
        <w:rPr>
          <w:rFonts w:ascii="Times New Roman" w:hAnsi="Times New Roman"/>
          <w:sz w:val="22"/>
          <w:szCs w:val="22"/>
          <w:lang w:eastAsia="zh-CN"/>
        </w:rPr>
      </w:pPr>
    </w:p>
    <w:p w14:paraId="7C63B5D9" w14:textId="219396A1" w:rsidR="006B5D90"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14:paraId="36064FB8" w14:textId="2B2D11C9" w:rsidR="006B5D90" w:rsidRDefault="006B5D90" w:rsidP="004A5719">
      <w:pPr>
        <w:pStyle w:val="BodyText"/>
        <w:spacing w:after="0"/>
        <w:rPr>
          <w:rFonts w:ascii="Times New Roman" w:hAnsi="Times New Roman"/>
          <w:sz w:val="22"/>
          <w:szCs w:val="22"/>
          <w:lang w:eastAsia="zh-CN"/>
        </w:rPr>
      </w:pPr>
    </w:p>
    <w:p w14:paraId="1E859BE8" w14:textId="5F031B99" w:rsidR="00DC3693" w:rsidRDefault="006B5D90" w:rsidP="004A5719">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w:t>
      </w:r>
      <w:r w:rsidR="00537B63">
        <w:rPr>
          <w:rFonts w:ascii="Times New Roman" w:hAnsi="Times New Roman"/>
          <w:sz w:val="22"/>
          <w:szCs w:val="22"/>
          <w:lang w:eastAsia="zh-CN"/>
        </w:rPr>
        <w:t>trying</w:t>
      </w:r>
      <w:r>
        <w:rPr>
          <w:rFonts w:ascii="Times New Roman" w:hAnsi="Times New Roman"/>
          <w:sz w:val="22"/>
          <w:szCs w:val="22"/>
          <w:lang w:eastAsia="zh-CN"/>
        </w:rPr>
        <w:t xml:space="preserve"> to take the spirit of compromise seriously. Not agreeing to anything in the end only hurts the industry and impacts successful completion of the WID. This is especially more important since it is unlikely 60 GHz will have any enhancement WI for release 18. </w:t>
      </w:r>
      <w:r w:rsidR="00A527B5">
        <w:rPr>
          <w:rFonts w:ascii="Times New Roman" w:hAnsi="Times New Roman"/>
          <w:sz w:val="22"/>
          <w:szCs w:val="22"/>
          <w:lang w:eastAsia="zh-CN"/>
        </w:rPr>
        <w:t>RAN1 does not have the luxury to enhance and revisit in later releases, once wrong choices have been made.</w:t>
      </w:r>
    </w:p>
    <w:p w14:paraId="50AD4D28" w14:textId="77777777" w:rsidR="004A5719" w:rsidRDefault="004A5719" w:rsidP="004A5719">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345"/>
        <w:gridCol w:w="8617"/>
      </w:tblGrid>
      <w:tr w:rsidR="004A5719" w14:paraId="7A21F3F5" w14:textId="77777777" w:rsidTr="00437BEC">
        <w:tc>
          <w:tcPr>
            <w:tcW w:w="1345" w:type="dxa"/>
            <w:shd w:val="clear" w:color="auto" w:fill="FBE4D5" w:themeFill="accent2" w:themeFillTint="33"/>
          </w:tcPr>
          <w:p w14:paraId="2375EB13"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14:paraId="7DC7EED2" w14:textId="77777777" w:rsidR="004A5719" w:rsidRDefault="004A5719" w:rsidP="00437BEC">
            <w:pPr>
              <w:pStyle w:val="BodyText"/>
              <w:spacing w:after="0"/>
              <w:rPr>
                <w:rFonts w:ascii="Times New Roman" w:hAnsi="Times New Roman"/>
                <w:sz w:val="22"/>
                <w:szCs w:val="22"/>
                <w:lang w:eastAsia="zh-CN"/>
              </w:rPr>
            </w:pPr>
            <w:r>
              <w:rPr>
                <w:rFonts w:ascii="Times New Roman" w:hAnsi="Times New Roman"/>
                <w:sz w:val="22"/>
                <w:szCs w:val="22"/>
                <w:lang w:eastAsia="zh-CN"/>
              </w:rPr>
              <w:t>comments</w:t>
            </w:r>
          </w:p>
        </w:tc>
      </w:tr>
      <w:tr w:rsidR="004A5719" w14:paraId="25C912BC" w14:textId="77777777" w:rsidTr="00437BEC">
        <w:tc>
          <w:tcPr>
            <w:tcW w:w="1345" w:type="dxa"/>
          </w:tcPr>
          <w:p w14:paraId="03990002" w14:textId="77777777" w:rsidR="004A5719" w:rsidRDefault="004A5719" w:rsidP="00437BEC">
            <w:pPr>
              <w:pStyle w:val="BodyText"/>
              <w:spacing w:after="0"/>
              <w:rPr>
                <w:rFonts w:ascii="Times New Roman" w:hAnsi="Times New Roman"/>
                <w:sz w:val="22"/>
                <w:szCs w:val="22"/>
                <w:lang w:eastAsia="zh-CN"/>
              </w:rPr>
            </w:pPr>
          </w:p>
        </w:tc>
        <w:tc>
          <w:tcPr>
            <w:tcW w:w="8617" w:type="dxa"/>
          </w:tcPr>
          <w:p w14:paraId="1FA205E6" w14:textId="77777777" w:rsidR="004A5719" w:rsidRDefault="004A5719" w:rsidP="00437BEC">
            <w:pPr>
              <w:pStyle w:val="BodyText"/>
              <w:spacing w:after="0"/>
              <w:rPr>
                <w:rFonts w:ascii="Times New Roman" w:hAnsi="Times New Roman"/>
                <w:sz w:val="22"/>
                <w:szCs w:val="22"/>
                <w:lang w:eastAsia="zh-CN"/>
              </w:rPr>
            </w:pPr>
          </w:p>
        </w:tc>
      </w:tr>
    </w:tbl>
    <w:p w14:paraId="2DE08965" w14:textId="77777777" w:rsidR="004A5719" w:rsidRDefault="004A5719" w:rsidP="004A5719">
      <w:pPr>
        <w:pStyle w:val="BodyText"/>
        <w:spacing w:after="0"/>
        <w:rPr>
          <w:rFonts w:ascii="Times New Roman" w:hAnsi="Times New Roman"/>
          <w:sz w:val="22"/>
          <w:szCs w:val="22"/>
          <w:lang w:eastAsia="zh-CN"/>
        </w:rPr>
      </w:pPr>
    </w:p>
    <w:p w14:paraId="1A03AC07" w14:textId="77777777" w:rsidR="004A5719" w:rsidRDefault="004A5719" w:rsidP="004A5719">
      <w:pPr>
        <w:pStyle w:val="BodyText"/>
        <w:spacing w:after="0"/>
        <w:rPr>
          <w:rFonts w:ascii="Times New Roman" w:hAnsi="Times New Roman"/>
          <w:sz w:val="22"/>
          <w:szCs w:val="22"/>
          <w:lang w:eastAsia="zh-CN"/>
        </w:rPr>
      </w:pPr>
    </w:p>
    <w:p w14:paraId="19EB5532" w14:textId="77777777" w:rsidR="004A5719" w:rsidRDefault="004A5719" w:rsidP="004A5719">
      <w:pPr>
        <w:pStyle w:val="Heading4"/>
        <w:rPr>
          <w:lang w:eastAsia="zh-CN"/>
        </w:rPr>
      </w:pPr>
      <w:r>
        <w:rPr>
          <w:lang w:eastAsia="zh-CN"/>
        </w:rPr>
        <w:t>&lt;Summary of 3</w:t>
      </w:r>
      <w:r w:rsidRPr="00F67326">
        <w:rPr>
          <w:vertAlign w:val="superscript"/>
          <w:lang w:eastAsia="zh-CN"/>
        </w:rPr>
        <w:t>rd</w:t>
      </w:r>
      <w:r>
        <w:rPr>
          <w:lang w:eastAsia="zh-CN"/>
        </w:rPr>
        <w:t xml:space="preserve"> Round of Discussions&gt;</w:t>
      </w:r>
    </w:p>
    <w:p w14:paraId="74303208" w14:textId="77777777" w:rsidR="004A5719" w:rsidRPr="002257D2" w:rsidRDefault="004A5719" w:rsidP="004A5719">
      <w:pPr>
        <w:pStyle w:val="BodyText"/>
        <w:spacing w:after="0"/>
        <w:rPr>
          <w:rFonts w:ascii="Times New Roman" w:hAnsi="Times New Roman"/>
          <w:i/>
          <w:iCs/>
          <w:sz w:val="22"/>
          <w:szCs w:val="22"/>
          <w:lang w:eastAsia="zh-CN"/>
        </w:rPr>
      </w:pPr>
      <w:r w:rsidRPr="002257D2">
        <w:rPr>
          <w:rFonts w:ascii="Times New Roman" w:hAnsi="Times New Roman"/>
          <w:i/>
          <w:iCs/>
          <w:color w:val="FF0000"/>
          <w:sz w:val="22"/>
          <w:szCs w:val="22"/>
          <w:lang w:eastAsia="zh-CN"/>
        </w:rPr>
        <w:t>[To be filled later by moderator]</w:t>
      </w:r>
    </w:p>
    <w:p w14:paraId="77FC590F" w14:textId="77777777" w:rsidR="004A5719" w:rsidRDefault="004A5719" w:rsidP="004A5719">
      <w:pPr>
        <w:pStyle w:val="BodyText"/>
        <w:spacing w:after="0"/>
        <w:rPr>
          <w:rFonts w:ascii="Times New Roman" w:hAnsi="Times New Roman"/>
          <w:sz w:val="22"/>
          <w:szCs w:val="22"/>
          <w:lang w:eastAsia="zh-CN"/>
        </w:rPr>
      </w:pPr>
    </w:p>
    <w:p w14:paraId="57FAFC50" w14:textId="77777777" w:rsidR="004A5719" w:rsidRDefault="004A5719">
      <w:pPr>
        <w:pStyle w:val="BodyText"/>
        <w:spacing w:after="0"/>
        <w:rPr>
          <w:rFonts w:ascii="Times New Roman" w:hAnsi="Times New Roman"/>
          <w:sz w:val="22"/>
          <w:szCs w:val="22"/>
          <w:lang w:eastAsia="zh-CN"/>
        </w:rPr>
      </w:pPr>
    </w:p>
    <w:p w14:paraId="5E94DEDA" w14:textId="10363B86" w:rsidR="003C7D6E" w:rsidRDefault="003C7D6E">
      <w:pPr>
        <w:pStyle w:val="BodyText"/>
        <w:spacing w:after="0"/>
        <w:rPr>
          <w:rFonts w:ascii="Times New Roman" w:hAnsi="Times New Roman"/>
          <w:sz w:val="22"/>
          <w:szCs w:val="22"/>
          <w:lang w:eastAsia="zh-CN"/>
        </w:rPr>
      </w:pPr>
    </w:p>
    <w:p w14:paraId="0B962D7E" w14:textId="77777777" w:rsidR="003C7D6E" w:rsidRDefault="003C7D6E">
      <w:pPr>
        <w:pStyle w:val="BodyText"/>
        <w:spacing w:after="0"/>
        <w:rPr>
          <w:rFonts w:ascii="Times New Roman" w:hAnsi="Times New Roman"/>
          <w:sz w:val="22"/>
          <w:szCs w:val="22"/>
          <w:lang w:eastAsia="zh-CN"/>
        </w:rPr>
      </w:pPr>
    </w:p>
    <w:p w14:paraId="70F5FAB1" w14:textId="77777777" w:rsidR="00D509F8" w:rsidRDefault="00EF6DB4">
      <w:pPr>
        <w:pStyle w:val="Heading3"/>
        <w:rPr>
          <w:lang w:eastAsia="zh-CN"/>
        </w:rPr>
      </w:pPr>
      <w:r>
        <w:rPr>
          <w:lang w:eastAsia="zh-CN"/>
        </w:rPr>
        <w:t>2.2.3 RAR Window &amp; RA Preamble ID</w:t>
      </w:r>
    </w:p>
    <w:p w14:paraId="279F47CC"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w:t>
      </w:r>
      <w:proofErr w:type="spellStart"/>
      <w:r>
        <w:rPr>
          <w:rFonts w:ascii="Times New Roman" w:hAnsi="Times New Roman"/>
          <w:sz w:val="22"/>
          <w:szCs w:val="22"/>
          <w:lang w:eastAsia="zh-CN"/>
        </w:rPr>
        <w:t>HiSilicon</w:t>
      </w:r>
      <w:proofErr w:type="spellEnd"/>
      <w:r>
        <w:rPr>
          <w:rFonts w:ascii="Times New Roman" w:hAnsi="Times New Roman"/>
          <w:sz w:val="22"/>
          <w:szCs w:val="22"/>
          <w:lang w:eastAsia="zh-CN"/>
        </w:rPr>
        <w:t>:</w:t>
      </w:r>
    </w:p>
    <w:p w14:paraId="24921B60"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w:t>
      </w:r>
      <w:proofErr w:type="spellStart"/>
      <w:r>
        <w:rPr>
          <w:rFonts w:ascii="Times New Roman" w:hAnsi="Times New Roman"/>
          <w:sz w:val="22"/>
          <w:szCs w:val="22"/>
          <w:lang w:eastAsia="zh-CN"/>
        </w:rPr>
        <w:t>KHz</w:t>
      </w:r>
      <w:proofErr w:type="spellEnd"/>
      <w:r>
        <w:rPr>
          <w:rFonts w:ascii="Times New Roman" w:hAnsi="Times New Roman"/>
          <w:sz w:val="22"/>
          <w:szCs w:val="22"/>
          <w:lang w:eastAsia="zh-CN"/>
        </w:rPr>
        <w:t xml:space="preserve"> PRACH, the RA-RNTI corresponding to 480 kHz and 960 kHz ROs can be generated according to equation (5) by compressing the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den>
            </m:f>
          </m:e>
        </m:d>
      </m:oMath>
      <w:r>
        <w:rPr>
          <w:rFonts w:ascii="Times New Roman" w:hAnsi="Times New Roman"/>
          <w:sz w:val="22"/>
          <w:szCs w:val="22"/>
          <w:lang w:eastAsia="zh-CN"/>
        </w:rPr>
        <w:t xml:space="preserve">.  </w:t>
      </w:r>
    </w:p>
    <w:p w14:paraId="1431098B"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due to the use of a gap symbol between consecutive ROs, support a 1 bit indication field in the DCI scheduling RAR/</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 xml:space="preserve"> to resolve the PRACH slot ambiguity. </w:t>
      </w:r>
    </w:p>
    <w:p w14:paraId="3847E0E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t>(5)</w:t>
      </w:r>
    </w:p>
    <w:p w14:paraId="388BDBBB" w14:textId="77777777" w:rsidR="00D509F8" w:rsidRDefault="00D509F8">
      <w:pPr>
        <w:pStyle w:val="BodyText"/>
        <w:numPr>
          <w:ilvl w:val="2"/>
          <w:numId w:val="7"/>
        </w:numPr>
        <w:spacing w:after="0"/>
        <w:rPr>
          <w:rFonts w:ascii="Times New Roman" w:hAnsi="Times New Roman"/>
          <w:sz w:val="22"/>
          <w:szCs w:val="22"/>
          <w:lang w:eastAsia="zh-CN"/>
        </w:rPr>
      </w:pPr>
    </w:p>
    <w:p w14:paraId="6879584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maximum of 40 </w:t>
      </w:r>
      <w:proofErr w:type="spellStart"/>
      <w:r>
        <w:rPr>
          <w:rFonts w:ascii="Times New Roman" w:hAnsi="Times New Roman"/>
          <w:sz w:val="22"/>
          <w:szCs w:val="22"/>
          <w:lang w:eastAsia="zh-CN"/>
        </w:rPr>
        <w:t>ms</w:t>
      </w:r>
      <w:proofErr w:type="spellEnd"/>
      <w:r>
        <w:rPr>
          <w:rFonts w:ascii="Times New Roman" w:hAnsi="Times New Roman"/>
          <w:sz w:val="22"/>
          <w:szCs w:val="22"/>
          <w:lang w:eastAsia="zh-CN"/>
        </w:rPr>
        <w:t xml:space="preserve"> for ra-</w:t>
      </w:r>
      <w:proofErr w:type="spellStart"/>
      <w:r>
        <w:rPr>
          <w:rFonts w:ascii="Times New Roman" w:hAnsi="Times New Roman"/>
          <w:sz w:val="22"/>
          <w:szCs w:val="22"/>
          <w:lang w:eastAsia="zh-CN"/>
        </w:rPr>
        <w:t>ResponseWindow</w:t>
      </w:r>
      <w:proofErr w:type="spellEnd"/>
      <w:r>
        <w:rPr>
          <w:rFonts w:ascii="Times New Roman" w:hAnsi="Times New Roman"/>
          <w:sz w:val="22"/>
          <w:szCs w:val="22"/>
          <w:lang w:eastAsia="zh-CN"/>
        </w:rPr>
        <w:t xml:space="preserve"> for operation with shared spectrum and </w:t>
      </w:r>
      <w:proofErr w:type="spellStart"/>
      <w:r>
        <w:rPr>
          <w:rFonts w:ascii="Times New Roman" w:hAnsi="Times New Roman"/>
          <w:sz w:val="22"/>
          <w:szCs w:val="22"/>
          <w:lang w:eastAsia="zh-CN"/>
        </w:rPr>
        <w:t>msgB-ResponseWindow</w:t>
      </w:r>
      <w:proofErr w:type="spellEnd"/>
      <w:r>
        <w:rPr>
          <w:rFonts w:ascii="Times New Roman" w:hAnsi="Times New Roman"/>
          <w:sz w:val="22"/>
          <w:szCs w:val="22"/>
          <w:lang w:eastAsia="zh-CN"/>
        </w:rPr>
        <w:t xml:space="preserve"> for both operations with and without shared spectrum. Support indicating two LSBs of SFN at which </w:t>
      </w:r>
      <w:proofErr w:type="spellStart"/>
      <w:r>
        <w:rPr>
          <w:rFonts w:ascii="Times New Roman" w:hAnsi="Times New Roman"/>
          <w:sz w:val="22"/>
          <w:szCs w:val="22"/>
          <w:lang w:eastAsia="zh-CN"/>
        </w:rPr>
        <w:t>gNB</w:t>
      </w:r>
      <w:proofErr w:type="spellEnd"/>
      <w:r>
        <w:rPr>
          <w:rFonts w:ascii="Times New Roman" w:hAnsi="Times New Roman"/>
          <w:sz w:val="22"/>
          <w:szCs w:val="22"/>
          <w:lang w:eastAsia="zh-CN"/>
        </w:rPr>
        <w:t xml:space="preserve"> has received msg1 (</w:t>
      </w:r>
      <w:proofErr w:type="spellStart"/>
      <w:r>
        <w:rPr>
          <w:rFonts w:ascii="Times New Roman" w:hAnsi="Times New Roman"/>
          <w:sz w:val="22"/>
          <w:szCs w:val="22"/>
          <w:lang w:eastAsia="zh-CN"/>
        </w:rPr>
        <w:t>MsgA</w:t>
      </w:r>
      <w:proofErr w:type="spellEnd"/>
      <w:r>
        <w:rPr>
          <w:rFonts w:ascii="Times New Roman" w:hAnsi="Times New Roman"/>
          <w:sz w:val="22"/>
          <w:szCs w:val="22"/>
          <w:lang w:eastAsia="zh-CN"/>
        </w:rPr>
        <w:t>) in DCI format 1_0 with CRC scrambled by RA-RNTI (</w:t>
      </w:r>
      <w:proofErr w:type="spellStart"/>
      <w:r>
        <w:rPr>
          <w:rFonts w:ascii="Times New Roman" w:hAnsi="Times New Roman"/>
          <w:sz w:val="22"/>
          <w:szCs w:val="22"/>
          <w:lang w:eastAsia="zh-CN"/>
        </w:rPr>
        <w:t>MsgB</w:t>
      </w:r>
      <w:proofErr w:type="spellEnd"/>
      <w:r>
        <w:rPr>
          <w:rFonts w:ascii="Times New Roman" w:hAnsi="Times New Roman"/>
          <w:sz w:val="22"/>
          <w:szCs w:val="22"/>
          <w:lang w:eastAsia="zh-CN"/>
        </w:rPr>
        <w:t>-RNTI).</w:t>
      </w:r>
    </w:p>
    <w:p w14:paraId="123D1A67"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4D2A9D23"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14:paraId="76DB18A2"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160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160 × 8 × </w:t>
      </w:r>
      <w:proofErr w:type="spellStart"/>
      <w:r>
        <w:rPr>
          <w:rFonts w:ascii="Times New Roman" w:hAnsi="Times New Roman"/>
          <w:sz w:val="22"/>
          <w:szCs w:val="22"/>
          <w:lang w:eastAsia="zh-CN"/>
        </w:rPr>
        <w:t>ul_carrier_Id</w:t>
      </w:r>
      <w:proofErr w:type="spellEnd"/>
    </w:p>
    <w:p w14:paraId="4E4D05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lastRenderedPageBreak/>
        <w:t>and divide the RAR window in N segments where each segment is 160 slots, and signal the segment index in the DCI that schedules the MSG2/B.</w:t>
      </w:r>
    </w:p>
    <w:p w14:paraId="7BDE827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[4]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223F6B1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14:paraId="75FD22C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14:paraId="0B2B438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14:paraId="15CB0809"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14:paraId="29000143"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14:paraId="003D1F7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14:paraId="43ECCD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Alt.3: Depending on the RO configuration pattern, reuse/modify the RA-RNTI formula and express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w:t>
      </w:r>
    </w:p>
    <w:p w14:paraId="6E978D3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14:paraId="471084A4"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14:paraId="5FBD5A86" w14:textId="77777777" w:rsidR="00D509F8" w:rsidRDefault="00EF6DB4">
      <w:pPr>
        <w:pStyle w:val="BodyText"/>
        <w:numPr>
          <w:ilvl w:val="2"/>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determined in a way that more than one slot can have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and</w:t>
      </w:r>
    </w:p>
    <w:p w14:paraId="7E46A370"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DCI scheduling RAR indicates the local index among the slots having the same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w:t>
      </w:r>
    </w:p>
    <w:p w14:paraId="76F8FAF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14:paraId="48BFE8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ascii="Times New Roman" w:hAnsi="Times New Roman" w:hint="eastAsia"/>
          <w:sz w:val="22"/>
          <w:szCs w:val="22"/>
          <w:lang w:eastAsia="zh-CN"/>
        </w:rPr>
        <w:t xml:space="preserve">or supporting Msg1 transmission </w:t>
      </w:r>
      <w:r>
        <w:rPr>
          <w:rFonts w:ascii="Times New Roman" w:hAnsi="Times New Roman"/>
          <w:sz w:val="22"/>
          <w:szCs w:val="22"/>
          <w:lang w:eastAsia="zh-CN"/>
        </w:rPr>
        <w:t xml:space="preserve">with 480 </w:t>
      </w:r>
      <w:proofErr w:type="spellStart"/>
      <w:r>
        <w:rPr>
          <w:rFonts w:ascii="Times New Roman" w:hAnsi="Times New Roman"/>
          <w:sz w:val="22"/>
          <w:szCs w:val="22"/>
          <w:lang w:eastAsia="zh-CN"/>
        </w:rPr>
        <w:t>KHz</w:t>
      </w:r>
      <w:proofErr w:type="spellEnd"/>
      <w:r>
        <w:rPr>
          <w:rFonts w:ascii="Times New Roman" w:hAnsi="Times New Roman" w:hint="eastAsia"/>
          <w:sz w:val="22"/>
          <w:szCs w:val="22"/>
          <w:lang w:eastAsia="zh-CN"/>
        </w:rPr>
        <w:t xml:space="preserve">/960 </w:t>
      </w:r>
      <w:proofErr w:type="spellStart"/>
      <w:r>
        <w:rPr>
          <w:rFonts w:ascii="Times New Roman" w:hAnsi="Times New Roman" w:hint="eastAsia"/>
          <w:sz w:val="22"/>
          <w:szCs w:val="22"/>
          <w:lang w:eastAsia="zh-CN"/>
        </w:rPr>
        <w:t>KHz</w:t>
      </w:r>
      <w:proofErr w:type="spellEnd"/>
      <w:r>
        <w:rPr>
          <w:rFonts w:ascii="Times New Roman" w:hAnsi="Times New Roman" w:hint="eastAsia"/>
          <w:sz w:val="22"/>
          <w:szCs w:val="22"/>
          <w:lang w:eastAsia="zh-CN"/>
        </w:rPr>
        <w:t xml:space="preserve"> </w:t>
      </w:r>
      <w:r>
        <w:rPr>
          <w:rFonts w:ascii="Times New Roman" w:hAnsi="Times New Roman"/>
          <w:sz w:val="22"/>
          <w:szCs w:val="22"/>
          <w:lang w:eastAsia="zh-CN"/>
        </w:rPr>
        <w:t>SCS</w:t>
      </w:r>
      <w:r>
        <w:rPr>
          <w:rFonts w:ascii="Times New Roman" w:hAnsi="Times New Roman" w:hint="eastAsia"/>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ascii="Times New Roman" w:hAnsi="Times New Roman" w:hint="eastAsia"/>
          <w:sz w:val="22"/>
          <w:szCs w:val="22"/>
          <w:lang w:eastAsia="zh-CN"/>
        </w:rPr>
        <w:t>:</w:t>
      </w:r>
      <w:r>
        <w:rPr>
          <w:rFonts w:ascii="Times New Roman" w:hAnsi="Times New Roman"/>
          <w:sz w:val="22"/>
          <w:szCs w:val="22"/>
          <w:lang w:eastAsia="zh-CN"/>
        </w:rPr>
        <w:t xml:space="preserve"> </w:t>
      </w:r>
    </w:p>
    <w:p w14:paraId="05385E0E"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14:paraId="5E7CF76E"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 xml:space="preserve"> </w:t>
      </w:r>
    </w:p>
    <w:p w14:paraId="7B2D2793"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inDCI_bit</w:t>
      </w:r>
      <w:proofErr w:type="spellEnd"/>
      <w:r>
        <w:rPr>
          <w:rFonts w:ascii="Times New Roman" w:hAnsi="Times New Roman"/>
          <w:sz w:val="22"/>
          <w:szCs w:val="22"/>
          <w:lang w:eastAsia="zh-CN"/>
        </w:rPr>
        <w:t xml:space="preserve"> = floor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u</m:t>
                </m:r>
                <m:r>
                  <m:rPr>
                    <m:sty m:val="p"/>
                  </m:rPr>
                  <w:rPr>
                    <w:rFonts w:ascii="Cambria Math" w:hAnsi="Cambria Math"/>
                    <w:sz w:val="22"/>
                    <w:szCs w:val="22"/>
                    <w:lang w:eastAsia="zh-CN"/>
                  </w:rPr>
                  <m:t>-3</m:t>
                </m:r>
              </m:sup>
            </m:sSup>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15</m:t>
            </m:r>
          </m:sup>
        </m:sSup>
      </m:oMath>
      <w:r>
        <w:rPr>
          <w:rFonts w:ascii="Times New Roman" w:hAnsi="Times New Roman"/>
          <w:sz w:val="22"/>
          <w:szCs w:val="22"/>
          <w:lang w:eastAsia="zh-CN"/>
        </w:rPr>
        <w:t>)</w:t>
      </w:r>
    </w:p>
    <w:p w14:paraId="0E5432D5"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F2ED5BE"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52CAB4FC"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458E150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mod 80)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76C922C0" w14:textId="0F86BA69" w:rsidR="00D509F8" w:rsidRDefault="00EF6DB4">
      <w:pPr>
        <w:pStyle w:val="BodyText"/>
        <w:numPr>
          <w:ilvl w:val="3"/>
          <w:numId w:val="7"/>
        </w:numPr>
        <w:spacing w:after="0"/>
        <w:rPr>
          <w:rFonts w:ascii="Times New Roman" w:hAnsi="Times New Roman"/>
          <w:sz w:val="22"/>
          <w:szCs w:val="22"/>
          <w:lang w:val="fr-FR" w:eastAsia="zh-CN"/>
        </w:rPr>
      </w:pPr>
      <w:proofErr w:type="spellStart"/>
      <w:r>
        <w:rPr>
          <w:rFonts w:ascii="Times New Roman" w:hAnsi="Times New Roman"/>
          <w:sz w:val="22"/>
          <w:szCs w:val="22"/>
          <w:lang w:val="fr-FR" w:eastAsia="zh-CN"/>
        </w:rPr>
        <w:t>inDCI_bit</w:t>
      </w:r>
      <w:proofErr w:type="spellEnd"/>
      <w:r>
        <w:rPr>
          <w:rFonts w:ascii="Times New Roman" w:hAnsi="Times New Roman"/>
          <w:sz w:val="22"/>
          <w:szCs w:val="22"/>
          <w:lang w:val="fr-FR" w:eastAsia="zh-CN"/>
        </w:rPr>
        <w:t xml:space="preserve">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e>
              <m:sub>
                <m:r>
                  <m:rPr>
                    <m:sty m:val="p"/>
                  </m:rPr>
                  <w:rPr>
                    <w:rFonts w:ascii="Cambria Math" w:hAnsi="Cambria Math"/>
                    <w:sz w:val="22"/>
                    <w:szCs w:val="22"/>
                    <w:lang w:val="fr-FR" w:eastAsia="zh-CN"/>
                  </w:rPr>
                  <m:t>i</m:t>
                </m:r>
              </m:sub>
            </m:sSub>
            <m:r>
              <m:rPr>
                <m:sty m:val="p"/>
              </m:rPr>
              <w:rPr>
                <w:rFonts w:ascii="Cambria Math" w:hAnsi="Cambria Math"/>
                <w:sz w:val="22"/>
                <w:szCs w:val="22"/>
                <w:lang w:val="fr-FR" w:eastAsia="zh-CN"/>
              </w:rPr>
              <m:t>d</m:t>
            </m:r>
            <m:r>
              <m:rPr>
                <m:lit/>
                <m:sty m:val="p"/>
              </m:rPr>
              <w:rPr>
                <w:rFonts w:ascii="Cambria Math" w:hAnsi="Cambria Math"/>
                <w:sz w:val="22"/>
                <w:szCs w:val="22"/>
                <w:lang w:val="fr-FR" w:eastAsia="zh-CN"/>
              </w:rPr>
              <m:t>/</m:t>
            </m:r>
            <m:r>
              <m:rPr>
                <m:sty m:val="p"/>
              </m:rPr>
              <w:rPr>
                <w:rFonts w:ascii="Cambria Math" w:hAnsi="Cambria Math"/>
                <w:sz w:val="22"/>
                <w:szCs w:val="22"/>
                <w:lang w:val="fr-FR" w:eastAsia="zh-CN"/>
              </w:rPr>
              <m:t>80</m:t>
            </m:r>
          </m:e>
        </m:d>
      </m:oMath>
    </w:p>
    <w:p w14:paraId="1D4719F6"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4BBBAFBC"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of the PRACH occasion in a system frame (0 </w:t>
      </w:r>
      <w:r>
        <w:rPr>
          <w:rFonts w:ascii="Times New Roman" w:hAnsi="Times New Roman" w:hint="eastAsia"/>
          <w:sz w:val="22"/>
          <w:szCs w:val="22"/>
          <w:lang w:eastAsia="zh-CN"/>
        </w:rPr>
        <w:t>≤</w:t>
      </w:r>
      <w:r>
        <w:rPr>
          <w:rFonts w:ascii="Times New Roman" w:hAnsi="Times New Roman"/>
          <w:sz w:val="22"/>
          <w:szCs w:val="22"/>
          <w:lang w:eastAsia="zh-CN"/>
        </w:rPr>
        <w:t xml:space="preserv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640)</w:t>
      </w:r>
    </w:p>
    <w:p w14:paraId="7A51901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14:paraId="2610D509"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14:paraId="6EC993A8"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14:paraId="4632889F"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ascii="Times New Roman" w:hAnsi="Times New Roman" w:hint="eastAsia"/>
          <w:sz w:val="22"/>
          <w:szCs w:val="22"/>
          <w:lang w:eastAsia="zh-CN"/>
        </w:rPr>
        <w:t>DBTW</w:t>
      </w:r>
      <w:r>
        <w:rPr>
          <w:rFonts w:ascii="Times New Roman" w:hAnsi="Times New Roman"/>
          <w:sz w:val="22"/>
          <w:szCs w:val="22"/>
          <w:lang w:eastAsia="zh-CN"/>
        </w:rPr>
        <w:t xml:space="preserve"> </w:t>
      </w:r>
      <w:r>
        <w:rPr>
          <w:rFonts w:ascii="Times New Roman" w:hAnsi="Times New Roman" w:hint="eastAsia"/>
          <w:sz w:val="22"/>
          <w:szCs w:val="22"/>
          <w:lang w:eastAsia="zh-CN"/>
        </w:rPr>
        <w:t>or</w:t>
      </w:r>
      <w:r>
        <w:rPr>
          <w:rFonts w:ascii="Times New Roman" w:hAnsi="Times New Roman"/>
          <w:sz w:val="22"/>
          <w:szCs w:val="22"/>
          <w:lang w:eastAsia="zh-CN"/>
        </w:rPr>
        <w:t xml:space="preserve"> Q is needed can be decoded together with Q value.</w:t>
      </w:r>
    </w:p>
    <w:p w14:paraId="1BB00784"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14:paraId="4B1D1EEE" w14:textId="77777777" w:rsidR="00D509F8" w:rsidRDefault="00EF6DB4">
      <w:pPr>
        <w:pStyle w:val="BodyText"/>
        <w:numPr>
          <w:ilvl w:val="1"/>
          <w:numId w:val="7"/>
        </w:numPr>
        <w:spacing w:after="0"/>
        <w:rPr>
          <w:rFonts w:ascii="Times New Roman" w:hAnsi="Times New Roman"/>
          <w:sz w:val="22"/>
          <w:szCs w:val="22"/>
          <w:lang w:eastAsia="zh-CN"/>
        </w:rPr>
      </w:pPr>
      <w:bookmarkStart w:id="34" w:name="_Toc83974966"/>
      <w:r>
        <w:rPr>
          <w:rFonts w:ascii="Times New Roman" w:hAnsi="Times New Roman"/>
          <w:sz w:val="22"/>
          <w:szCs w:val="22"/>
          <w:lang w:eastAsia="zh-CN"/>
        </w:rPr>
        <w:lastRenderedPageBreak/>
        <w:t xml:space="preserve">For 480/960 kHz PRACH, reuse the RA-RNTI expressions from Rel-15/16, with the additional statement that for 480/960 kHz PRACH,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should be determined based on a subcarrier spacing of 120 kHz.</w:t>
      </w:r>
      <w:bookmarkEnd w:id="34"/>
    </w:p>
    <w:p w14:paraId="37387158" w14:textId="77777777" w:rsidR="00D509F8" w:rsidRDefault="00EF6DB4">
      <w:pPr>
        <w:pStyle w:val="BodyText"/>
        <w:numPr>
          <w:ilvl w:val="1"/>
          <w:numId w:val="7"/>
        </w:numPr>
        <w:spacing w:after="0"/>
        <w:rPr>
          <w:rFonts w:ascii="Times New Roman" w:hAnsi="Times New Roman"/>
          <w:sz w:val="22"/>
          <w:szCs w:val="22"/>
          <w:lang w:eastAsia="zh-CN"/>
        </w:rPr>
      </w:pPr>
      <w:bookmarkStart w:id="35" w:name="_Toc83974967"/>
      <w:r>
        <w:rPr>
          <w:rFonts w:ascii="Times New Roman" w:hAnsi="Times New Roman"/>
          <w:sz w:val="22"/>
          <w:szCs w:val="22"/>
          <w:lang w:eastAsia="zh-CN"/>
        </w:rPr>
        <w:t>Postpone further discussions of RA-RNTI design until the PRACH configuration design is completed.</w:t>
      </w:r>
      <w:bookmarkEnd w:id="35"/>
    </w:p>
    <w:p w14:paraId="0B61117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14:paraId="25E8BE0E"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14:paraId="6CCFEA29" w14:textId="77777777" w:rsidR="00D509F8" w:rsidRDefault="0021620D">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480/960 kHz SCS</w:t>
      </w:r>
    </w:p>
    <w:p w14:paraId="7F57273E" w14:textId="77777777" w:rsidR="00D509F8" w:rsidRDefault="0021620D">
      <w:pPr>
        <w:pStyle w:val="BodyText"/>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e>
          <m:sub>
            <m:r>
              <m:rPr>
                <m:sty m:val="bi"/>
              </m:rPr>
              <w:rPr>
                <w:rFonts w:ascii="Cambria Math" w:hAnsi="Cambria Math"/>
                <w:sz w:val="22"/>
                <w:szCs w:val="22"/>
                <w:lang w:eastAsia="zh-CN"/>
              </w:rPr>
              <m:t>id</m:t>
            </m:r>
          </m:sub>
        </m:sSub>
      </m:oMath>
      <w:r w:rsidR="00EF6DB4">
        <w:rPr>
          <w:rFonts w:ascii="Times New Roman" w:hAnsi="Times New Roman"/>
          <w:sz w:val="22"/>
          <w:szCs w:val="22"/>
          <w:lang w:eastAsia="zh-CN"/>
        </w:rPr>
        <w:t xml:space="preserve"> assumes 120 kHz SCS</w:t>
      </w:r>
    </w:p>
    <w:p w14:paraId="4D897B92"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14:paraId="2E56683B"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14:paraId="43E9714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14:paraId="6DAAB1F0" w14:textId="77777777" w:rsidR="00D509F8" w:rsidRDefault="00EF6DB4">
      <w:pPr>
        <w:pStyle w:val="BodyText"/>
        <w:numPr>
          <w:ilvl w:val="3"/>
          <w:numId w:val="7"/>
        </w:numPr>
        <w:spacing w:after="0"/>
        <w:rPr>
          <w:rFonts w:ascii="Times New Roman" w:hAnsi="Times New Roman"/>
          <w:sz w:val="22"/>
          <w:szCs w:val="22"/>
          <w:lang w:eastAsia="zh-CN"/>
        </w:rPr>
      </w:pPr>
      <m:oMath>
        <m:r>
          <m:rPr>
            <m:nor/>
          </m:rPr>
          <w:rPr>
            <w:rFonts w:ascii="Times New Roman" w:hAnsi="Times New Roman"/>
            <w:sz w:val="22"/>
            <w:szCs w:val="22"/>
            <w:lang w:eastAsia="zh-CN"/>
          </w:rPr>
          <m:t>RA-RNTI</m:t>
        </m:r>
        <m:r>
          <m:rPr>
            <m:sty m:val="p"/>
          </m:rPr>
          <w:rPr>
            <w:rFonts w:ascii="Cambria Math" w:hAnsi="Cambria Math"/>
            <w:sz w:val="22"/>
            <w:szCs w:val="22"/>
            <w:lang w:eastAsia="zh-CN"/>
          </w:rPr>
          <m:t>=1+</m:t>
        </m:r>
        <m:r>
          <m:rPr>
            <m:nor/>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rPr>
              <w:rPr>
                <w:rFonts w:ascii="Times New Roman" w:hAnsi="Times New Roman"/>
                <w:sz w:val="22"/>
                <w:szCs w:val="22"/>
                <w:lang w:eastAsia="zh-CN"/>
              </w:rPr>
              <m:t>t_id / max</m:t>
            </m:r>
            <m:d>
              <m:dPr>
                <m:ctrlPr>
                  <w:rPr>
                    <w:rFonts w:ascii="Cambria Math" w:hAnsi="Cambria Math"/>
                    <w:sz w:val="22"/>
                    <w:szCs w:val="22"/>
                    <w:lang w:eastAsia="zh-CN"/>
                  </w:rPr>
                </m:ctrlPr>
              </m:dPr>
              <m:e>
                <m:r>
                  <m:rPr>
                    <m:nor/>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r>
              <m:rPr>
                <m:nor/>
              </m:rPr>
              <w:rPr>
                <w:rFonts w:ascii="Times New Roman" w:hAnsi="Times New Roman"/>
                <w:sz w:val="22"/>
                <w:szCs w:val="22"/>
                <w:lang w:eastAsia="zh-CN"/>
              </w:rPr>
              <m:t xml:space="preserve">  </m:t>
            </m:r>
          </m:e>
        </m:d>
        <m:r>
          <m:rPr>
            <m:sty m:val="p"/>
          </m:rPr>
          <w:rPr>
            <w:rFonts w:ascii="Cambria Math" w:hAnsi="Cambria Math"/>
            <w:sz w:val="22"/>
            <w:szCs w:val="22"/>
            <w:lang w:eastAsia="zh-CN"/>
          </w:rPr>
          <m:t>+14×80×</m:t>
        </m:r>
        <m:r>
          <m:rPr>
            <m:nor/>
          </m:rPr>
          <w:rPr>
            <w:rFonts w:ascii="Times New Roman" w:hAnsi="Times New Roman"/>
            <w:sz w:val="22"/>
            <w:szCs w:val="22"/>
            <w:lang w:eastAsia="zh-CN"/>
          </w:rPr>
          <m:t>f_id</m:t>
        </m:r>
        <m:r>
          <m:rPr>
            <m:sty m:val="p"/>
          </m:rPr>
          <w:rPr>
            <w:rFonts w:ascii="Cambria Math" w:hAnsi="Cambria Math"/>
            <w:sz w:val="22"/>
            <w:szCs w:val="22"/>
            <w:lang w:eastAsia="zh-CN"/>
          </w:rPr>
          <m:t>+14×80×8×</m:t>
        </m:r>
        <m:r>
          <m:rPr>
            <m:nor/>
          </m:rPr>
          <w:rPr>
            <w:rFonts w:ascii="Times New Roman" w:hAnsi="Times New Roman"/>
            <w:sz w:val="22"/>
            <w:szCs w:val="22"/>
            <w:lang w:eastAsia="zh-CN"/>
          </w:rPr>
          <m:t>ul_carrier_id</m:t>
        </m:r>
      </m:oMath>
      <w:r>
        <w:rPr>
          <w:rFonts w:ascii="Times New Roman" w:hAnsi="Times New Roman"/>
          <w:sz w:val="22"/>
          <w:szCs w:val="22"/>
          <w:lang w:eastAsia="zh-CN"/>
        </w:rPr>
        <w:t>,</w:t>
      </w:r>
    </w:p>
    <w:p w14:paraId="48793089"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6C47C46B"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14:paraId="1847361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14:paraId="7EF37FBF"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+ 14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+ 14 × 80 × 8 × </w:t>
      </w:r>
      <w:proofErr w:type="spellStart"/>
      <w:r>
        <w:rPr>
          <w:rFonts w:ascii="Times New Roman" w:hAnsi="Times New Roman"/>
          <w:sz w:val="22"/>
          <w:szCs w:val="22"/>
          <w:lang w:eastAsia="zh-CN"/>
        </w:rPr>
        <w:t>ul_carrier_id</w:t>
      </w:r>
      <w:proofErr w:type="spellEnd"/>
    </w:p>
    <w:p w14:paraId="5E78CFB3" w14:textId="77777777" w:rsidR="00D509F8" w:rsidRDefault="00EF6DB4">
      <w:pPr>
        <w:pStyle w:val="BodyText"/>
        <w:numPr>
          <w:ilvl w:val="3"/>
          <w:numId w:val="7"/>
        </w:numPr>
        <w:spacing w:after="0"/>
        <w:rPr>
          <w:rFonts w:ascii="Times New Roman" w:hAnsi="Times New Roman"/>
          <w:iCs/>
          <w:sz w:val="22"/>
          <w:szCs w:val="22"/>
          <w:lang w:eastAsia="zh-CN"/>
        </w:rPr>
      </w:pPr>
      <w:proofErr w:type="spellStart"/>
      <w:r>
        <w:rPr>
          <w:rFonts w:ascii="Times New Roman" w:hAnsi="Times New Roman"/>
          <w:i/>
          <w:iCs/>
          <w:sz w:val="22"/>
          <w:szCs w:val="22"/>
          <w:lang w:eastAsia="zh-CN"/>
        </w:rPr>
        <w:t>t_id</w:t>
      </w:r>
      <w:proofErr w:type="spellEnd"/>
      <w:r>
        <w:rPr>
          <w:rFonts w:ascii="Times New Roman" w:hAnsi="Times New Roman"/>
          <w:i/>
          <w:iCs/>
          <w:sz w:val="22"/>
          <w:szCs w:val="22"/>
          <w:lang w:eastAsia="zh-CN"/>
        </w:rPr>
        <w:t xml:space="preserve"> is the index of 120kHz slot that contains RO in a system frame</w:t>
      </w:r>
    </w:p>
    <w:p w14:paraId="5BC4F60B"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14:paraId="2E1FF30B"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hint="eastAsia"/>
          <w:sz w:val="22"/>
          <w:szCs w:val="22"/>
          <w:lang w:eastAsia="zh-CN"/>
        </w:rPr>
        <w:t>If</w:t>
      </w:r>
      <w:r>
        <w:rPr>
          <w:rFonts w:ascii="Times New Roman" w:hAnsi="Times New Roman"/>
          <w:sz w:val="22"/>
          <w:szCs w:val="22"/>
          <w:lang w:eastAsia="zh-CN"/>
        </w:rPr>
        <w:t xml:space="preserve"> </w:t>
      </w:r>
      <w:r>
        <w:rPr>
          <w:rFonts w:ascii="Times New Roman" w:hAnsi="Times New Roman" w:hint="eastAsia"/>
          <w:sz w:val="22"/>
          <w:szCs w:val="22"/>
          <w:lang w:eastAsia="zh-CN"/>
        </w:rPr>
        <w:t>additional</w:t>
      </w:r>
      <w:r>
        <w:rPr>
          <w:rFonts w:ascii="Times New Roman" w:hAnsi="Times New Roman"/>
          <w:sz w:val="22"/>
          <w:szCs w:val="22"/>
          <w:lang w:eastAsia="zh-CN"/>
        </w:rPr>
        <w:t xml:space="preserve"> </w:t>
      </w:r>
      <w:r>
        <w:rPr>
          <w:rFonts w:ascii="Times New Roman" w:hAnsi="Times New Roman" w:hint="eastAsia"/>
          <w:sz w:val="22"/>
          <w:szCs w:val="22"/>
          <w:lang w:eastAsia="zh-CN"/>
        </w:rPr>
        <w:t>PRACH</w:t>
      </w:r>
      <w:r>
        <w:rPr>
          <w:rFonts w:ascii="Times New Roman" w:hAnsi="Times New Roman"/>
          <w:sz w:val="22"/>
          <w:szCs w:val="22"/>
          <w:lang w:eastAsia="zh-CN"/>
        </w:rPr>
        <w:t xml:space="preserve"> </w:t>
      </w:r>
      <w:r>
        <w:rPr>
          <w:rFonts w:ascii="Times New Roman" w:hAnsi="Times New Roman" w:hint="eastAsia"/>
          <w:sz w:val="22"/>
          <w:szCs w:val="22"/>
          <w:lang w:eastAsia="zh-CN"/>
        </w:rPr>
        <w:t>slots</w:t>
      </w:r>
      <w:r>
        <w:rPr>
          <w:rFonts w:ascii="Times New Roman" w:hAnsi="Times New Roman"/>
          <w:sz w:val="22"/>
          <w:szCs w:val="22"/>
          <w:lang w:eastAsia="zh-CN"/>
        </w:rPr>
        <w:t xml:space="preserve"> </w:t>
      </w:r>
      <w:r>
        <w:rPr>
          <w:rFonts w:ascii="Times New Roman" w:hAnsi="Times New Roman" w:hint="eastAsia"/>
          <w:sz w:val="22"/>
          <w:szCs w:val="22"/>
          <w:lang w:eastAsia="zh-CN"/>
        </w:rPr>
        <w:t>are</w:t>
      </w:r>
      <w:r>
        <w:rPr>
          <w:rFonts w:ascii="Times New Roman" w:hAnsi="Times New Roman"/>
          <w:sz w:val="22"/>
          <w:szCs w:val="22"/>
          <w:lang w:eastAsia="zh-CN"/>
        </w:rPr>
        <w:t xml:space="preserve"> </w:t>
      </w:r>
      <w:r>
        <w:rPr>
          <w:rFonts w:ascii="Times New Roman" w:hAnsi="Times New Roman" w:hint="eastAsia"/>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14:paraId="1ABBA7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14:paraId="2C21C6F5"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14:paraId="26DA6A2A"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14:paraId="242799D6"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Reuse the existing RA-RNTI/MSGB-RNTI equation by reinterpreting the slot indexes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a new specific subcarrier spacing as the slot indexes of 120 kHz SCS (e.g.,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/n) where n=4 for 480 kHz SCS and n=8 for 960 kHz).</w:t>
      </w:r>
    </w:p>
    <w:p w14:paraId="1E4572A6"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14:paraId="694BFDDA"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14:paraId="2356933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14:paraId="4B59E0CC"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Modify the definition of </w:t>
      </w:r>
      <w:proofErr w:type="spellStart"/>
      <w:r>
        <w:rPr>
          <w:rFonts w:ascii="Times New Roman" w:hAnsi="Times New Roman" w:hint="eastAsia"/>
          <w:sz w:val="22"/>
          <w:szCs w:val="22"/>
          <w:lang w:eastAsia="zh-CN"/>
        </w:rPr>
        <w:t>t</w:t>
      </w:r>
      <w:r>
        <w:rPr>
          <w:rFonts w:ascii="Times New Roman" w:hAnsi="Times New Roman"/>
          <w:sz w:val="22"/>
          <w:szCs w:val="22"/>
          <w:lang w:eastAsia="zh-CN"/>
        </w:rPr>
        <w:t>_id</w:t>
      </w:r>
      <w:proofErr w:type="spellEnd"/>
      <w:r>
        <w:rPr>
          <w:rFonts w:ascii="Times New Roman" w:hAnsi="Times New Roman"/>
          <w:sz w:val="22"/>
          <w:szCs w:val="22"/>
          <w:lang w:eastAsia="zh-CN"/>
        </w:rPr>
        <w:t xml:space="preserve"> as the slot index referring to 120kHz SCS.</w:t>
      </w:r>
    </w:p>
    <w:p w14:paraId="5211C0B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14:paraId="0E1ACE5A"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based on 120kHz SCS to solve the RA-RNTI overflowing problem: </w:t>
      </w:r>
    </w:p>
    <w:p w14:paraId="356B0A11" w14:textId="77777777" w:rsidR="00D509F8" w:rsidRDefault="00EF6DB4">
      <w:pPr>
        <w:pStyle w:val="BodyText"/>
        <w:numPr>
          <w:ilvl w:val="2"/>
          <w:numId w:val="7"/>
        </w:numPr>
        <w:spacing w:after="0"/>
        <w:rPr>
          <w:rFonts w:ascii="Times New Roman" w:hAnsi="Times New Roman"/>
          <w:sz w:val="22"/>
          <w:szCs w:val="22"/>
          <w:lang w:eastAsia="zh-CN"/>
        </w:rPr>
      </w:pPr>
      <m:oMath>
        <m:r>
          <w:rPr>
            <w:rFonts w:ascii="Cambria Math" w:hAnsi="Cambria Math"/>
            <w:sz w:val="22"/>
            <w:szCs w:val="22"/>
            <w:lang w:eastAsia="zh-CN"/>
          </w:rPr>
          <w:lastRenderedPageBreak/>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e>
                  <m:sub>
                    <m:r>
                      <w:rPr>
                        <w:rFonts w:ascii="Cambria Math" w:hAnsi="Cambria Math"/>
                        <w:sz w:val="22"/>
                        <w:szCs w:val="22"/>
                        <w:lang w:eastAsia="zh-CN"/>
                      </w:rPr>
                      <m:t>id</m:t>
                    </m:r>
                  </m:sub>
                </m:sSub>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666E10EE"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14:paraId="278C63BD"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14:paraId="4FDB0501"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14:paraId="205BCBCF"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7CA692DF"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1D5D6A94"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14:paraId="23CE6318"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3FBC5374"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14)</w:t>
      </w:r>
    </w:p>
    <w:p w14:paraId="36DA6AC6" w14:textId="77777777" w:rsidR="00D509F8" w:rsidRDefault="00EF6DB4">
      <w:pPr>
        <w:pStyle w:val="BodyText"/>
        <w:numPr>
          <w:ilvl w:val="3"/>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743EFB67" w14:textId="77777777" w:rsidR="00D509F8" w:rsidRDefault="00EF6DB4">
      <w:pPr>
        <w:pStyle w:val="BodyText"/>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14:paraId="2F3F9794"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to more than 14: </w:t>
      </w:r>
    </w:p>
    <w:p w14:paraId="35A6D7AB"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S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S × 80 × </w:t>
      </w:r>
      <w:proofErr w:type="spellStart"/>
      <w:r>
        <w:rPr>
          <w:rFonts w:ascii="Times New Roman" w:hAnsi="Times New Roman"/>
          <w:sz w:val="22"/>
          <w:szCs w:val="22"/>
          <w:lang w:eastAsia="zh-CN"/>
        </w:rPr>
        <w:t>f_id</w:t>
      </w:r>
      <w:proofErr w:type="spellEnd"/>
      <w:r>
        <w:rPr>
          <w:rFonts w:ascii="Times New Roman" w:hAnsi="Times New Roman"/>
          <w:sz w:val="22"/>
          <w:szCs w:val="22"/>
          <w:lang w:eastAsia="zh-CN"/>
        </w:rPr>
        <w:t xml:space="preserve"> + S × 80 × 8 × </w:t>
      </w:r>
      <w:proofErr w:type="spellStart"/>
      <w:r>
        <w:rPr>
          <w:rFonts w:ascii="Times New Roman" w:hAnsi="Times New Roman"/>
          <w:sz w:val="22"/>
          <w:szCs w:val="22"/>
          <w:lang w:eastAsia="zh-CN"/>
        </w:rPr>
        <w:t>ul_carrier_id</w:t>
      </w:r>
      <w:proofErr w:type="spellEnd"/>
      <w:r>
        <w:rPr>
          <w:rFonts w:ascii="Times New Roman" w:hAnsi="Times New Roman"/>
          <w:sz w:val="22"/>
          <w:szCs w:val="22"/>
          <w:lang w:eastAsia="zh-CN"/>
        </w:rPr>
        <w:t>) mod 216</w:t>
      </w:r>
    </w:p>
    <w:p w14:paraId="5CAC78DC"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is the index of the first OFDM symbol of the PRACH occasion within the one or more slots spanned by the ROs excluding any gaps (0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&lt; S), S can take value &gt; 14</w:t>
      </w:r>
    </w:p>
    <w:p w14:paraId="5FA58389"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6BB40305" w14:textId="77777777" w:rsidR="00D509F8" w:rsidRDefault="00EF6DB4">
      <w:pPr>
        <w:pStyle w:val="BodyText"/>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14:paraId="73E4D85D"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14:paraId="2D4D6A3D" w14:textId="77777777" w:rsidR="00D509F8" w:rsidRDefault="00EF6DB4">
      <w:pPr>
        <w:pStyle w:val="BodyText"/>
        <w:numPr>
          <w:ilvl w:val="4"/>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the index of the first slot (based on 120 kHz numerology) of the PRACH occasion in a system frame (0 ≤ </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&lt; 80)</w:t>
      </w:r>
    </w:p>
    <w:p w14:paraId="0DF162C8" w14:textId="77777777" w:rsidR="00D509F8" w:rsidRDefault="00EF6DB4">
      <w:pPr>
        <w:pStyle w:val="BodyText"/>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14:paraId="0067441D" w14:textId="77777777" w:rsidR="00D509F8" w:rsidRDefault="00D509F8">
      <w:pPr>
        <w:pStyle w:val="BodyText"/>
        <w:numPr>
          <w:ilvl w:val="1"/>
          <w:numId w:val="7"/>
        </w:numPr>
        <w:spacing w:after="0"/>
        <w:rPr>
          <w:rFonts w:ascii="Times New Roman" w:hAnsi="Times New Roman"/>
          <w:sz w:val="22"/>
          <w:szCs w:val="22"/>
          <w:lang w:eastAsia="zh-CN"/>
        </w:rPr>
      </w:pPr>
    </w:p>
    <w:p w14:paraId="14ACBB85" w14:textId="77777777" w:rsidR="00D509F8" w:rsidRDefault="00D509F8">
      <w:pPr>
        <w:pStyle w:val="BodyText"/>
        <w:spacing w:after="0"/>
        <w:rPr>
          <w:rFonts w:ascii="Times New Roman" w:hAnsi="Times New Roman"/>
          <w:sz w:val="22"/>
          <w:szCs w:val="22"/>
          <w:lang w:eastAsia="zh-CN"/>
        </w:rPr>
      </w:pPr>
    </w:p>
    <w:p w14:paraId="41A28C86" w14:textId="77777777" w:rsidR="00D509F8" w:rsidRDefault="00EF6DB4">
      <w:pPr>
        <w:pStyle w:val="Heading4"/>
        <w:rPr>
          <w:lang w:eastAsia="zh-CN"/>
        </w:rPr>
      </w:pPr>
      <w:r>
        <w:rPr>
          <w:lang w:eastAsia="zh-CN"/>
        </w:rPr>
        <w:t>Summary of Discussions</w:t>
      </w:r>
    </w:p>
    <w:p w14:paraId="13F5C329"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TableGrid"/>
        <w:tblW w:w="0" w:type="auto"/>
        <w:tblLook w:val="04A0" w:firstRow="1" w:lastRow="0" w:firstColumn="1" w:lastColumn="0" w:noHBand="0" w:noVBand="1"/>
      </w:tblPr>
      <w:tblGrid>
        <w:gridCol w:w="9962"/>
      </w:tblGrid>
      <w:tr w:rsidR="00D509F8" w14:paraId="4A316DCA" w14:textId="77777777">
        <w:tc>
          <w:tcPr>
            <w:tcW w:w="9962" w:type="dxa"/>
          </w:tcPr>
          <w:p w14:paraId="564CB6B6"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14:paraId="580A548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1)</w:t>
            </w:r>
          </w:p>
          <w:p w14:paraId="1F58EAC0" w14:textId="5A3CAE3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slot</m:t>
                              </m: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sup>
                          </m:sSubSup>
                        </m:e>
                      </m:d>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m:rPr>
                          <m:sty m:val="p"/>
                        </m:rPr>
                        <w:rPr>
                          <w:rFonts w:ascii="Cambria Math" w:hAnsi="Cambria Math"/>
                          <w:sz w:val="22"/>
                          <w:szCs w:val="22"/>
                          <w:lang w:eastAsia="zh-CN"/>
                        </w:rPr>
                        <m:t>16</m:t>
                      </m:r>
                    </m:sup>
                  </m:sSup>
                </m:e>
              </m:d>
            </m:oMath>
          </w:p>
          <w:p w14:paraId="31329454"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14:paraId="7C71266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2)</w:t>
            </w:r>
          </w:p>
          <w:p w14:paraId="1BDBB0CA" w14:textId="40FC95F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619E7A9"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The same PRACH slot location in each 120kHz slot duration</w:t>
            </w:r>
          </w:p>
          <w:p w14:paraId="3AD913AA"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3)</w:t>
            </w:r>
          </w:p>
          <w:p w14:paraId="34D42F5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4B29A4A7" w14:textId="12C4BCCA"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179E7868" w14:textId="77777777" w:rsidR="00D509F8" w:rsidRDefault="0021620D">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w:t>
            </w:r>
            <w:r w:rsidR="00EF6DB4">
              <w:rPr>
                <w:rFonts w:ascii="Times New Roman" w:hAnsi="Times New Roman" w:hint="eastAsia"/>
                <w:sz w:val="22"/>
                <w:szCs w:val="22"/>
                <w:lang w:eastAsia="zh-CN"/>
              </w:rPr>
              <w:t>PRACH</w:t>
            </w:r>
            <w:r w:rsidR="00EF6DB4">
              <w:rPr>
                <w:rFonts w:ascii="Times New Roman" w:hAnsi="Times New Roman"/>
                <w:sz w:val="22"/>
                <w:szCs w:val="22"/>
                <w:lang w:eastAsia="zh-CN"/>
              </w:rPr>
              <w:t xml:space="preserve"> slot that contains the PRACH occasion in a </w:t>
            </w:r>
            <w:r w:rsidR="00EF6DB4">
              <w:rPr>
                <w:rFonts w:ascii="Times New Roman" w:hAnsi="Times New Roman" w:hint="eastAsia"/>
                <w:sz w:val="22"/>
                <w:szCs w:val="22"/>
                <w:lang w:eastAsia="zh-CN"/>
              </w:rPr>
              <w:t>segment</w:t>
            </w:r>
            <w:r w:rsidR="00EF6DB4">
              <w:rPr>
                <w:rFonts w:ascii="Times New Roman" w:hAnsi="Times New Roman"/>
                <w:sz w:val="22"/>
                <w:szCs w:val="22"/>
                <w:lang w:eastAsia="zh-CN"/>
              </w:rPr>
              <w:t>.</w:t>
            </w:r>
          </w:p>
          <w:p w14:paraId="357DEA2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ascii="Times New Roman" w:hAnsi="Times New Roman" w:hint="eastAsia"/>
                <w:sz w:val="22"/>
                <w:szCs w:val="22"/>
                <w:lang w:eastAsia="zh-CN"/>
              </w:rPr>
              <w:t>RA-indication = Segment index</w:t>
            </w:r>
          </w:p>
          <w:p w14:paraId="3A8D8342"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4)</w:t>
            </w:r>
          </w:p>
          <w:p w14:paraId="61F15CAE"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037D7A06" w14:textId="77777777" w:rsidR="00D509F8" w:rsidRDefault="00EF6DB4">
            <w:pPr>
              <w:pStyle w:val="BodyText"/>
              <w:numPr>
                <w:ilvl w:val="3"/>
                <w:numId w:val="18"/>
              </w:numPr>
              <w:spacing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oMath>
          </w:p>
          <w:p w14:paraId="7FBEE07D"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i</m:t>
                          </m: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i</m:t>
                          </m: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u-3</m:t>
                              </m:r>
                            </m:sup>
                          </m:sSup>
                        </m:e>
                      </m:d>
                      <m:r>
                        <w:rPr>
                          <w:rFonts w:ascii="Cambria Math" w:hAnsi="Cambria Math"/>
                          <w:lang w:eastAsia="zh-CN"/>
                        </w:rPr>
                        <m:t>×8×</m:t>
                      </m:r>
                      <m:r>
                        <m:rPr>
                          <m:nor/>
                        </m:rPr>
                        <w:rPr>
                          <w:rFonts w:ascii="Cambria Math" w:hAnsi="Cambria Math"/>
                          <w:lang w:eastAsia="zh-CN"/>
                        </w:rPr>
                        <m:t>ulcarrierid</m:t>
                      </m: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e>
                    <m:sup>
                      <m:r>
                        <w:rPr>
                          <w:rFonts w:ascii="Cambria Math" w:hAnsi="Cambria Math"/>
                          <w:lang w:eastAsia="zh-CN"/>
                        </w:rPr>
                        <m:t>15</m:t>
                      </m:r>
                    </m:sup>
                  </m:sSup>
                </m:e>
              </m:d>
            </m:oMath>
          </w:p>
          <w:p w14:paraId="58B710F9"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5)</w:t>
            </w:r>
          </w:p>
          <w:p w14:paraId="0212FA2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14:paraId="2D13478B" w14:textId="6BB26A25"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7AC5AC4"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/M</m:t>
                  </m:r>
                </m:e>
              </m:d>
            </m:oMath>
          </w:p>
          <w:p w14:paraId="0A22F5B0"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6)</w:t>
            </w:r>
          </w:p>
          <w:p w14:paraId="7A38044D" w14:textId="6468744E"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5209F3FC"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r>
                    <m:rPr>
                      <m:lit/>
                      <m:sty m:val="p"/>
                    </m:rPr>
                    <w:rPr>
                      <w:rFonts w:ascii="Cambria Math" w:hAnsi="Cambria Math"/>
                      <w:sz w:val="22"/>
                      <w:szCs w:val="22"/>
                      <w:lang w:eastAsia="zh-CN"/>
                    </w:rPr>
                    <m:t>/160</m:t>
                  </m:r>
                </m:e>
              </m:d>
            </m:oMath>
          </w:p>
          <w:p w14:paraId="62E1E7AE" w14:textId="77777777" w:rsidR="00D509F8" w:rsidRDefault="00EF6DB4">
            <w:pPr>
              <w:pStyle w:val="BodyText"/>
              <w:numPr>
                <w:ilvl w:val="1"/>
                <w:numId w:val="18"/>
              </w:numPr>
              <w:spacing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14:paraId="0F81F5F3"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7)</w:t>
            </w:r>
          </w:p>
          <w:p w14:paraId="07C528CC" w14:textId="4B377DC6" w:rsidR="00D509F8" w:rsidRDefault="001908C4">
            <w:pPr>
              <w:pStyle w:val="BodyText"/>
              <w:numPr>
                <w:ilvl w:val="3"/>
                <w:numId w:val="18"/>
              </w:numPr>
              <w:spacing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e>
                <m:sub>
                  <m:r>
                    <w:rPr>
                      <w:rFonts w:ascii="Cambria Math" w:hAnsi="Cambria Math"/>
                      <w:sz w:val="22"/>
                      <w:szCs w:val="22"/>
                      <w:lang w:eastAsia="zh-CN"/>
                    </w:rPr>
                    <m:t>id</m:t>
                  </m: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e>
                <m:sub>
                  <m:r>
                    <w:rPr>
                      <w:rFonts w:ascii="Cambria Math" w:hAnsi="Cambria Math"/>
                      <w:sz w:val="22"/>
                      <w:szCs w:val="22"/>
                      <w:lang w:eastAsia="zh-CN"/>
                    </w:rPr>
                    <m:t>id</m:t>
                  </m: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e>
                <m:sub>
                  <m:r>
                    <w:rPr>
                      <w:rFonts w:ascii="Cambria Math" w:hAnsi="Cambria Math"/>
                      <w:sz w:val="22"/>
                      <w:szCs w:val="22"/>
                      <w:lang w:eastAsia="zh-CN"/>
                    </w:rPr>
                    <m:t>carrier-id</m:t>
                  </m:r>
                </m:sub>
              </m:sSub>
            </m:oMath>
          </w:p>
          <w:p w14:paraId="31BAD275" w14:textId="77777777" w:rsidR="00D509F8" w:rsidRDefault="0021620D">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e>
                <m:sub>
                  <m:r>
                    <m:rPr>
                      <m:sty m:val="p"/>
                    </m:rP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120kHz slot that contains the PRACH occasion in a system frame.</w:t>
            </w:r>
          </w:p>
          <w:p w14:paraId="67289CC1" w14:textId="77777777" w:rsidR="00D509F8" w:rsidRDefault="0021620D">
            <w:pPr>
              <w:pStyle w:val="BodyText"/>
              <w:numPr>
                <w:ilvl w:val="3"/>
                <w:numId w:val="18"/>
              </w:numPr>
              <w:spacing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e>
                <m:sub>
                  <m:r>
                    <w:rPr>
                      <w:rFonts w:ascii="Cambria Math" w:hAnsi="Cambria Math"/>
                      <w:sz w:val="22"/>
                      <w:szCs w:val="22"/>
                      <w:lang w:eastAsia="zh-CN"/>
                    </w:rPr>
                    <m:t>id</m:t>
                  </m:r>
                </m:sub>
              </m:sSub>
            </m:oMath>
            <w:r w:rsidR="00EF6DB4">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sidR="00EF6DB4">
              <w:rPr>
                <w:rFonts w:ascii="Times New Roman" w:hAnsi="Times New Roman"/>
                <w:sz w:val="22"/>
                <w:szCs w:val="22"/>
                <w:lang w:eastAsia="zh-CN"/>
              </w:rPr>
              <w:t xml:space="preserve"> specified in clause 5.3.2 of TS 38.211.</w:t>
            </w:r>
          </w:p>
          <w:p w14:paraId="1C12988B" w14:textId="77777777" w:rsidR="00D509F8" w:rsidRDefault="00EF6DB4">
            <w:pPr>
              <w:pStyle w:val="BodyText"/>
              <w:numPr>
                <w:ilvl w:val="2"/>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Option 8)</w:t>
            </w:r>
          </w:p>
          <w:p w14:paraId="1072CCB6" w14:textId="77777777" w:rsidR="00D509F8" w:rsidRDefault="00EF6DB4">
            <w:pPr>
              <w:pStyle w:val="BodyText"/>
              <w:numPr>
                <w:ilvl w:val="3"/>
                <w:numId w:val="18"/>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w:t>
            </w:r>
            <w:proofErr w:type="spellStart"/>
            <w:r>
              <w:rPr>
                <w:rFonts w:ascii="Times New Roman" w:hAnsi="Times New Roman"/>
                <w:sz w:val="22"/>
                <w:szCs w:val="22"/>
                <w:lang w:eastAsia="zh-CN"/>
              </w:rPr>
              <w:t>s_id</w:t>
            </w:r>
            <w:proofErr w:type="spellEnd"/>
            <w:r>
              <w:rPr>
                <w:rFonts w:ascii="Times New Roman" w:hAnsi="Times New Roman"/>
                <w:sz w:val="22"/>
                <w:szCs w:val="22"/>
                <w:lang w:eastAsia="zh-CN"/>
              </w:rPr>
              <w:t xml:space="preserve"> + 14 × floor(</w:t>
            </w: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e>
                        <m:sup>
                          <m:r>
                            <w:rPr>
                              <w:rFonts w:ascii="Cambria Math" w:hAnsi="Cambria Math"/>
                              <w:sz w:val="22"/>
                              <w:szCs w:val="22"/>
                              <w:lang w:eastAsia="zh-CN"/>
                            </w:rPr>
                            <m:t>μ</m:t>
                          </m:r>
                          <m:r>
                            <m:rPr>
                              <m:sty m:val="p"/>
                            </m:rPr>
                            <w:rPr>
                              <w:rFonts w:ascii="Cambria Math" w:hAnsi="Cambria Math"/>
                              <w:sz w:val="22"/>
                              <w:szCs w:val="22"/>
                              <w:lang w:eastAsia="zh-CN"/>
                            </w:rPr>
                            <m:t>-3</m:t>
                          </m:r>
                        </m:sup>
                      </m:sSup>
                    </m:e>
                  </m:d>
                </m:e>
              </m:func>
            </m:oMath>
            <w:r>
              <w:rPr>
                <w:rFonts w:ascii="Times New Roman" w:hAnsi="Times New Roman"/>
                <w:sz w:val="22"/>
                <w:szCs w:val="22"/>
                <w:lang w:eastAsia="zh-CN"/>
              </w:rPr>
              <w:t>) + 14 × 80 × f_id + 14 × 80 × 8 × ul_carrier_id,</w:t>
            </w:r>
          </w:p>
          <w:p w14:paraId="1F242F25" w14:textId="77777777" w:rsidR="00D509F8" w:rsidRDefault="00EF6DB4">
            <w:pPr>
              <w:pStyle w:val="BodyText"/>
              <w:numPr>
                <w:ilvl w:val="3"/>
                <w:numId w:val="18"/>
              </w:numPr>
              <w:spacing w:after="0" w:line="280" w:lineRule="atLeast"/>
              <w:rPr>
                <w:rFonts w:ascii="Times New Roman" w:hAnsi="Times New Roman"/>
                <w:sz w:val="22"/>
                <w:szCs w:val="22"/>
                <w:lang w:eastAsia="zh-CN"/>
              </w:rPr>
            </w:pPr>
            <w:proofErr w:type="spellStart"/>
            <w:r>
              <w:rPr>
                <w:rFonts w:ascii="Times New Roman" w:hAnsi="Times New Roman"/>
                <w:sz w:val="22"/>
                <w:szCs w:val="22"/>
                <w:lang w:eastAsia="zh-CN"/>
              </w:rPr>
              <w:t>t_id</w:t>
            </w:r>
            <w:proofErr w:type="spellEnd"/>
            <w:r>
              <w:rPr>
                <w:rFonts w:ascii="Times New Roman" w:hAnsi="Times New Roman"/>
                <w:sz w:val="22"/>
                <w:szCs w:val="22"/>
                <w:lang w:eastAsia="zh-CN"/>
              </w:rPr>
              <w:t xml:space="preserve">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14:paraId="654DC5EF" w14:textId="77777777" w:rsidR="00D509F8" w:rsidRDefault="00D509F8">
      <w:pPr>
        <w:pStyle w:val="BodyText"/>
        <w:spacing w:after="0"/>
        <w:rPr>
          <w:rFonts w:ascii="Times New Roman" w:hAnsi="Times New Roman"/>
          <w:sz w:val="22"/>
          <w:szCs w:val="22"/>
          <w:lang w:eastAsia="zh-CN"/>
        </w:rPr>
      </w:pPr>
    </w:p>
    <w:p w14:paraId="73AF3CB6"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14:paraId="24B8F89F" w14:textId="77777777" w:rsidR="00D509F8" w:rsidRDefault="00D509F8">
      <w:pPr>
        <w:pStyle w:val="BodyText"/>
        <w:spacing w:after="0"/>
        <w:rPr>
          <w:rFonts w:ascii="Times New Roman" w:hAnsi="Times New Roman"/>
          <w:sz w:val="22"/>
          <w:szCs w:val="22"/>
          <w:lang w:eastAsia="zh-CN"/>
        </w:rPr>
      </w:pPr>
    </w:p>
    <w:p w14:paraId="6726B1D1"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14:paraId="528098C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14:paraId="2A7131A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14:paraId="538AB214" w14:textId="33F262F3" w:rsidR="00D509F8" w:rsidRDefault="00EF6DB4">
      <w:pPr>
        <w:pStyle w:val="BodyText"/>
        <w:numPr>
          <w:ilvl w:val="1"/>
          <w:numId w:val="7"/>
        </w:numPr>
        <w:spacing w:after="0"/>
        <w:rPr>
          <w:rFonts w:ascii="Times New Roman" w:hAnsi="Times New Roman"/>
          <w:sz w:val="22"/>
          <w:szCs w:val="22"/>
          <w:lang w:eastAsia="zh-CN"/>
        </w:rPr>
      </w:pP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 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vivo, Fujitsu, CATT, LGE, Qualcomm</w:t>
      </w:r>
    </w:p>
    <w:p w14:paraId="0ADE7E03"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14:paraId="1494FD47"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 Ericsson, Intel, vivo, Fujitsu, Nokia/NSB, ETRI, LGE, Sharp, Apple, Qualcomm, Huawei/</w:t>
      </w:r>
      <w:proofErr w:type="spellStart"/>
      <w:r>
        <w:rPr>
          <w:rFonts w:ascii="Times New Roman" w:hAnsi="Times New Roman"/>
          <w:sz w:val="22"/>
          <w:szCs w:val="22"/>
          <w:lang w:eastAsia="zh-CN"/>
        </w:rPr>
        <w:t>HiSilicon</w:t>
      </w:r>
      <w:proofErr w:type="spellEnd"/>
    </w:p>
    <w:p w14:paraId="32C54B82" w14:textId="77777777" w:rsidR="00D509F8" w:rsidRDefault="00D509F8" w:rsidP="00AD38E0">
      <w:pPr>
        <w:pStyle w:val="BodyText"/>
        <w:spacing w:after="0"/>
        <w:ind w:left="1440"/>
        <w:rPr>
          <w:rFonts w:ascii="Times New Roman" w:hAnsi="Times New Roman"/>
          <w:sz w:val="22"/>
          <w:szCs w:val="22"/>
          <w:lang w:eastAsia="zh-CN"/>
        </w:rPr>
      </w:pPr>
    </w:p>
    <w:p w14:paraId="55EE9557" w14:textId="77777777" w:rsidR="00D509F8" w:rsidRDefault="00D509F8">
      <w:pPr>
        <w:pStyle w:val="BodyText"/>
        <w:spacing w:after="0"/>
        <w:rPr>
          <w:rFonts w:ascii="Times New Roman" w:hAnsi="Times New Roman"/>
          <w:sz w:val="22"/>
          <w:szCs w:val="22"/>
          <w:lang w:eastAsia="zh-CN"/>
        </w:rPr>
      </w:pPr>
    </w:p>
    <w:p w14:paraId="3CE3FFA6" w14:textId="77777777" w:rsidR="00D509F8" w:rsidRDefault="00D509F8">
      <w:pPr>
        <w:pStyle w:val="BodyText"/>
        <w:spacing w:after="0"/>
        <w:rPr>
          <w:rFonts w:ascii="Times New Roman" w:hAnsi="Times New Roman"/>
          <w:sz w:val="22"/>
          <w:szCs w:val="22"/>
          <w:lang w:eastAsia="zh-CN"/>
        </w:rPr>
      </w:pPr>
    </w:p>
    <w:p w14:paraId="11D3635E" w14:textId="77777777" w:rsidR="00D509F8" w:rsidRDefault="00EF6DB4">
      <w:pPr>
        <w:pStyle w:val="Heading4"/>
        <w:rPr>
          <w:lang w:eastAsia="zh-CN"/>
        </w:rPr>
      </w:pPr>
      <w:r>
        <w:rPr>
          <w:lang w:eastAsia="zh-CN"/>
        </w:rPr>
        <w:t>&lt;Moderator’s Suggestion for Discussions&gt;</w:t>
      </w:r>
    </w:p>
    <w:p w14:paraId="7597BB60"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e>
          <m:sub>
            <m:r>
              <m:rPr>
                <m:nor/>
              </m:rPr>
              <w:rPr>
                <w:rFonts w:ascii="Times New Roman" w:hAnsi="Times New Roman"/>
                <w:sz w:val="22"/>
                <w:szCs w:val="22"/>
                <w:lang w:eastAsia="zh-CN"/>
              </w:rPr>
              <m:t>slot</m:t>
            </m:r>
          </m:sub>
          <m:sup>
            <m:r>
              <m:rPr>
                <m:nor/>
              </m:rPr>
              <w:rPr>
                <w:rFonts w:ascii="Times New Roman" w:hAnsi="Times New Roman"/>
                <w:sz w:val="22"/>
                <w:szCs w:val="22"/>
                <w:lang w:eastAsia="zh-CN"/>
              </w:rPr>
              <m:t>RA</m:t>
            </m:r>
          </m:sup>
        </m:sSubSup>
      </m:oMath>
      <w:r>
        <w:rPr>
          <w:rFonts w:ascii="Times New Roman" w:hAnsi="Times New Roman"/>
          <w:sz w:val="22"/>
          <w:szCs w:val="22"/>
          <w:lang w:eastAsia="zh-CN"/>
        </w:rPr>
        <w:t xml:space="preserve"> are determined.</w:t>
      </w:r>
    </w:p>
    <w:p w14:paraId="58FC54D9" w14:textId="77777777" w:rsidR="00D509F8" w:rsidRDefault="00D509F8">
      <w:pPr>
        <w:pStyle w:val="BodyText"/>
        <w:spacing w:after="0"/>
        <w:rPr>
          <w:rFonts w:ascii="Times New Roman" w:hAnsi="Times New Roman"/>
          <w:sz w:val="22"/>
          <w:szCs w:val="22"/>
          <w:lang w:eastAsia="zh-CN"/>
        </w:rPr>
      </w:pPr>
    </w:p>
    <w:p w14:paraId="634FF627" w14:textId="77777777" w:rsidR="00D509F8" w:rsidRDefault="00D509F8">
      <w:pPr>
        <w:pStyle w:val="BodyText"/>
        <w:spacing w:after="0"/>
        <w:rPr>
          <w:rFonts w:ascii="Times New Roman" w:hAnsi="Times New Roman"/>
          <w:sz w:val="22"/>
          <w:szCs w:val="22"/>
          <w:lang w:eastAsia="zh-CN"/>
        </w:rPr>
      </w:pPr>
    </w:p>
    <w:p w14:paraId="0DA31089" w14:textId="77777777" w:rsidR="00D509F8" w:rsidRDefault="00D509F8">
      <w:pPr>
        <w:pStyle w:val="BodyText"/>
        <w:spacing w:after="0"/>
        <w:rPr>
          <w:rFonts w:ascii="Times New Roman" w:hAnsi="Times New Roman"/>
          <w:sz w:val="22"/>
          <w:szCs w:val="22"/>
          <w:lang w:eastAsia="zh-CN"/>
        </w:rPr>
      </w:pPr>
    </w:p>
    <w:p w14:paraId="43BE0D7E"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6D187DAD"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14:paraId="5F9A4D0F"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32A2E36A" w14:textId="77777777">
        <w:tc>
          <w:tcPr>
            <w:tcW w:w="1525" w:type="dxa"/>
            <w:shd w:val="clear" w:color="auto" w:fill="FBE4D5" w:themeFill="accent2" w:themeFillTint="33"/>
          </w:tcPr>
          <w:p w14:paraId="3D8B11FD"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1B3DF31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0F3D2FE4" w14:textId="77777777">
        <w:tc>
          <w:tcPr>
            <w:tcW w:w="1525" w:type="dxa"/>
          </w:tcPr>
          <w:p w14:paraId="2DFB263C"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16F6A5A4" w14:textId="77777777" w:rsidR="00D509F8" w:rsidRDefault="00EF6DB4">
            <w:pPr>
              <w:pStyle w:val="BodyText"/>
              <w:spacing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rsidR="00D509F8" w14:paraId="6A361DC5" w14:textId="77777777">
        <w:tc>
          <w:tcPr>
            <w:tcW w:w="1525" w:type="dxa"/>
          </w:tcPr>
          <w:p w14:paraId="3962F0DB"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23BECFC9"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45C910C7" w14:textId="77777777">
        <w:tc>
          <w:tcPr>
            <w:tcW w:w="1525" w:type="dxa"/>
          </w:tcPr>
          <w:p w14:paraId="392100E8"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eastAsiaTheme="minorEastAsia" w:hAnsi="Times New Roman"/>
                <w:sz w:val="22"/>
                <w:szCs w:val="22"/>
                <w:lang w:eastAsia="ko-KR"/>
              </w:rPr>
              <w:t>Intel</w:t>
            </w:r>
          </w:p>
        </w:tc>
        <w:tc>
          <w:tcPr>
            <w:tcW w:w="8437" w:type="dxa"/>
          </w:tcPr>
          <w:p w14:paraId="422CA52A"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D509F8" w14:paraId="44CEF3B1" w14:textId="77777777">
        <w:tc>
          <w:tcPr>
            <w:tcW w:w="1525" w:type="dxa"/>
          </w:tcPr>
          <w:p w14:paraId="4D9577EF" w14:textId="77777777" w:rsidR="00D509F8" w:rsidRDefault="00EF6DB4">
            <w:pPr>
              <w:pStyle w:val="BodyText"/>
              <w:spacing w:after="0" w:line="280" w:lineRule="atLeast"/>
              <w:rPr>
                <w:rFonts w:ascii="Times New Roman" w:eastAsia="MS Mincho" w:hAnsi="Times New Roman"/>
                <w:szCs w:val="22"/>
                <w:lang w:eastAsia="ja-JP"/>
              </w:rPr>
            </w:pPr>
            <w:r>
              <w:rPr>
                <w:rFonts w:ascii="Times New Roman" w:hAnsi="Times New Roman" w:hint="eastAsia"/>
                <w:szCs w:val="22"/>
                <w:lang w:eastAsia="zh-CN"/>
              </w:rPr>
              <w:t>v</w:t>
            </w:r>
            <w:r>
              <w:rPr>
                <w:rFonts w:ascii="Times New Roman" w:hAnsi="Times New Roman"/>
                <w:szCs w:val="22"/>
                <w:lang w:eastAsia="zh-CN"/>
              </w:rPr>
              <w:t>ivo</w:t>
            </w:r>
          </w:p>
        </w:tc>
        <w:tc>
          <w:tcPr>
            <w:tcW w:w="8437" w:type="dxa"/>
          </w:tcPr>
          <w:p w14:paraId="7A26FD43" w14:textId="77777777" w:rsidR="00D509F8" w:rsidRDefault="00EF6DB4">
            <w:pPr>
              <w:pStyle w:val="BodyText"/>
              <w:spacing w:after="0" w:line="280" w:lineRule="atLeast"/>
              <w:rPr>
                <w:rFonts w:eastAsiaTheme="minorEastAsia"/>
                <w:szCs w:val="22"/>
                <w:lang w:eastAsia="ko-KR"/>
              </w:rPr>
            </w:pPr>
            <w:r>
              <w:rPr>
                <w:rFonts w:eastAsiaTheme="minorEastAsia"/>
                <w:szCs w:val="22"/>
                <w:lang w:eastAsia="ko-KR"/>
              </w:rPr>
              <w:t>Fine with moderator's suggestion.</w:t>
            </w:r>
          </w:p>
        </w:tc>
      </w:tr>
      <w:tr w:rsidR="00D509F8" w14:paraId="10EC9F9D" w14:textId="77777777">
        <w:tc>
          <w:tcPr>
            <w:tcW w:w="1525" w:type="dxa"/>
          </w:tcPr>
          <w:p w14:paraId="5267ACFC"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ZTE, </w:t>
            </w:r>
            <w:proofErr w:type="spellStart"/>
            <w:r>
              <w:rPr>
                <w:rFonts w:ascii="Times New Roman" w:hAnsi="Times New Roman" w:hint="eastAsia"/>
                <w:szCs w:val="22"/>
                <w:lang w:eastAsia="zh-CN"/>
              </w:rPr>
              <w:t>Sanechips</w:t>
            </w:r>
            <w:proofErr w:type="spellEnd"/>
          </w:p>
        </w:tc>
        <w:tc>
          <w:tcPr>
            <w:tcW w:w="8437" w:type="dxa"/>
          </w:tcPr>
          <w:p w14:paraId="6E6417A9" w14:textId="77777777" w:rsidR="00D509F8" w:rsidRDefault="00EF6DB4">
            <w:pPr>
              <w:pStyle w:val="BodyText"/>
              <w:spacing w:after="0" w:line="280" w:lineRule="atLeast"/>
              <w:rPr>
                <w:rFonts w:eastAsiaTheme="minorEastAsia"/>
                <w:szCs w:val="22"/>
                <w:lang w:eastAsia="ko-KR"/>
              </w:rPr>
            </w:pPr>
            <w:r>
              <w:rPr>
                <w:rFonts w:eastAsiaTheme="minorEastAsia"/>
                <w:sz w:val="22"/>
                <w:szCs w:val="22"/>
                <w:lang w:eastAsia="ko-KR"/>
              </w:rPr>
              <w:t>We are fine with Moderator’s suggestion.</w:t>
            </w:r>
          </w:p>
        </w:tc>
      </w:tr>
      <w:tr w:rsidR="000928EE" w14:paraId="5D6720C8" w14:textId="77777777">
        <w:tc>
          <w:tcPr>
            <w:tcW w:w="1525" w:type="dxa"/>
          </w:tcPr>
          <w:p w14:paraId="53BE4889" w14:textId="520BC31B"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14:paraId="45F18424" w14:textId="2848CF3B"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Agree.</w:t>
            </w:r>
          </w:p>
        </w:tc>
      </w:tr>
      <w:tr w:rsidR="000928EE" w14:paraId="75596D34" w14:textId="77777777">
        <w:tc>
          <w:tcPr>
            <w:tcW w:w="1525" w:type="dxa"/>
          </w:tcPr>
          <w:p w14:paraId="2686011F" w14:textId="0C42DDE8"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14:paraId="7DE5D641" w14:textId="7C47CE17" w:rsidR="000928EE" w:rsidRDefault="000928EE" w:rsidP="000928EE">
            <w:pPr>
              <w:pStyle w:val="BodyText"/>
              <w:spacing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14:paraId="60B40F31" w14:textId="77777777" w:rsidR="00D509F8" w:rsidRDefault="00D509F8">
      <w:pPr>
        <w:pStyle w:val="BodyText"/>
        <w:spacing w:after="0"/>
        <w:rPr>
          <w:rFonts w:ascii="Times New Roman" w:hAnsi="Times New Roman"/>
          <w:sz w:val="22"/>
          <w:szCs w:val="22"/>
          <w:lang w:eastAsia="zh-CN"/>
        </w:rPr>
      </w:pPr>
    </w:p>
    <w:p w14:paraId="76B7BDBD" w14:textId="77777777" w:rsidR="00D509F8" w:rsidRDefault="00D509F8">
      <w:pPr>
        <w:pStyle w:val="BodyText"/>
        <w:spacing w:after="0"/>
        <w:rPr>
          <w:rFonts w:ascii="Times New Roman" w:hAnsi="Times New Roman"/>
          <w:sz w:val="22"/>
          <w:szCs w:val="22"/>
          <w:lang w:eastAsia="zh-CN"/>
        </w:rPr>
      </w:pPr>
    </w:p>
    <w:p w14:paraId="01F6EDEE" w14:textId="77777777" w:rsidR="00D509F8" w:rsidRDefault="00D509F8">
      <w:pPr>
        <w:pStyle w:val="BodyText"/>
        <w:spacing w:after="0"/>
        <w:rPr>
          <w:rFonts w:ascii="Times New Roman" w:hAnsi="Times New Roman"/>
          <w:sz w:val="22"/>
          <w:szCs w:val="22"/>
          <w:lang w:eastAsia="zh-CN"/>
        </w:rPr>
      </w:pPr>
    </w:p>
    <w:p w14:paraId="79127715" w14:textId="77777777"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p>
    <w:p w14:paraId="1B6AE694" w14:textId="293927B6" w:rsidR="000E16D7" w:rsidRPr="009376D3" w:rsidRDefault="000E16D7" w:rsidP="000E16D7">
      <w:pPr>
        <w:pStyle w:val="BodyText"/>
        <w:spacing w:after="0"/>
        <w:rPr>
          <w:rFonts w:ascii="Times New Roman" w:hAnsi="Times New Roman"/>
          <w:sz w:val="22"/>
          <w:szCs w:val="22"/>
          <w:u w:val="single"/>
          <w:lang w:eastAsia="zh-CN"/>
        </w:rPr>
      </w:pPr>
      <w:r>
        <w:rPr>
          <w:rFonts w:ascii="Times New Roman" w:hAnsi="Times New Roman"/>
          <w:sz w:val="22"/>
          <w:szCs w:val="22"/>
          <w:u w:val="single"/>
          <w:lang w:eastAsia="zh-CN"/>
        </w:rPr>
        <w:t xml:space="preserve">Tentative </w:t>
      </w:r>
      <w:r w:rsidRPr="009376D3">
        <w:rPr>
          <w:rFonts w:ascii="Times New Roman" w:hAnsi="Times New Roman"/>
          <w:sz w:val="22"/>
          <w:szCs w:val="22"/>
          <w:u w:val="single"/>
          <w:lang w:eastAsia="zh-CN"/>
        </w:rPr>
        <w:t>Conclusion:</w:t>
      </w:r>
    </w:p>
    <w:p w14:paraId="6F1C71A3" w14:textId="7F90CB66" w:rsidR="000E16D7" w:rsidRDefault="00156893" w:rsidP="000E16D7">
      <w:pPr>
        <w:pStyle w:val="BodyText"/>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r w:rsidR="000E16D7">
        <w:rPr>
          <w:rFonts w:ascii="Times New Roman" w:hAnsi="Times New Roman"/>
          <w:sz w:val="22"/>
          <w:szCs w:val="22"/>
          <w:lang w:eastAsia="zh-CN"/>
        </w:rPr>
        <w:t>.</w:t>
      </w:r>
    </w:p>
    <w:p w14:paraId="31406B0F" w14:textId="48B1F826" w:rsidR="000E16D7" w:rsidRDefault="000E16D7" w:rsidP="000E16D7">
      <w:pPr>
        <w:pStyle w:val="BodyText"/>
        <w:spacing w:after="0"/>
        <w:rPr>
          <w:rFonts w:ascii="Times New Roman" w:hAnsi="Times New Roman"/>
          <w:sz w:val="22"/>
          <w:szCs w:val="22"/>
          <w:lang w:eastAsia="zh-CN"/>
        </w:rPr>
      </w:pPr>
    </w:p>
    <w:p w14:paraId="6E89A79D" w14:textId="6F3FD132" w:rsidR="008B3B29" w:rsidRPr="008A7219" w:rsidRDefault="008B3B29" w:rsidP="000E16D7">
      <w:pPr>
        <w:pStyle w:val="BodyText"/>
        <w:spacing w:after="0"/>
        <w:rPr>
          <w:rFonts w:ascii="Times New Roman" w:hAnsi="Times New Roman"/>
          <w:b/>
          <w:bCs/>
          <w:sz w:val="22"/>
          <w:szCs w:val="22"/>
          <w:lang w:eastAsia="zh-CN"/>
        </w:rPr>
      </w:pPr>
      <w:r w:rsidRPr="008A7219">
        <w:rPr>
          <w:rFonts w:ascii="Times New Roman" w:hAnsi="Times New Roman"/>
          <w:b/>
          <w:bCs/>
          <w:sz w:val="22"/>
          <w:szCs w:val="22"/>
          <w:lang w:eastAsia="zh-CN"/>
        </w:rPr>
        <w:lastRenderedPageBreak/>
        <w:t>Moderator will re-initiate discussion on this topic once issues in Section 2.2.2 has been mostly resolved.</w:t>
      </w:r>
    </w:p>
    <w:p w14:paraId="546F669A" w14:textId="6B2C3E9C" w:rsidR="00D509F8" w:rsidRDefault="00D509F8">
      <w:pPr>
        <w:pStyle w:val="BodyText"/>
        <w:spacing w:after="0"/>
        <w:rPr>
          <w:rFonts w:ascii="Times New Roman" w:hAnsi="Times New Roman"/>
          <w:sz w:val="22"/>
          <w:szCs w:val="22"/>
          <w:lang w:eastAsia="zh-CN"/>
        </w:rPr>
      </w:pPr>
    </w:p>
    <w:p w14:paraId="5CD742E1" w14:textId="5454C9BF" w:rsidR="009A269C" w:rsidRDefault="009A269C" w:rsidP="009A269C">
      <w:pPr>
        <w:pStyle w:val="Heading4"/>
        <w:rPr>
          <w:lang w:eastAsia="zh-CN"/>
        </w:rPr>
      </w:pPr>
      <w:r>
        <w:rPr>
          <w:lang w:eastAsia="zh-CN"/>
        </w:rPr>
        <w:t>2</w:t>
      </w:r>
      <w:r w:rsidRPr="00092542">
        <w:rPr>
          <w:vertAlign w:val="superscript"/>
          <w:lang w:eastAsia="zh-CN"/>
        </w:rPr>
        <w:t>nd</w:t>
      </w:r>
      <w:r>
        <w:rPr>
          <w:lang w:eastAsia="zh-CN"/>
        </w:rPr>
        <w:t xml:space="preserve"> Round of Discussions</w:t>
      </w:r>
      <w:r w:rsidR="008617E5">
        <w:rPr>
          <w:lang w:eastAsia="zh-CN"/>
        </w:rPr>
        <w:t xml:space="preserve"> – </w:t>
      </w:r>
      <w:r w:rsidR="00850744">
        <w:rPr>
          <w:lang w:eastAsia="zh-CN"/>
        </w:rPr>
        <w:t>on hold</w:t>
      </w:r>
    </w:p>
    <w:p w14:paraId="492DA414" w14:textId="7916565D" w:rsidR="009A269C" w:rsidRDefault="009A269C" w:rsidP="009A269C">
      <w:pPr>
        <w:pStyle w:val="BodyText"/>
        <w:spacing w:after="0"/>
        <w:rPr>
          <w:rFonts w:ascii="Times New Roman" w:hAnsi="Times New Roman"/>
          <w:sz w:val="22"/>
          <w:szCs w:val="22"/>
          <w:lang w:eastAsia="zh-CN"/>
        </w:rPr>
      </w:pPr>
      <w:r>
        <w:rPr>
          <w:rFonts w:ascii="Times New Roman" w:hAnsi="Times New Roman"/>
          <w:sz w:val="22"/>
          <w:szCs w:val="22"/>
          <w:lang w:eastAsia="zh-CN"/>
        </w:rPr>
        <w:t>Discussion on hold until issues in Section 2.2.2 has been mostly resolved.</w:t>
      </w:r>
    </w:p>
    <w:p w14:paraId="271405F1" w14:textId="77777777" w:rsidR="009A269C" w:rsidRDefault="009A269C" w:rsidP="009A269C">
      <w:pPr>
        <w:pStyle w:val="BodyText"/>
        <w:spacing w:after="0"/>
        <w:rPr>
          <w:rFonts w:ascii="Times New Roman" w:hAnsi="Times New Roman"/>
          <w:sz w:val="22"/>
          <w:szCs w:val="22"/>
          <w:lang w:eastAsia="zh-CN"/>
        </w:rPr>
      </w:pPr>
    </w:p>
    <w:p w14:paraId="50C00A2B" w14:textId="77777777" w:rsidR="00D509F8" w:rsidRDefault="00D509F8">
      <w:pPr>
        <w:pStyle w:val="BodyText"/>
        <w:spacing w:after="0"/>
        <w:rPr>
          <w:rFonts w:ascii="Times New Roman" w:hAnsi="Times New Roman"/>
          <w:sz w:val="22"/>
          <w:szCs w:val="22"/>
          <w:lang w:eastAsia="zh-CN"/>
        </w:rPr>
      </w:pPr>
    </w:p>
    <w:p w14:paraId="725306DC" w14:textId="77777777" w:rsidR="00D509F8" w:rsidRDefault="00D509F8">
      <w:pPr>
        <w:pStyle w:val="BodyText"/>
        <w:spacing w:after="0"/>
        <w:rPr>
          <w:rFonts w:ascii="Times New Roman" w:hAnsi="Times New Roman"/>
          <w:sz w:val="22"/>
          <w:szCs w:val="22"/>
          <w:lang w:eastAsia="zh-CN"/>
        </w:rPr>
      </w:pPr>
    </w:p>
    <w:p w14:paraId="763B0DB2" w14:textId="77777777" w:rsidR="00D509F8" w:rsidRDefault="00EF6DB4">
      <w:pPr>
        <w:pStyle w:val="Heading3"/>
        <w:rPr>
          <w:lang w:eastAsia="zh-CN"/>
        </w:rPr>
      </w:pPr>
      <w:r>
        <w:rPr>
          <w:lang w:eastAsia="zh-CN"/>
        </w:rPr>
        <w:t>2.2.4 Other aspects on PRACH</w:t>
      </w:r>
    </w:p>
    <w:p w14:paraId="52895588"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[2] </w:t>
      </w:r>
      <w:proofErr w:type="spellStart"/>
      <w:r>
        <w:rPr>
          <w:rFonts w:ascii="Times New Roman" w:hAnsi="Times New Roman"/>
          <w:sz w:val="22"/>
          <w:szCs w:val="22"/>
          <w:lang w:eastAsia="zh-CN"/>
        </w:rPr>
        <w:t>Futurewei</w:t>
      </w:r>
      <w:proofErr w:type="spellEnd"/>
      <w:r>
        <w:rPr>
          <w:rFonts w:ascii="Times New Roman" w:hAnsi="Times New Roman"/>
          <w:sz w:val="22"/>
          <w:szCs w:val="22"/>
          <w:lang w:eastAsia="zh-CN"/>
        </w:rPr>
        <w:t>:</w:t>
      </w:r>
    </w:p>
    <w:p w14:paraId="79A32396"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14:paraId="029921E4" w14:textId="77777777" w:rsidR="00D509F8" w:rsidRDefault="00D509F8">
      <w:pPr>
        <w:pStyle w:val="BodyText"/>
        <w:spacing w:after="0"/>
        <w:rPr>
          <w:rFonts w:ascii="Times New Roman" w:hAnsi="Times New Roman"/>
          <w:sz w:val="22"/>
          <w:szCs w:val="22"/>
          <w:lang w:eastAsia="zh-CN"/>
        </w:rPr>
      </w:pPr>
    </w:p>
    <w:p w14:paraId="47B5C6A0" w14:textId="77777777" w:rsidR="00D509F8" w:rsidRDefault="00D509F8">
      <w:pPr>
        <w:pStyle w:val="BodyText"/>
        <w:spacing w:after="0"/>
        <w:rPr>
          <w:rFonts w:ascii="Times New Roman" w:hAnsi="Times New Roman"/>
          <w:sz w:val="22"/>
          <w:szCs w:val="22"/>
          <w:lang w:eastAsia="zh-CN"/>
        </w:rPr>
      </w:pPr>
    </w:p>
    <w:p w14:paraId="2391B4B5" w14:textId="77777777" w:rsidR="00D509F8" w:rsidRDefault="00EF6DB4">
      <w:pPr>
        <w:pStyle w:val="Heading4"/>
        <w:rPr>
          <w:lang w:eastAsia="zh-CN"/>
        </w:rPr>
      </w:pPr>
      <w:r>
        <w:rPr>
          <w:lang w:eastAsia="zh-CN"/>
        </w:rPr>
        <w:t>Summary of Discussions</w:t>
      </w:r>
    </w:p>
    <w:p w14:paraId="27CE404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14:paraId="2E857475" w14:textId="77777777" w:rsidR="00D509F8" w:rsidRDefault="00D509F8">
      <w:pPr>
        <w:pStyle w:val="BodyText"/>
        <w:spacing w:after="0"/>
        <w:rPr>
          <w:rFonts w:ascii="Times New Roman" w:hAnsi="Times New Roman"/>
          <w:sz w:val="22"/>
          <w:szCs w:val="22"/>
          <w:lang w:eastAsia="zh-CN"/>
        </w:rPr>
      </w:pPr>
    </w:p>
    <w:p w14:paraId="50D185F8" w14:textId="77777777" w:rsidR="00D509F8" w:rsidRDefault="00EF6DB4">
      <w:pPr>
        <w:pStyle w:val="Heading4"/>
        <w:rPr>
          <w:lang w:eastAsia="zh-CN"/>
        </w:rPr>
      </w:pPr>
      <w:r>
        <w:rPr>
          <w:lang w:eastAsia="zh-CN"/>
        </w:rPr>
        <w:t>&lt;Moderator’s Suggestion for Discussions&gt;</w:t>
      </w:r>
    </w:p>
    <w:p w14:paraId="110D504A"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14:paraId="46CDEE84" w14:textId="77777777" w:rsidR="00D509F8" w:rsidRDefault="00D509F8">
      <w:pPr>
        <w:pStyle w:val="BodyText"/>
        <w:spacing w:after="0"/>
        <w:rPr>
          <w:rFonts w:ascii="Times New Roman" w:hAnsi="Times New Roman"/>
          <w:sz w:val="22"/>
          <w:szCs w:val="22"/>
          <w:lang w:eastAsia="zh-CN"/>
        </w:rPr>
      </w:pPr>
    </w:p>
    <w:p w14:paraId="65440A4E" w14:textId="77777777" w:rsidR="00D509F8" w:rsidRDefault="00D509F8">
      <w:pPr>
        <w:pStyle w:val="BodyText"/>
        <w:spacing w:after="0"/>
        <w:rPr>
          <w:rFonts w:ascii="Times New Roman" w:hAnsi="Times New Roman"/>
          <w:sz w:val="22"/>
          <w:szCs w:val="22"/>
          <w:lang w:eastAsia="zh-CN"/>
        </w:rPr>
      </w:pPr>
    </w:p>
    <w:p w14:paraId="7E4C2FB1"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4BCEA5F1"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14:paraId="51C0E624"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7BFA7F8B" w14:textId="77777777">
        <w:tc>
          <w:tcPr>
            <w:tcW w:w="1525" w:type="dxa"/>
            <w:shd w:val="clear" w:color="auto" w:fill="FBE4D5" w:themeFill="accent2" w:themeFillTint="33"/>
          </w:tcPr>
          <w:p w14:paraId="7049D9E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14:paraId="5C386EAB"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67528552" w14:textId="77777777">
        <w:tc>
          <w:tcPr>
            <w:tcW w:w="1525" w:type="dxa"/>
          </w:tcPr>
          <w:p w14:paraId="53FBE723"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LG Electronics</w:t>
            </w:r>
          </w:p>
        </w:tc>
        <w:tc>
          <w:tcPr>
            <w:tcW w:w="8437" w:type="dxa"/>
          </w:tcPr>
          <w:p w14:paraId="01DF1C6F" w14:textId="77777777" w:rsidR="00D509F8" w:rsidRDefault="00EF6DB4">
            <w:pPr>
              <w:pStyle w:val="BodyText"/>
              <w:spacing w:after="0" w:line="280" w:lineRule="atLeast"/>
              <w:rPr>
                <w:rFonts w:ascii="Times New Roman" w:eastAsiaTheme="minorEastAsia" w:hAnsi="Times New Roman"/>
                <w:sz w:val="22"/>
                <w:szCs w:val="22"/>
                <w:lang w:eastAsia="ko-KR"/>
              </w:rPr>
            </w:pPr>
            <w:r>
              <w:rPr>
                <w:rFonts w:ascii="Times New Roman" w:eastAsiaTheme="minorEastAsia" w:hAnsi="Times New Roman" w:hint="eastAsia"/>
                <w:sz w:val="22"/>
                <w:szCs w:val="22"/>
                <w:lang w:eastAsia="ko-KR"/>
              </w:rPr>
              <w:t>We support the Moderator</w:t>
            </w:r>
            <w:r>
              <w:rPr>
                <w:rFonts w:ascii="Times New Roman" w:eastAsiaTheme="minorEastAsia" w:hAnsi="Times New Roman"/>
                <w:sz w:val="22"/>
                <w:szCs w:val="22"/>
                <w:lang w:eastAsia="ko-KR"/>
              </w:rPr>
              <w:t>’s suggestion that discussing short control exemption aspects under 8.2.6.</w:t>
            </w:r>
          </w:p>
        </w:tc>
      </w:tr>
      <w:tr w:rsidR="00D509F8" w14:paraId="069E1E6F" w14:textId="77777777">
        <w:tc>
          <w:tcPr>
            <w:tcW w:w="1525" w:type="dxa"/>
          </w:tcPr>
          <w:p w14:paraId="63D1811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Ericsson</w:t>
            </w:r>
          </w:p>
        </w:tc>
        <w:tc>
          <w:tcPr>
            <w:tcW w:w="8437" w:type="dxa"/>
          </w:tcPr>
          <w:p w14:paraId="775157B1"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eastAsiaTheme="minorEastAsia" w:hAnsi="Times New Roman"/>
                <w:szCs w:val="22"/>
                <w:lang w:eastAsia="ko-KR"/>
              </w:rPr>
              <w:t>SCS exemption has already been agreed in channel access AI.</w:t>
            </w:r>
          </w:p>
        </w:tc>
      </w:tr>
      <w:tr w:rsidR="00D509F8" w14:paraId="1C73EAEF" w14:textId="77777777">
        <w:tc>
          <w:tcPr>
            <w:tcW w:w="1525" w:type="dxa"/>
          </w:tcPr>
          <w:p w14:paraId="7B0248FC" w14:textId="77777777" w:rsidR="00D509F8" w:rsidRDefault="00EF6DB4">
            <w:pPr>
              <w:pStyle w:val="BodyText"/>
              <w:spacing w:after="0" w:line="280" w:lineRule="atLeast"/>
              <w:rPr>
                <w:rFonts w:ascii="Times New Roman" w:eastAsiaTheme="minorEastAsia" w:hAnsi="Times New Roman"/>
                <w:szCs w:val="22"/>
                <w:lang w:eastAsia="ko-KR"/>
              </w:rPr>
            </w:pPr>
            <w:r>
              <w:rPr>
                <w:rFonts w:ascii="Times New Roman" w:hAnsi="Times New Roman"/>
                <w:sz w:val="22"/>
                <w:szCs w:val="22"/>
                <w:lang w:eastAsia="zh-CN"/>
              </w:rPr>
              <w:t>Intel</w:t>
            </w:r>
          </w:p>
        </w:tc>
        <w:tc>
          <w:tcPr>
            <w:tcW w:w="8437" w:type="dxa"/>
          </w:tcPr>
          <w:p w14:paraId="21B6E26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14:paraId="0017A6BE" w14:textId="77777777" w:rsidR="00D509F8" w:rsidRDefault="00EF6DB4">
            <w:pPr>
              <w:spacing w:line="280" w:lineRule="atLeast"/>
              <w:rPr>
                <w:lang w:eastAsia="zh-CN"/>
              </w:rPr>
            </w:pPr>
            <w:r>
              <w:rPr>
                <w:highlight w:val="green"/>
                <w:lang w:eastAsia="zh-CN"/>
              </w:rPr>
              <w:t>Agreement:</w:t>
            </w:r>
          </w:p>
          <w:p w14:paraId="26647209" w14:textId="77777777" w:rsidR="00D509F8" w:rsidRDefault="00EF6DB4">
            <w:pPr>
              <w:pStyle w:val="ListParagraph"/>
              <w:numPr>
                <w:ilvl w:val="0"/>
                <w:numId w:val="19"/>
              </w:numPr>
              <w:kinsoku w:val="0"/>
              <w:overflowPunct w:val="0"/>
              <w:adjustRightInd w:val="0"/>
              <w:spacing w:after="60"/>
              <w:textAlignment w:val="baseline"/>
            </w:pPr>
            <w:r>
              <w:t xml:space="preserve">Contention Exempt Short Control Signaling rules apply to the transmission of msg1 for the 4 step RACH and </w:t>
            </w:r>
            <w:proofErr w:type="spellStart"/>
            <w:r>
              <w:t>MsgA</w:t>
            </w:r>
            <w:proofErr w:type="spellEnd"/>
            <w:r>
              <w:t xml:space="preserve"> for the 2-step RACH for all supported SCS.</w:t>
            </w:r>
          </w:p>
          <w:p w14:paraId="767780C9" w14:textId="77777777" w:rsidR="00D509F8" w:rsidRDefault="00EF6DB4">
            <w:pPr>
              <w:pStyle w:val="ListParagraph"/>
              <w:numPr>
                <w:ilvl w:val="1"/>
                <w:numId w:val="19"/>
              </w:numPr>
              <w:kinsoku w:val="0"/>
              <w:overflowPunct w:val="0"/>
              <w:adjustRightInd w:val="0"/>
              <w:spacing w:after="60"/>
              <w:textAlignment w:val="baseline"/>
            </w:pPr>
            <w:r>
              <w:t xml:space="preserve">Note restriction for short control </w:t>
            </w:r>
            <w:proofErr w:type="spellStart"/>
            <w:r>
              <w:t>signalling</w:t>
            </w:r>
            <w:proofErr w:type="spellEnd"/>
            <w:r>
              <w:t xml:space="preserve"> transmissions apply (10% over any 100ms intervals)</w:t>
            </w:r>
          </w:p>
          <w:p w14:paraId="61948B5D" w14:textId="77777777" w:rsidR="00D509F8" w:rsidRDefault="00EF6DB4">
            <w:pPr>
              <w:pStyle w:val="ListParagraph"/>
              <w:numPr>
                <w:ilvl w:val="1"/>
                <w:numId w:val="19"/>
              </w:numPr>
              <w:kinsoku w:val="0"/>
              <w:overflowPunct w:val="0"/>
              <w:adjustRightInd w:val="0"/>
              <w:spacing w:after="60"/>
              <w:textAlignment w:val="baseline"/>
            </w:pPr>
            <w:r>
              <w:t>Alt 1: The 10% over any 100ms interval restriction is applicable to all available msg1/</w:t>
            </w:r>
            <w:proofErr w:type="spellStart"/>
            <w:r>
              <w:t>msgA</w:t>
            </w:r>
            <w:proofErr w:type="spellEnd"/>
            <w:r>
              <w:t xml:space="preserve"> resources configured (not limited to the resources actually used) in a cell</w:t>
            </w:r>
          </w:p>
          <w:p w14:paraId="1AB361CD" w14:textId="77777777" w:rsidR="00D509F8" w:rsidRDefault="00EF6DB4">
            <w:pPr>
              <w:pStyle w:val="ListParagraph"/>
              <w:numPr>
                <w:ilvl w:val="1"/>
                <w:numId w:val="19"/>
              </w:numPr>
              <w:kinsoku w:val="0"/>
              <w:overflowPunct w:val="0"/>
              <w:adjustRightInd w:val="0"/>
              <w:spacing w:after="60"/>
              <w:textAlignment w:val="baseline"/>
            </w:pPr>
            <w:r>
              <w:lastRenderedPageBreak/>
              <w:t>Alt 2: The 10% over any 100ms interval restriction is applicable to the msg1/</w:t>
            </w:r>
            <w:proofErr w:type="spellStart"/>
            <w:r>
              <w:t>msgA</w:t>
            </w:r>
            <w:proofErr w:type="spellEnd"/>
            <w:r>
              <w:t xml:space="preserve"> transmission from one UE perspective</w:t>
            </w:r>
          </w:p>
          <w:p w14:paraId="6EBBC857" w14:textId="77777777" w:rsidR="00D509F8" w:rsidRDefault="00EF6DB4">
            <w:pPr>
              <w:pStyle w:val="ListParagraph"/>
              <w:numPr>
                <w:ilvl w:val="0"/>
                <w:numId w:val="19"/>
              </w:numPr>
              <w:kinsoku w:val="0"/>
              <w:overflowPunct w:val="0"/>
              <w:adjustRightInd w:val="0"/>
              <w:spacing w:after="60"/>
              <w:textAlignment w:val="baseline"/>
            </w:pPr>
            <w:r>
              <w:t xml:space="preserve">FFS: Other UL signals/channels can be transmitted with Contention Exempt Short Control Signaling rule, such as msg3, SRS, PUCCH, PUSCH without user plain data, </w:t>
            </w:r>
            <w:proofErr w:type="spellStart"/>
            <w:r>
              <w:t>etc</w:t>
            </w:r>
            <w:proofErr w:type="spellEnd"/>
          </w:p>
          <w:p w14:paraId="3501ADC3" w14:textId="77777777" w:rsidR="00D509F8" w:rsidRDefault="00D509F8">
            <w:pPr>
              <w:pStyle w:val="BodyText"/>
              <w:spacing w:after="0" w:line="280" w:lineRule="atLeast"/>
              <w:rPr>
                <w:rFonts w:ascii="Times New Roman" w:eastAsiaTheme="minorEastAsia" w:hAnsi="Times New Roman"/>
                <w:szCs w:val="22"/>
                <w:lang w:eastAsia="ko-KR"/>
              </w:rPr>
            </w:pPr>
          </w:p>
        </w:tc>
      </w:tr>
      <w:tr w:rsidR="00D509F8" w14:paraId="3BFFA3F9" w14:textId="77777777">
        <w:tc>
          <w:tcPr>
            <w:tcW w:w="1525" w:type="dxa"/>
          </w:tcPr>
          <w:p w14:paraId="2608852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lastRenderedPageBreak/>
              <w:t xml:space="preserve">ZTE, </w:t>
            </w:r>
            <w:proofErr w:type="spellStart"/>
            <w:r>
              <w:rPr>
                <w:rFonts w:ascii="Times New Roman" w:hAnsi="Times New Roman" w:hint="eastAsia"/>
                <w:sz w:val="22"/>
                <w:szCs w:val="22"/>
                <w:lang w:eastAsia="zh-CN"/>
              </w:rPr>
              <w:t>Sanechips</w:t>
            </w:r>
            <w:proofErr w:type="spellEnd"/>
          </w:p>
        </w:tc>
        <w:tc>
          <w:tcPr>
            <w:tcW w:w="8437" w:type="dxa"/>
          </w:tcPr>
          <w:p w14:paraId="2FE9EB96" w14:textId="77777777" w:rsidR="00D509F8" w:rsidRDefault="00EF6DB4">
            <w:pPr>
              <w:pStyle w:val="BodyText"/>
              <w:spacing w:after="0" w:line="280" w:lineRule="atLeast"/>
              <w:rPr>
                <w:rFonts w:ascii="Times New Roman" w:hAnsi="Times New Roman"/>
                <w:szCs w:val="22"/>
                <w:lang w:eastAsia="zh-CN"/>
              </w:rPr>
            </w:pPr>
            <w:r>
              <w:rPr>
                <w:rFonts w:ascii="Times New Roman" w:hAnsi="Times New Roman" w:hint="eastAsia"/>
                <w:szCs w:val="22"/>
                <w:lang w:eastAsia="zh-CN"/>
              </w:rPr>
              <w:t xml:space="preserve">We agree with </w:t>
            </w:r>
            <w:r>
              <w:rPr>
                <w:rFonts w:ascii="Times New Roman" w:eastAsiaTheme="minorEastAsia" w:hAnsi="Times New Roman" w:hint="eastAsia"/>
                <w:sz w:val="22"/>
                <w:szCs w:val="22"/>
                <w:lang w:eastAsia="ko-KR"/>
              </w:rPr>
              <w:t>the Moderator</w:t>
            </w:r>
            <w:r>
              <w:rPr>
                <w:rFonts w:ascii="Times New Roman" w:eastAsiaTheme="minorEastAsia" w:hAnsi="Times New Roman"/>
                <w:sz w:val="22"/>
                <w:szCs w:val="22"/>
                <w:lang w:eastAsia="ko-KR"/>
              </w:rPr>
              <w:t>’s suggestion that discussing short control exemption aspects under 8.2.6.</w:t>
            </w:r>
          </w:p>
        </w:tc>
      </w:tr>
      <w:tr w:rsidR="000928EE" w14:paraId="724A8FC4" w14:textId="77777777">
        <w:tc>
          <w:tcPr>
            <w:tcW w:w="1525" w:type="dxa"/>
          </w:tcPr>
          <w:p w14:paraId="543517A2" w14:textId="2135323C" w:rsidR="000928EE" w:rsidRDefault="000928EE" w:rsidP="000928EE">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14:paraId="13D87699" w14:textId="10D4DAAD" w:rsidR="000928EE" w:rsidRDefault="000928EE" w:rsidP="000928EE">
            <w:pPr>
              <w:pStyle w:val="BodyText"/>
              <w:spacing w:after="0" w:line="280" w:lineRule="atLeast"/>
              <w:rPr>
                <w:rFonts w:ascii="Times New Roman" w:hAnsi="Times New Roman"/>
                <w:szCs w:val="22"/>
                <w:lang w:eastAsia="zh-CN"/>
              </w:rPr>
            </w:pPr>
            <w:r>
              <w:rPr>
                <w:rFonts w:ascii="Times New Roman" w:hAnsi="Times New Roman"/>
                <w:szCs w:val="22"/>
                <w:lang w:eastAsia="zh-CN"/>
              </w:rPr>
              <w:t xml:space="preserve">Not sure if Channel Access agenda item will address the case when sub-set of SSBs/ROs fall under </w:t>
            </w:r>
            <w:proofErr w:type="spellStart"/>
            <w:r>
              <w:rPr>
                <w:rFonts w:ascii="Times New Roman" w:hAnsi="Times New Roman"/>
                <w:szCs w:val="22"/>
                <w:lang w:eastAsia="zh-CN"/>
              </w:rPr>
              <w:t>SCSe</w:t>
            </w:r>
            <w:proofErr w:type="spellEnd"/>
            <w:r>
              <w:rPr>
                <w:rFonts w:ascii="Times New Roman" w:hAnsi="Times New Roman"/>
                <w:szCs w:val="22"/>
                <w:lang w:eastAsia="zh-CN"/>
              </w:rPr>
              <w:t xml:space="preserve"> and whether it would need some additional handling (from UE perspective) or whether it can be left fully for network implementation. But with that note, we can follow the moderator proposal.</w:t>
            </w:r>
          </w:p>
        </w:tc>
      </w:tr>
    </w:tbl>
    <w:p w14:paraId="59425010" w14:textId="77777777" w:rsidR="00D509F8" w:rsidRDefault="00D509F8">
      <w:pPr>
        <w:pStyle w:val="BodyText"/>
        <w:spacing w:after="0"/>
        <w:rPr>
          <w:rFonts w:ascii="Times New Roman" w:hAnsi="Times New Roman"/>
          <w:sz w:val="22"/>
          <w:szCs w:val="22"/>
          <w:lang w:eastAsia="zh-CN"/>
        </w:rPr>
      </w:pPr>
    </w:p>
    <w:p w14:paraId="3B907373" w14:textId="435375A1"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B57435">
        <w:rPr>
          <w:lang w:eastAsia="zh-CN"/>
        </w:rPr>
        <w:t xml:space="preserve"> - closed</w:t>
      </w:r>
    </w:p>
    <w:p w14:paraId="7037B181" w14:textId="77777777" w:rsidR="008E0F59" w:rsidRPr="009376D3" w:rsidRDefault="008E0F59" w:rsidP="008E0F59">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3A1A2BE" w14:textId="32E0CDAD"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14:paraId="0AED16B0" w14:textId="77777777" w:rsidR="008E0F59" w:rsidRDefault="008E0F59" w:rsidP="008E0F59">
      <w:pPr>
        <w:pStyle w:val="BodyText"/>
        <w:spacing w:after="0"/>
        <w:rPr>
          <w:rFonts w:ascii="Times New Roman" w:hAnsi="Times New Roman"/>
          <w:sz w:val="22"/>
          <w:szCs w:val="22"/>
          <w:lang w:eastAsia="zh-CN"/>
        </w:rPr>
      </w:pPr>
    </w:p>
    <w:p w14:paraId="448C123D" w14:textId="77777777" w:rsidR="008E0F59" w:rsidRDefault="008E0F59" w:rsidP="008E0F5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1117BA0" w14:textId="77777777" w:rsidR="00D509F8" w:rsidRDefault="00D509F8">
      <w:pPr>
        <w:pStyle w:val="BodyText"/>
        <w:spacing w:after="0"/>
        <w:rPr>
          <w:rFonts w:ascii="Times New Roman" w:hAnsi="Times New Roman"/>
          <w:sz w:val="22"/>
          <w:szCs w:val="22"/>
          <w:lang w:eastAsia="zh-CN"/>
        </w:rPr>
      </w:pPr>
    </w:p>
    <w:p w14:paraId="36C078ED" w14:textId="77777777" w:rsidR="00D509F8" w:rsidRDefault="00EF6DB4">
      <w:pPr>
        <w:pStyle w:val="Heading2"/>
        <w:rPr>
          <w:lang w:eastAsia="zh-CN"/>
        </w:rPr>
      </w:pPr>
      <w:r>
        <w:rPr>
          <w:lang w:eastAsia="zh-CN"/>
        </w:rPr>
        <w:t xml:space="preserve">2.3 Others Aspects </w:t>
      </w:r>
    </w:p>
    <w:p w14:paraId="10EBE0BC" w14:textId="77777777" w:rsidR="00D509F8" w:rsidRDefault="00D509F8">
      <w:pPr>
        <w:pStyle w:val="BodyText"/>
        <w:spacing w:after="0"/>
        <w:rPr>
          <w:rFonts w:ascii="Times New Roman" w:hAnsi="Times New Roman"/>
          <w:sz w:val="22"/>
          <w:szCs w:val="22"/>
          <w:lang w:eastAsia="zh-CN"/>
        </w:rPr>
      </w:pPr>
    </w:p>
    <w:p w14:paraId="44194E75" w14:textId="77777777" w:rsidR="00D509F8" w:rsidRDefault="00EF6DB4">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From [1] ZTE, </w:t>
      </w:r>
      <w:proofErr w:type="spellStart"/>
      <w:r>
        <w:rPr>
          <w:rFonts w:ascii="Times New Roman" w:hAnsi="Times New Roman"/>
          <w:sz w:val="22"/>
          <w:szCs w:val="22"/>
          <w:lang w:eastAsia="zh-CN"/>
        </w:rPr>
        <w:t>Sanechips</w:t>
      </w:r>
      <w:proofErr w:type="spellEnd"/>
      <w:r>
        <w:rPr>
          <w:rFonts w:ascii="Times New Roman" w:hAnsi="Times New Roman"/>
          <w:sz w:val="22"/>
          <w:szCs w:val="22"/>
          <w:lang w:eastAsia="zh-CN"/>
        </w:rPr>
        <w:t>:</w:t>
      </w:r>
    </w:p>
    <w:p w14:paraId="19E3C742" w14:textId="77777777" w:rsidR="00D509F8" w:rsidRDefault="00EF6DB4">
      <w:pPr>
        <w:pStyle w:val="BodyText"/>
        <w:numPr>
          <w:ilvl w:val="1"/>
          <w:numId w:val="7"/>
        </w:numPr>
        <w:spacing w:after="0"/>
        <w:rPr>
          <w:rFonts w:ascii="Times New Roman" w:hAnsi="Times New Roman"/>
          <w:sz w:val="22"/>
          <w:szCs w:val="22"/>
          <w:lang w:eastAsia="zh-CN"/>
        </w:rPr>
      </w:pPr>
      <w:r>
        <w:rPr>
          <w:rFonts w:ascii="Times New Roman" w:hAnsi="Times New Roman" w:hint="eastAsia"/>
          <w:sz w:val="22"/>
          <w:szCs w:val="22"/>
          <w:lang w:eastAsia="zh-CN"/>
        </w:rPr>
        <w:t xml:space="preserve">The existing parameter </w:t>
      </w:r>
      <w:proofErr w:type="spellStart"/>
      <w:r>
        <w:rPr>
          <w:iCs/>
          <w:sz w:val="22"/>
          <w:szCs w:val="22"/>
          <w:lang w:eastAsia="zh-CN"/>
        </w:rPr>
        <w:t>subCarrierSpacingCommon</w:t>
      </w:r>
      <w:proofErr w:type="spellEnd"/>
      <w:r>
        <w:rPr>
          <w:iCs/>
          <w:sz w:val="22"/>
          <w:szCs w:val="22"/>
          <w:lang w:eastAsia="zh-CN"/>
        </w:rPr>
        <w:t> </w:t>
      </w:r>
      <w:r>
        <w:rPr>
          <w:rFonts w:ascii="Times New Roman" w:hAnsi="Times New Roman"/>
          <w:sz w:val="22"/>
          <w:szCs w:val="22"/>
          <w:lang w:eastAsia="zh-CN"/>
        </w:rPr>
        <w:t>in MIB</w:t>
      </w:r>
      <w:r>
        <w:rPr>
          <w:rFonts w:ascii="Times New Roman" w:hAnsi="Times New Roman" w:hint="eastAsia"/>
          <w:sz w:val="22"/>
          <w:szCs w:val="22"/>
          <w:lang w:eastAsia="zh-CN"/>
        </w:rPr>
        <w:t xml:space="preserve"> should be captured into Rel-17 RRC parameter table, as it will no longer be used to indicate the SCS of CORESET#0 in FR2-2.</w:t>
      </w:r>
    </w:p>
    <w:p w14:paraId="525FDFE7" w14:textId="77777777" w:rsidR="00D509F8" w:rsidRDefault="00D509F8">
      <w:pPr>
        <w:pStyle w:val="BodyText"/>
        <w:spacing w:after="0"/>
        <w:rPr>
          <w:rFonts w:ascii="Times New Roman" w:hAnsi="Times New Roman"/>
          <w:sz w:val="22"/>
          <w:szCs w:val="22"/>
          <w:lang w:eastAsia="zh-CN"/>
        </w:rPr>
      </w:pPr>
    </w:p>
    <w:p w14:paraId="431D9236" w14:textId="77777777" w:rsidR="00D509F8" w:rsidRDefault="00EF6DB4">
      <w:pPr>
        <w:pStyle w:val="Heading4"/>
        <w:rPr>
          <w:lang w:eastAsia="zh-CN"/>
        </w:rPr>
      </w:pPr>
      <w:r>
        <w:rPr>
          <w:lang w:eastAsia="zh-CN"/>
        </w:rPr>
        <w:t>Summary of Discussions</w:t>
      </w:r>
    </w:p>
    <w:p w14:paraId="607EEDAB"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14:paraId="0070A0FA" w14:textId="77777777" w:rsidR="00D509F8" w:rsidRDefault="00D509F8">
      <w:pPr>
        <w:pStyle w:val="BodyText"/>
        <w:spacing w:after="0"/>
        <w:rPr>
          <w:rFonts w:ascii="Times New Roman" w:hAnsi="Times New Roman"/>
          <w:sz w:val="22"/>
          <w:szCs w:val="22"/>
          <w:lang w:eastAsia="zh-CN"/>
        </w:rPr>
      </w:pPr>
    </w:p>
    <w:p w14:paraId="7BDC40DA" w14:textId="77777777" w:rsidR="00D509F8" w:rsidRDefault="00D509F8">
      <w:pPr>
        <w:pStyle w:val="BodyText"/>
        <w:spacing w:after="0"/>
        <w:rPr>
          <w:rFonts w:ascii="Times New Roman" w:hAnsi="Times New Roman"/>
          <w:sz w:val="22"/>
          <w:szCs w:val="22"/>
          <w:lang w:eastAsia="zh-CN"/>
        </w:rPr>
      </w:pPr>
    </w:p>
    <w:p w14:paraId="4BB0E794" w14:textId="77777777" w:rsidR="00D509F8" w:rsidRDefault="00EF6DB4">
      <w:pPr>
        <w:pStyle w:val="Heading4"/>
        <w:rPr>
          <w:lang w:eastAsia="zh-CN"/>
        </w:rPr>
      </w:pPr>
      <w:r>
        <w:rPr>
          <w:lang w:eastAsia="zh-CN"/>
        </w:rPr>
        <w:t>&lt;Moderator’s Suggestion for Discussions&gt;</w:t>
      </w:r>
    </w:p>
    <w:p w14:paraId="5CB0EBDC"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14:paraId="0A5541A0" w14:textId="77777777" w:rsidR="00D509F8" w:rsidRDefault="00D509F8">
      <w:pPr>
        <w:pStyle w:val="BodyText"/>
        <w:spacing w:after="0"/>
        <w:rPr>
          <w:rFonts w:ascii="Times New Roman" w:hAnsi="Times New Roman"/>
          <w:sz w:val="22"/>
          <w:szCs w:val="22"/>
          <w:lang w:eastAsia="zh-CN"/>
        </w:rPr>
      </w:pPr>
    </w:p>
    <w:p w14:paraId="03C33D6B" w14:textId="77777777" w:rsidR="00D509F8" w:rsidRDefault="00D509F8">
      <w:pPr>
        <w:pStyle w:val="BodyText"/>
        <w:spacing w:after="0"/>
        <w:rPr>
          <w:rFonts w:ascii="Times New Roman" w:hAnsi="Times New Roman"/>
          <w:sz w:val="22"/>
          <w:szCs w:val="22"/>
          <w:lang w:eastAsia="zh-CN"/>
        </w:rPr>
      </w:pPr>
    </w:p>
    <w:p w14:paraId="7417DE60" w14:textId="77777777" w:rsidR="00D509F8" w:rsidRDefault="00EF6DB4">
      <w:pPr>
        <w:pStyle w:val="Heading4"/>
        <w:rPr>
          <w:lang w:eastAsia="zh-CN"/>
        </w:rPr>
      </w:pPr>
      <w:r>
        <w:rPr>
          <w:lang w:eastAsia="zh-CN"/>
        </w:rPr>
        <w:t>1</w:t>
      </w:r>
      <w:r>
        <w:rPr>
          <w:vertAlign w:val="superscript"/>
          <w:lang w:eastAsia="zh-CN"/>
        </w:rPr>
        <w:t>st</w:t>
      </w:r>
      <w:r>
        <w:rPr>
          <w:lang w:eastAsia="zh-CN"/>
        </w:rPr>
        <w:t xml:space="preserve"> Round of Discussions</w:t>
      </w:r>
    </w:p>
    <w:p w14:paraId="52BB0508" w14:textId="77777777" w:rsidR="00D509F8" w:rsidRDefault="00EF6DB4">
      <w:pPr>
        <w:pStyle w:val="BodyText"/>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14:paraId="6BBCDCFE" w14:textId="77777777" w:rsidR="00D509F8" w:rsidRDefault="00D509F8">
      <w:pPr>
        <w:pStyle w:val="BodyText"/>
        <w:spacing w:after="0"/>
        <w:rPr>
          <w:rFonts w:ascii="Times New Roman" w:hAnsi="Times New Roman"/>
          <w:sz w:val="22"/>
          <w:szCs w:val="22"/>
          <w:lang w:eastAsia="zh-CN"/>
        </w:rPr>
      </w:pPr>
    </w:p>
    <w:tbl>
      <w:tblPr>
        <w:tblStyle w:val="TableGrid"/>
        <w:tblW w:w="0" w:type="auto"/>
        <w:tblLook w:val="04A0" w:firstRow="1" w:lastRow="0" w:firstColumn="1" w:lastColumn="0" w:noHBand="0" w:noVBand="1"/>
      </w:tblPr>
      <w:tblGrid>
        <w:gridCol w:w="1525"/>
        <w:gridCol w:w="8437"/>
      </w:tblGrid>
      <w:tr w:rsidR="00D509F8" w14:paraId="158CA64E" w14:textId="77777777">
        <w:tc>
          <w:tcPr>
            <w:tcW w:w="1525" w:type="dxa"/>
            <w:shd w:val="clear" w:color="auto" w:fill="FBE4D5" w:themeFill="accent2" w:themeFillTint="33"/>
          </w:tcPr>
          <w:p w14:paraId="4776FB5A"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lastRenderedPageBreak/>
              <w:t>Company</w:t>
            </w:r>
          </w:p>
        </w:tc>
        <w:tc>
          <w:tcPr>
            <w:tcW w:w="8437" w:type="dxa"/>
            <w:shd w:val="clear" w:color="auto" w:fill="FBE4D5" w:themeFill="accent2" w:themeFillTint="33"/>
          </w:tcPr>
          <w:p w14:paraId="3A9587EF"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rsidR="00D509F8" w14:paraId="3EDB5E5B" w14:textId="77777777">
        <w:tc>
          <w:tcPr>
            <w:tcW w:w="1525" w:type="dxa"/>
          </w:tcPr>
          <w:p w14:paraId="4FD4C6F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14:paraId="30E0E5C4"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rsidR="00D509F8" w14:paraId="63DF062F" w14:textId="77777777">
        <w:tc>
          <w:tcPr>
            <w:tcW w:w="1525" w:type="dxa"/>
          </w:tcPr>
          <w:p w14:paraId="00BF8DD9"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14:paraId="4FB16791"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rsidR="00D509F8" w14:paraId="58908492" w14:textId="77777777">
        <w:tc>
          <w:tcPr>
            <w:tcW w:w="1525" w:type="dxa"/>
          </w:tcPr>
          <w:p w14:paraId="7DFD1C93"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hint="eastAsia"/>
                <w:sz w:val="22"/>
                <w:szCs w:val="22"/>
                <w:lang w:eastAsia="zh-CN"/>
              </w:rPr>
              <w:t xml:space="preserve">ZTE, </w:t>
            </w:r>
            <w:proofErr w:type="spellStart"/>
            <w:r>
              <w:rPr>
                <w:rFonts w:ascii="Times New Roman" w:hAnsi="Times New Roman" w:hint="eastAsia"/>
                <w:sz w:val="22"/>
                <w:szCs w:val="22"/>
                <w:lang w:eastAsia="zh-CN"/>
              </w:rPr>
              <w:t>Sanechips</w:t>
            </w:r>
            <w:proofErr w:type="spellEnd"/>
          </w:p>
        </w:tc>
        <w:tc>
          <w:tcPr>
            <w:tcW w:w="8437" w:type="dxa"/>
          </w:tcPr>
          <w:p w14:paraId="723E3BFE" w14:textId="77777777" w:rsidR="00D509F8" w:rsidRDefault="00EF6DB4">
            <w:pPr>
              <w:pStyle w:val="BodyText"/>
              <w:spacing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ascii="Times New Roman" w:hAnsi="Times New Roman" w:hint="eastAsia"/>
                <w:sz w:val="22"/>
                <w:szCs w:val="22"/>
                <w:lang w:eastAsia="zh-CN"/>
              </w:rPr>
              <w:t>.</w:t>
            </w:r>
          </w:p>
        </w:tc>
      </w:tr>
    </w:tbl>
    <w:p w14:paraId="3B3AB446" w14:textId="77777777" w:rsidR="00D509F8" w:rsidRDefault="00D509F8">
      <w:pPr>
        <w:pStyle w:val="BodyText"/>
        <w:spacing w:after="0"/>
        <w:rPr>
          <w:rFonts w:ascii="Times New Roman" w:hAnsi="Times New Roman"/>
          <w:sz w:val="22"/>
          <w:szCs w:val="22"/>
          <w:lang w:eastAsia="zh-CN"/>
        </w:rPr>
      </w:pPr>
    </w:p>
    <w:p w14:paraId="73DBFC97" w14:textId="718A6A7D" w:rsidR="00D509F8" w:rsidRDefault="00EF6DB4">
      <w:pPr>
        <w:pStyle w:val="Heading4"/>
        <w:rPr>
          <w:lang w:eastAsia="zh-CN"/>
        </w:rPr>
      </w:pPr>
      <w:r>
        <w:rPr>
          <w:lang w:eastAsia="zh-CN"/>
        </w:rPr>
        <w:t>&lt;Summary of 1</w:t>
      </w:r>
      <w:r>
        <w:rPr>
          <w:vertAlign w:val="superscript"/>
          <w:lang w:eastAsia="zh-CN"/>
        </w:rPr>
        <w:t>st</w:t>
      </w:r>
      <w:r>
        <w:rPr>
          <w:lang w:eastAsia="zh-CN"/>
        </w:rPr>
        <w:t xml:space="preserve"> Round of Discussions&gt;</w:t>
      </w:r>
      <w:r w:rsidR="0004420B">
        <w:rPr>
          <w:lang w:eastAsia="zh-CN"/>
        </w:rPr>
        <w:t xml:space="preserve"> - closed</w:t>
      </w:r>
    </w:p>
    <w:p w14:paraId="59762DF5" w14:textId="36B7155C" w:rsidR="00D509F8" w:rsidRPr="009376D3" w:rsidRDefault="009376D3">
      <w:pPr>
        <w:pStyle w:val="BodyText"/>
        <w:spacing w:after="0"/>
        <w:rPr>
          <w:rFonts w:ascii="Times New Roman" w:hAnsi="Times New Roman"/>
          <w:sz w:val="22"/>
          <w:szCs w:val="22"/>
          <w:u w:val="single"/>
          <w:lang w:eastAsia="zh-CN"/>
        </w:rPr>
      </w:pPr>
      <w:r w:rsidRPr="009376D3">
        <w:rPr>
          <w:rFonts w:ascii="Times New Roman" w:hAnsi="Times New Roman"/>
          <w:sz w:val="22"/>
          <w:szCs w:val="22"/>
          <w:u w:val="single"/>
          <w:lang w:eastAsia="zh-CN"/>
        </w:rPr>
        <w:t>Conclusion:</w:t>
      </w:r>
    </w:p>
    <w:p w14:paraId="28BB349A" w14:textId="46DC8803" w:rsidR="009376D3" w:rsidRDefault="009376D3">
      <w:pPr>
        <w:pStyle w:val="BodyText"/>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14:paraId="155AC57E" w14:textId="5657238D" w:rsidR="000F63D9" w:rsidRDefault="000F63D9">
      <w:pPr>
        <w:pStyle w:val="BodyText"/>
        <w:spacing w:after="0"/>
        <w:rPr>
          <w:rFonts w:ascii="Times New Roman" w:hAnsi="Times New Roman"/>
          <w:sz w:val="22"/>
          <w:szCs w:val="22"/>
          <w:lang w:eastAsia="zh-CN"/>
        </w:rPr>
      </w:pPr>
    </w:p>
    <w:p w14:paraId="67FBBB93" w14:textId="09CA92B6" w:rsidR="000F63D9" w:rsidRDefault="000F63D9">
      <w:pPr>
        <w:pStyle w:val="BodyText"/>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14:paraId="2C01D4EB" w14:textId="77777777" w:rsidR="000151B5" w:rsidRDefault="000151B5">
      <w:pPr>
        <w:pStyle w:val="BodyText"/>
        <w:spacing w:after="0"/>
        <w:rPr>
          <w:rFonts w:ascii="Times New Roman" w:eastAsiaTheme="minorEastAsia" w:hAnsi="Times New Roman"/>
          <w:sz w:val="22"/>
          <w:szCs w:val="22"/>
          <w:lang w:eastAsia="ko-KR"/>
        </w:rPr>
      </w:pPr>
    </w:p>
    <w:p w14:paraId="6762D735" w14:textId="40B1401E" w:rsidR="00D509F8" w:rsidRDefault="00D509F8">
      <w:pPr>
        <w:pStyle w:val="BodyText"/>
        <w:spacing w:after="0"/>
        <w:rPr>
          <w:rFonts w:ascii="Times New Roman" w:eastAsiaTheme="minorEastAsia" w:hAnsi="Times New Roman"/>
          <w:sz w:val="22"/>
          <w:szCs w:val="22"/>
          <w:lang w:eastAsia="ko-KR"/>
        </w:rPr>
      </w:pPr>
    </w:p>
    <w:p w14:paraId="77ACA609" w14:textId="025E4847" w:rsidR="009A30EB" w:rsidRDefault="009A30EB" w:rsidP="009A30EB">
      <w:pPr>
        <w:pStyle w:val="Heading1"/>
        <w:numPr>
          <w:ilvl w:val="0"/>
          <w:numId w:val="5"/>
        </w:numPr>
        <w:ind w:left="360"/>
        <w:rPr>
          <w:rFonts w:cs="Arial"/>
          <w:sz w:val="32"/>
          <w:szCs w:val="32"/>
          <w:lang w:val="en-US"/>
        </w:rPr>
      </w:pPr>
      <w:r>
        <w:rPr>
          <w:rFonts w:cs="Arial"/>
          <w:sz w:val="32"/>
          <w:szCs w:val="32"/>
        </w:rPr>
        <w:t>Summary of Proposals for Discussion/Approval</w:t>
      </w:r>
    </w:p>
    <w:p w14:paraId="6AF5955D" w14:textId="29A93580" w:rsidR="009A30EB" w:rsidRDefault="009A30EB">
      <w:pPr>
        <w:pStyle w:val="BodyText"/>
        <w:spacing w:after="0"/>
        <w:rPr>
          <w:rFonts w:ascii="Times New Roman" w:eastAsiaTheme="minorEastAsia" w:hAnsi="Times New Roman"/>
          <w:sz w:val="22"/>
          <w:szCs w:val="22"/>
          <w:lang w:eastAsia="ko-KR"/>
        </w:rPr>
      </w:pPr>
    </w:p>
    <w:p w14:paraId="4DB296E8" w14:textId="21B5F808" w:rsidR="00A70C45" w:rsidRPr="00472518" w:rsidRDefault="00A70C45" w:rsidP="00A70C45">
      <w:pPr>
        <w:pStyle w:val="Heading4"/>
        <w:rPr>
          <w:lang w:eastAsia="ko-KR"/>
        </w:rPr>
      </w:pPr>
      <w:r>
        <w:rPr>
          <w:lang w:eastAsia="ko-KR"/>
        </w:rPr>
        <w:t>SSB</w:t>
      </w:r>
    </w:p>
    <w:p w14:paraId="5119C4C6" w14:textId="77777777" w:rsidR="00BD298D" w:rsidRPr="00360DE2" w:rsidRDefault="00BD298D" w:rsidP="00BD298D">
      <w:r w:rsidRPr="00360DE2">
        <w:t>Suggested proposals for agreement</w:t>
      </w:r>
      <w:r>
        <w:t>.</w:t>
      </w:r>
    </w:p>
    <w:p w14:paraId="10B2467D" w14:textId="536310F6" w:rsidR="00C04842" w:rsidRPr="00CA40D1" w:rsidRDefault="00C04842" w:rsidP="00C04842">
      <w:pPr>
        <w:rPr>
          <w:sz w:val="22"/>
          <w:szCs w:val="22"/>
          <w:highlight w:val="cyan"/>
        </w:rPr>
      </w:pPr>
      <w:r w:rsidRPr="00CA40D1">
        <w:rPr>
          <w:sz w:val="22"/>
          <w:szCs w:val="22"/>
          <w:highlight w:val="cyan"/>
        </w:rPr>
        <w:t>Conclusion</w:t>
      </w:r>
      <w:r w:rsidR="000915B3" w:rsidRPr="00CA40D1">
        <w:rPr>
          <w:sz w:val="22"/>
          <w:szCs w:val="22"/>
          <w:highlight w:val="cyan"/>
        </w:rPr>
        <w:t xml:space="preserve"> 1.2-3</w:t>
      </w:r>
      <w:r w:rsidRPr="00CA40D1">
        <w:rPr>
          <w:sz w:val="22"/>
          <w:szCs w:val="22"/>
          <w:highlight w:val="cyan"/>
        </w:rPr>
        <w:t>:</w:t>
      </w:r>
    </w:p>
    <w:p w14:paraId="2246E92D" w14:textId="77777777" w:rsidR="00C04842" w:rsidRDefault="00C04842" w:rsidP="00C04842">
      <w:pPr>
        <w:pStyle w:val="BodyText"/>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14:paraId="156C2CEE" w14:textId="77777777" w:rsidR="00C04842" w:rsidRDefault="00C04842" w:rsidP="00C04842">
      <w:pPr>
        <w:pStyle w:val="BodyText"/>
        <w:spacing w:after="0"/>
        <w:ind w:left="720"/>
        <w:rPr>
          <w:rFonts w:ascii="Times New Roman" w:hAnsi="Times New Roman"/>
          <w:sz w:val="22"/>
          <w:szCs w:val="22"/>
          <w:lang w:eastAsia="zh-CN"/>
        </w:rPr>
      </w:pPr>
    </w:p>
    <w:p w14:paraId="2E8AB245" w14:textId="3BCDD111" w:rsidR="0028453D" w:rsidRPr="00CA40D1" w:rsidRDefault="0028453D" w:rsidP="0028453D">
      <w:pPr>
        <w:rPr>
          <w:sz w:val="22"/>
          <w:szCs w:val="22"/>
          <w:highlight w:val="cyan"/>
        </w:rPr>
      </w:pPr>
      <w:r w:rsidRPr="00CA40D1">
        <w:rPr>
          <w:sz w:val="22"/>
          <w:szCs w:val="22"/>
          <w:highlight w:val="cyan"/>
        </w:rPr>
        <w:t>Proposal 1.3-1</w:t>
      </w:r>
    </w:p>
    <w:p w14:paraId="19E5C704" w14:textId="77777777" w:rsidR="0028453D" w:rsidRDefault="0028453D" w:rsidP="0028453D">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14:paraId="5B76394E" w14:textId="4C8DCB17" w:rsidR="00A70C45" w:rsidRDefault="00A70C45">
      <w:pPr>
        <w:pStyle w:val="BodyText"/>
        <w:spacing w:after="0"/>
        <w:rPr>
          <w:rFonts w:ascii="Times New Roman" w:eastAsiaTheme="minorEastAsia" w:hAnsi="Times New Roman"/>
          <w:sz w:val="22"/>
          <w:szCs w:val="22"/>
          <w:lang w:eastAsia="ko-KR"/>
        </w:rPr>
      </w:pPr>
    </w:p>
    <w:p w14:paraId="09B0618D" w14:textId="77777777" w:rsidR="00A60B81" w:rsidRPr="00CA40D1" w:rsidRDefault="00A60B81" w:rsidP="00A60B81">
      <w:pPr>
        <w:rPr>
          <w:sz w:val="22"/>
          <w:szCs w:val="22"/>
          <w:highlight w:val="cyan"/>
        </w:rPr>
      </w:pPr>
      <w:r w:rsidRPr="00CA40D1">
        <w:rPr>
          <w:sz w:val="22"/>
          <w:szCs w:val="22"/>
          <w:highlight w:val="cyan"/>
        </w:rPr>
        <w:t>Proposal 1.3-2A</w:t>
      </w:r>
    </w:p>
    <w:p w14:paraId="4E9B26D4" w14:textId="77777777" w:rsidR="00A60B81" w:rsidRDefault="00A60B81" w:rsidP="00A60B8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xml:space="preserve">’ configuration for {SSB, CORESET#0/Type0-PDCCH} </w:t>
      </w:r>
      <w:r w:rsidRPr="00D02705">
        <w:rPr>
          <w:rFonts w:ascii="Times New Roman" w:hAnsi="Times New Roman"/>
          <w:sz w:val="22"/>
          <w:szCs w:val="22"/>
          <w:lang w:eastAsia="zh-CN"/>
        </w:rPr>
        <w:t>SCS</w:t>
      </w:r>
      <w:r w:rsidRPr="007009FD">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14:paraId="312D6D3B"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14:paraId="36C43E96" w14:textId="77777777" w:rsidR="00A60B81" w:rsidRDefault="00A60B81" w:rsidP="00A60B8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14:paraId="35E5D895" w14:textId="41D7FE21" w:rsidR="00A70C45" w:rsidRDefault="00A70C45">
      <w:pPr>
        <w:pStyle w:val="BodyText"/>
        <w:spacing w:after="0"/>
        <w:rPr>
          <w:rFonts w:ascii="Times New Roman" w:eastAsiaTheme="minorEastAsia" w:hAnsi="Times New Roman"/>
          <w:sz w:val="22"/>
          <w:szCs w:val="22"/>
          <w:lang w:eastAsia="ko-KR"/>
        </w:rPr>
      </w:pPr>
    </w:p>
    <w:p w14:paraId="40168C4D" w14:textId="77777777" w:rsidR="00780421" w:rsidRPr="00CA40D1" w:rsidRDefault="00780421" w:rsidP="00780421">
      <w:pPr>
        <w:rPr>
          <w:sz w:val="22"/>
          <w:szCs w:val="22"/>
          <w:highlight w:val="cyan"/>
        </w:rPr>
      </w:pPr>
      <w:r w:rsidRPr="00CA40D1">
        <w:rPr>
          <w:sz w:val="22"/>
          <w:szCs w:val="22"/>
          <w:highlight w:val="cyan"/>
        </w:rPr>
        <w:t>Proposal 1.3-4A</w:t>
      </w:r>
    </w:p>
    <w:p w14:paraId="3C112F1A" w14:textId="77777777" w:rsidR="00780421" w:rsidRDefault="00780421" w:rsidP="0078042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sidRPr="00D02705">
        <w:rPr>
          <w:rFonts w:ascii="Times New Roman" w:hAnsi="Times New Roman"/>
          <w:sz w:val="22"/>
          <w:szCs w:val="22"/>
          <w:lang w:eastAsia="zh-CN"/>
        </w:rPr>
        <w:t>multiplexing pattern 3 is</w:t>
      </w:r>
      <w:r w:rsidRPr="00D02705">
        <w:rPr>
          <w:rFonts w:ascii="Times New Roman" w:hAnsi="Times New Roman"/>
          <w:sz w:val="22"/>
          <w:szCs w:val="22"/>
          <w:u w:val="single"/>
          <w:lang w:eastAsia="zh-CN"/>
        </w:rPr>
        <w:t xml:space="preserve"> </w:t>
      </w:r>
      <w:r>
        <w:rPr>
          <w:rFonts w:ascii="Times New Roman" w:hAnsi="Times New Roman"/>
          <w:sz w:val="22"/>
          <w:szCs w:val="22"/>
          <w:lang w:eastAsia="zh-CN"/>
        </w:rPr>
        <w:t>supported</w:t>
      </w:r>
      <w:r w:rsidRPr="00CF58A3">
        <w:rPr>
          <w:rFonts w:ascii="Times New Roman" w:hAnsi="Times New Roman"/>
          <w:strike/>
          <w:color w:val="C00000"/>
          <w:sz w:val="22"/>
          <w:szCs w:val="22"/>
          <w:lang w:eastAsia="zh-CN"/>
        </w:rPr>
        <w:t>,</w:t>
      </w:r>
      <w:r>
        <w:rPr>
          <w:rFonts w:ascii="Times New Roman" w:hAnsi="Times New Roman"/>
          <w:sz w:val="22"/>
          <w:szCs w:val="22"/>
          <w:lang w:eastAsia="zh-CN"/>
        </w:rPr>
        <w:t xml:space="preserve"> for ‘</w:t>
      </w:r>
      <w:proofErr w:type="spellStart"/>
      <w:r>
        <w:rPr>
          <w:rFonts w:ascii="Times New Roman" w:hAnsi="Times New Roman"/>
          <w:sz w:val="22"/>
          <w:szCs w:val="22"/>
          <w:lang w:eastAsia="zh-CN"/>
        </w:rPr>
        <w:t>searchSpaceZero</w:t>
      </w:r>
      <w:proofErr w:type="spellEnd"/>
      <w:r>
        <w:rPr>
          <w:rFonts w:ascii="Times New Roman" w:hAnsi="Times New Roman"/>
          <w:sz w:val="22"/>
          <w:szCs w:val="22"/>
          <w:lang w:eastAsia="zh-CN"/>
        </w:rPr>
        <w:t>’ configuration for {480, 480} kHz and {960, 960} kHz, use the following table for multiplexing pattern 3:</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
        <w:gridCol w:w="5040"/>
        <w:gridCol w:w="3809"/>
      </w:tblGrid>
      <w:tr w:rsidR="00780421" w14:paraId="1F09545D" w14:textId="77777777" w:rsidTr="00437BEC">
        <w:trPr>
          <w:cantSplit/>
        </w:trPr>
        <w:tc>
          <w:tcPr>
            <w:tcW w:w="810" w:type="dxa"/>
            <w:tcBorders>
              <w:bottom w:val="double" w:sz="4" w:space="0" w:color="auto"/>
              <w:right w:val="double" w:sz="4" w:space="0" w:color="auto"/>
            </w:tcBorders>
            <w:shd w:val="clear" w:color="auto" w:fill="E0E0E0"/>
            <w:vAlign w:val="center"/>
          </w:tcPr>
          <w:p w14:paraId="7A48DD12" w14:textId="77777777" w:rsidR="00780421" w:rsidRDefault="00780421" w:rsidP="00437BEC">
            <w:pPr>
              <w:pStyle w:val="TAH"/>
              <w:rPr>
                <w:bCs/>
              </w:rPr>
            </w:pPr>
            <w:r>
              <w:rPr>
                <w:bCs/>
              </w:rPr>
              <w:lastRenderedPageBreak/>
              <w:t>Index</w:t>
            </w:r>
          </w:p>
        </w:tc>
        <w:tc>
          <w:tcPr>
            <w:tcW w:w="5040" w:type="dxa"/>
            <w:tcBorders>
              <w:left w:val="double" w:sz="4" w:space="0" w:color="auto"/>
              <w:bottom w:val="double" w:sz="4" w:space="0" w:color="auto"/>
            </w:tcBorders>
            <w:shd w:val="clear" w:color="auto" w:fill="E0E0E0"/>
            <w:vAlign w:val="center"/>
          </w:tcPr>
          <w:p w14:paraId="5855F991" w14:textId="77777777" w:rsidR="00780421" w:rsidRDefault="00780421" w:rsidP="00437BEC">
            <w:pPr>
              <w:pStyle w:val="TAH"/>
              <w:rPr>
                <w:bCs/>
              </w:rPr>
            </w:pPr>
            <w:r>
              <w:t>PDCCH monitoring occasions</w:t>
            </w:r>
            <w:r>
              <w:rPr>
                <w:rStyle w:val="CommentReference"/>
                <w:rFonts w:cs="Arial"/>
                <w:szCs w:val="18"/>
              </w:rPr>
              <w:t xml:space="preserve"> (SFN and slot number)</w:t>
            </w:r>
          </w:p>
        </w:tc>
        <w:tc>
          <w:tcPr>
            <w:tcW w:w="3809" w:type="dxa"/>
            <w:tcBorders>
              <w:bottom w:val="double" w:sz="4" w:space="0" w:color="auto"/>
            </w:tcBorders>
            <w:shd w:val="clear" w:color="auto" w:fill="E0E0E0"/>
            <w:vAlign w:val="center"/>
          </w:tcPr>
          <w:p w14:paraId="75541D98" w14:textId="77777777" w:rsidR="00780421" w:rsidRDefault="00780421" w:rsidP="00437BEC">
            <w:pPr>
              <w:spacing w:after="0"/>
              <w:jc w:val="center"/>
              <w:textAlignment w:val="bottom"/>
              <w:rPr>
                <w:rStyle w:val="CommentReference"/>
                <w:rFonts w:ascii="Arial" w:hAnsi="Arial" w:cs="Arial"/>
                <w:b/>
                <w:sz w:val="18"/>
                <w:szCs w:val="18"/>
              </w:rPr>
            </w:pPr>
            <w:r>
              <w:rPr>
                <w:rStyle w:val="CommentReference"/>
                <w:rFonts w:ascii="Arial" w:hAnsi="Arial" w:cs="Arial"/>
                <w:b/>
                <w:sz w:val="18"/>
                <w:szCs w:val="18"/>
              </w:rPr>
              <w:t>First symbol index</w:t>
            </w:r>
          </w:p>
          <w:p w14:paraId="37003BF7" w14:textId="77777777" w:rsidR="00780421" w:rsidRDefault="00780421" w:rsidP="00437BEC">
            <w:pPr>
              <w:spacing w:after="0"/>
              <w:jc w:val="center"/>
              <w:textAlignment w:val="bottom"/>
              <w:rPr>
                <w:rFonts w:ascii="Arial" w:hAnsi="Arial" w:cs="Arial"/>
                <w:b/>
                <w:sz w:val="18"/>
                <w:szCs w:val="18"/>
              </w:rPr>
            </w:pPr>
            <w:r>
              <w:rPr>
                <w:rStyle w:val="CommentReference"/>
                <w:rFonts w:ascii="Arial" w:hAnsi="Arial" w:cs="Arial"/>
                <w:b/>
                <w:sz w:val="18"/>
                <w:szCs w:val="18"/>
              </w:rPr>
              <w:t>(</w:t>
            </w:r>
            <w:r>
              <w:rPr>
                <w:rStyle w:val="CommentReference"/>
                <w:rFonts w:ascii="Arial" w:hAnsi="Arial" w:cs="Arial"/>
                <w:b/>
                <w:i/>
                <w:sz w:val="18"/>
                <w:szCs w:val="18"/>
              </w:rPr>
              <w:t>k</w:t>
            </w:r>
            <w:r>
              <w:rPr>
                <w:rStyle w:val="CommentReference"/>
                <w:rFonts w:ascii="Arial" w:hAnsi="Arial" w:cs="Arial"/>
                <w:b/>
                <w:sz w:val="18"/>
                <w:szCs w:val="18"/>
              </w:rPr>
              <w:t xml:space="preserve"> = 0, 1, … 31)</w:t>
            </w:r>
          </w:p>
        </w:tc>
      </w:tr>
      <w:tr w:rsidR="00780421" w14:paraId="623A3E1B" w14:textId="77777777" w:rsidTr="00437BEC">
        <w:trPr>
          <w:cantSplit/>
          <w:trHeight w:val="594"/>
        </w:trPr>
        <w:tc>
          <w:tcPr>
            <w:tcW w:w="810" w:type="dxa"/>
            <w:tcBorders>
              <w:top w:val="double" w:sz="4" w:space="0" w:color="auto"/>
              <w:right w:val="double" w:sz="4" w:space="0" w:color="auto"/>
            </w:tcBorders>
            <w:shd w:val="clear" w:color="auto" w:fill="auto"/>
            <w:vAlign w:val="center"/>
          </w:tcPr>
          <w:p w14:paraId="43F64143" w14:textId="77777777" w:rsidR="00780421" w:rsidRDefault="00780421" w:rsidP="00437BEC">
            <w:pPr>
              <w:pStyle w:val="TAC"/>
            </w:pPr>
            <w:r>
              <w:t>0</w:t>
            </w:r>
          </w:p>
        </w:tc>
        <w:tc>
          <w:tcPr>
            <w:tcW w:w="5040" w:type="dxa"/>
            <w:tcBorders>
              <w:top w:val="double" w:sz="4" w:space="0" w:color="auto"/>
              <w:left w:val="double" w:sz="4" w:space="0" w:color="auto"/>
            </w:tcBorders>
            <w:vAlign w:val="center"/>
          </w:tcPr>
          <w:p w14:paraId="59327A22" w14:textId="77777777" w:rsidR="00780421" w:rsidRDefault="00780421" w:rsidP="00437BEC">
            <w:pPr>
              <w:spacing w:after="0"/>
              <w:jc w:val="center"/>
              <w:textAlignment w:val="bottom"/>
            </w:pPr>
            <w:r>
              <w:rPr>
                <w:noProof/>
                <w:position w:val="-12"/>
                <w:szCs w:val="24"/>
                <w:lang w:eastAsia="zh-CN"/>
              </w:rPr>
              <w:drawing>
                <wp:inline distT="0" distB="0" distL="0" distR="0" wp14:anchorId="2BF18E31" wp14:editId="6CE8BD39">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14:paraId="00845F8B" w14:textId="77777777" w:rsidR="00780421" w:rsidRDefault="00780421" w:rsidP="00437BEC">
            <w:pPr>
              <w:spacing w:after="0"/>
              <w:jc w:val="center"/>
              <w:textAlignment w:val="bottom"/>
              <w:rPr>
                <w:rFonts w:ascii="Arial" w:hAnsi="Arial" w:cs="Arial"/>
                <w:sz w:val="18"/>
                <w:szCs w:val="18"/>
              </w:rPr>
            </w:pPr>
            <w:r>
              <w:rPr>
                <w:noProof/>
                <w:position w:val="-12"/>
                <w:szCs w:val="24"/>
                <w:lang w:eastAsia="zh-CN"/>
              </w:rPr>
              <w:drawing>
                <wp:inline distT="0" distB="0" distL="0" distR="0" wp14:anchorId="37B0223A" wp14:editId="7B1DE1E9">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sz="4" w:space="0" w:color="auto"/>
            </w:tcBorders>
            <w:vAlign w:val="center"/>
          </w:tcPr>
          <w:p w14:paraId="71520E44" w14:textId="77777777" w:rsidR="00780421" w:rsidRDefault="00780421" w:rsidP="00437BEC">
            <w:pPr>
              <w:spacing w:after="120"/>
              <w:jc w:val="center"/>
              <w:textAlignment w:val="bottom"/>
              <w:rPr>
                <w:rFonts w:ascii="Arial" w:hAnsi="Arial" w:cs="Arial"/>
                <w:sz w:val="18"/>
                <w:szCs w:val="18"/>
              </w:rPr>
            </w:pPr>
            <w:r>
              <w:rPr>
                <w:rStyle w:val="CommentReference"/>
                <w:rFonts w:ascii="Arial" w:hAnsi="Arial" w:cs="Arial"/>
                <w:sz w:val="18"/>
                <w:szCs w:val="18"/>
              </w:rPr>
              <w:t>2, 9 in</w:t>
            </w:r>
          </w:p>
          <w:p w14:paraId="73FA3E70" w14:textId="77777777" w:rsidR="00780421" w:rsidRDefault="00780421" w:rsidP="00437BEC">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rsidR="00780421" w14:paraId="105F22AD" w14:textId="77777777" w:rsidTr="00437BEC">
        <w:trPr>
          <w:cantSplit/>
        </w:trPr>
        <w:tc>
          <w:tcPr>
            <w:tcW w:w="810" w:type="dxa"/>
            <w:tcBorders>
              <w:right w:val="double" w:sz="4" w:space="0" w:color="auto"/>
            </w:tcBorders>
            <w:shd w:val="clear" w:color="auto" w:fill="auto"/>
            <w:vAlign w:val="center"/>
          </w:tcPr>
          <w:p w14:paraId="6F6D6F8B" w14:textId="77777777" w:rsidR="00780421" w:rsidRDefault="00780421" w:rsidP="00437BEC">
            <w:pPr>
              <w:pStyle w:val="TAC"/>
            </w:pPr>
            <w:r>
              <w:t>1 ~ 15</w:t>
            </w:r>
          </w:p>
        </w:tc>
        <w:tc>
          <w:tcPr>
            <w:tcW w:w="8849" w:type="dxa"/>
            <w:gridSpan w:val="2"/>
            <w:tcBorders>
              <w:left w:val="double" w:sz="4" w:space="0" w:color="auto"/>
            </w:tcBorders>
            <w:vAlign w:val="center"/>
          </w:tcPr>
          <w:p w14:paraId="545D0A40" w14:textId="77777777" w:rsidR="00780421" w:rsidRDefault="00780421" w:rsidP="00437BEC">
            <w:pPr>
              <w:pStyle w:val="TAC"/>
            </w:pPr>
            <w:r>
              <w:rPr>
                <w:rFonts w:cs="Arial"/>
                <w:kern w:val="24"/>
                <w:szCs w:val="18"/>
              </w:rPr>
              <w:t>Reserved</w:t>
            </w:r>
          </w:p>
        </w:tc>
      </w:tr>
    </w:tbl>
    <w:p w14:paraId="2CC21021" w14:textId="43EAB2F5" w:rsidR="00780421" w:rsidRDefault="00780421" w:rsidP="00780421">
      <w:pPr>
        <w:pStyle w:val="BodyText"/>
        <w:spacing w:after="0"/>
        <w:rPr>
          <w:rFonts w:ascii="Times New Roman" w:hAnsi="Times New Roman"/>
          <w:sz w:val="22"/>
          <w:szCs w:val="22"/>
          <w:lang w:eastAsia="zh-CN"/>
        </w:rPr>
      </w:pPr>
    </w:p>
    <w:p w14:paraId="2AF23888" w14:textId="77777777" w:rsidR="00504CF9" w:rsidRPr="00504CF9" w:rsidRDefault="00504CF9" w:rsidP="00504CF9">
      <w:pPr>
        <w:rPr>
          <w:sz w:val="22"/>
          <w:szCs w:val="22"/>
          <w:highlight w:val="cyan"/>
        </w:rPr>
      </w:pPr>
      <w:r w:rsidRPr="00504CF9">
        <w:rPr>
          <w:sz w:val="22"/>
          <w:szCs w:val="22"/>
          <w:highlight w:val="cyan"/>
        </w:rPr>
        <w:t>Proposal 1.1-4E</w:t>
      </w:r>
    </w:p>
    <w:p w14:paraId="296F7A5F" w14:textId="77777777" w:rsidR="00504CF9" w:rsidRDefault="00504CF9" w:rsidP="00504CF9">
      <w:pPr>
        <w:pStyle w:val="BodyText"/>
        <w:numPr>
          <w:ilvl w:val="0"/>
          <w:numId w:val="7"/>
        </w:numPr>
        <w:spacing w:after="0"/>
        <w:rPr>
          <w:rFonts w:ascii="Times New Roman" w:hAnsi="Times New Roman"/>
          <w:sz w:val="22"/>
          <w:szCs w:val="22"/>
          <w:lang w:eastAsia="zh-CN"/>
        </w:rPr>
      </w:pPr>
      <w:r w:rsidRPr="00930388">
        <w:rPr>
          <w:rFonts w:ascii="Times New Roman" w:hAnsi="Times New Roman"/>
          <w:sz w:val="22"/>
          <w:szCs w:val="22"/>
          <w:lang w:eastAsia="zh-CN"/>
        </w:rPr>
        <w:t>For 120kHz SCS</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xml:space="preserve"> values:</w:t>
      </w:r>
    </w:p>
    <w:p w14:paraId="34B6547F"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at least support {16, 32, 64}</w:t>
      </w:r>
    </w:p>
    <w:p w14:paraId="51D458A3" w14:textId="77777777" w:rsidR="00504CF9" w:rsidRDefault="00504CF9" w:rsidP="00504CF9">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r>
        <w:rPr>
          <w:rFonts w:ascii="Times New Roman" w:hAnsi="Times New Roman"/>
          <w:sz w:val="22"/>
          <w:szCs w:val="22"/>
          <w:lang w:eastAsia="zh-CN"/>
        </w:rPr>
        <w:t>, support {32, 64}</w:t>
      </w:r>
    </w:p>
    <w:p w14:paraId="5A595083" w14:textId="77777777" w:rsidR="00504CF9" w:rsidRPr="00930388" w:rsidRDefault="00504CF9" w:rsidP="00504CF9">
      <w:pPr>
        <w:pStyle w:val="BodyText"/>
        <w:numPr>
          <w:ilvl w:val="1"/>
          <w:numId w:val="7"/>
        </w:numPr>
        <w:spacing w:after="0"/>
        <w:rPr>
          <w:rFonts w:ascii="Times New Roman" w:hAnsi="Times New Roman"/>
          <w:sz w:val="22"/>
          <w:szCs w:val="22"/>
          <w:lang w:eastAsia="zh-CN"/>
        </w:rPr>
      </w:pPr>
      <w:r w:rsidRPr="00930388">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e>
          <m:sub>
            <m:r>
              <w:rPr>
                <w:rFonts w:ascii="Cambria Math" w:hAnsi="Cambria Math"/>
                <w:sz w:val="22"/>
                <w:szCs w:val="22"/>
                <w:lang w:eastAsia="zh-CN"/>
              </w:rPr>
              <m:t>SSB</m:t>
            </m:r>
          </m:sub>
          <m:sup>
            <m:r>
              <w:rPr>
                <w:rFonts w:ascii="Cambria Math" w:hAnsi="Cambria Math"/>
                <w:sz w:val="22"/>
                <w:szCs w:val="22"/>
                <w:lang w:eastAsia="zh-CN"/>
              </w:rPr>
              <m:t>QCL</m:t>
            </m:r>
          </m:sup>
        </m:sSubSup>
      </m:oMath>
    </w:p>
    <w:p w14:paraId="1DE0433D" w14:textId="3F8033A8" w:rsidR="00504CF9" w:rsidRDefault="00504CF9" w:rsidP="00780421">
      <w:pPr>
        <w:pStyle w:val="BodyText"/>
        <w:spacing w:after="0"/>
        <w:rPr>
          <w:rFonts w:ascii="Times New Roman" w:hAnsi="Times New Roman"/>
          <w:sz w:val="22"/>
          <w:szCs w:val="22"/>
          <w:lang w:eastAsia="zh-CN"/>
        </w:rPr>
      </w:pPr>
    </w:p>
    <w:p w14:paraId="344A8C39" w14:textId="77777777" w:rsidR="00504CF9" w:rsidRDefault="00504CF9" w:rsidP="00780421">
      <w:pPr>
        <w:pStyle w:val="BodyText"/>
        <w:spacing w:after="0"/>
        <w:rPr>
          <w:rFonts w:ascii="Times New Roman" w:hAnsi="Times New Roman"/>
          <w:sz w:val="22"/>
          <w:szCs w:val="22"/>
          <w:lang w:eastAsia="zh-CN"/>
        </w:rPr>
      </w:pPr>
    </w:p>
    <w:p w14:paraId="62763956" w14:textId="77777777" w:rsidR="00D02705" w:rsidRPr="00CA40D1" w:rsidRDefault="00D02705" w:rsidP="00CA40D1">
      <w:pPr>
        <w:rPr>
          <w:sz w:val="22"/>
          <w:szCs w:val="22"/>
          <w:highlight w:val="cyan"/>
        </w:rPr>
      </w:pPr>
      <w:r w:rsidRPr="00CA40D1">
        <w:rPr>
          <w:sz w:val="22"/>
          <w:szCs w:val="22"/>
          <w:highlight w:val="cyan"/>
        </w:rPr>
        <w:t>Proposal 1.1-5C</w:t>
      </w:r>
    </w:p>
    <w:p w14:paraId="6328C3C2" w14:textId="77777777" w:rsidR="00D02705" w:rsidRDefault="00D02705" w:rsidP="00D02705">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14:paraId="2DEAC484" w14:textId="77777777" w:rsidR="00D02705" w:rsidRDefault="00D02705" w:rsidP="00D02705">
      <w:pPr>
        <w:pStyle w:val="BodyText"/>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w:t>
      </w:r>
      <w:r w:rsidRPr="00561CCC">
        <w:rPr>
          <w:rFonts w:ascii="Times New Roman" w:hAnsi="Times New Roman"/>
          <w:sz w:val="22"/>
          <w:szCs w:val="22"/>
          <w:lang w:eastAsia="zh-CN"/>
        </w:rPr>
        <w:t xml:space="preserve">in TS38.212 </w:t>
      </w:r>
      <w:r>
        <w:rPr>
          <w:rFonts w:ascii="Times New Roman" w:hAnsi="Times New Roman"/>
          <w:sz w:val="22"/>
          <w:szCs w:val="22"/>
          <w:lang w:eastAsia="zh-CN"/>
        </w:rPr>
        <w:t xml:space="preserve">applies to DCI 1_0 and 0_0 in CSS. </w:t>
      </w:r>
    </w:p>
    <w:p w14:paraId="47A6BB8F" w14:textId="73700433" w:rsidR="00D02705" w:rsidRDefault="00D02705">
      <w:pPr>
        <w:pStyle w:val="BodyText"/>
        <w:spacing w:after="0"/>
        <w:rPr>
          <w:rFonts w:ascii="Times New Roman" w:eastAsiaTheme="minorEastAsia" w:hAnsi="Times New Roman"/>
          <w:sz w:val="22"/>
          <w:szCs w:val="22"/>
          <w:lang w:eastAsia="ko-KR"/>
        </w:rPr>
      </w:pPr>
    </w:p>
    <w:p w14:paraId="065DD63C" w14:textId="77777777" w:rsidR="00DF5974" w:rsidRPr="00DF5974" w:rsidRDefault="00DF5974" w:rsidP="00DF5974">
      <w:pPr>
        <w:rPr>
          <w:sz w:val="22"/>
          <w:szCs w:val="22"/>
          <w:highlight w:val="cyan"/>
        </w:rPr>
      </w:pPr>
      <w:r w:rsidRPr="00DF5974">
        <w:rPr>
          <w:sz w:val="22"/>
          <w:szCs w:val="22"/>
          <w:highlight w:val="cyan"/>
        </w:rPr>
        <w:t>Proposal 1.1-7B</w:t>
      </w:r>
    </w:p>
    <w:p w14:paraId="58F06CCC" w14:textId="77777777" w:rsidR="00DF5974" w:rsidRPr="00FE1DFE" w:rsidRDefault="00DF5974" w:rsidP="00DF5974">
      <w:pPr>
        <w:pStyle w:val="BodyText"/>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sidRPr="00FE1DFE">
        <w:rPr>
          <w:rFonts w:ascii="Times New Roman" w:hAnsi="Times New Roman"/>
          <w:sz w:val="22"/>
          <w:szCs w:val="22"/>
          <w:lang w:eastAsia="zh-CN"/>
        </w:rPr>
        <w:t>explicitly indicated in MIB or PBCH payload.</w:t>
      </w:r>
    </w:p>
    <w:p w14:paraId="1A8AC65F" w14:textId="77777777" w:rsidR="00DF5974" w:rsidRDefault="00DF5974" w:rsidP="00DF5974">
      <w:pPr>
        <w:pStyle w:val="BodyText"/>
        <w:numPr>
          <w:ilvl w:val="0"/>
          <w:numId w:val="7"/>
        </w:numPr>
        <w:spacing w:after="0" w:line="280" w:lineRule="atLeast"/>
        <w:rPr>
          <w:rFonts w:ascii="Times New Roman" w:hAnsi="Times New Roman"/>
          <w:sz w:val="22"/>
          <w:szCs w:val="22"/>
          <w:lang w:eastAsia="zh-CN"/>
        </w:rPr>
      </w:pPr>
      <w:r w:rsidRPr="00FE1DFE">
        <w:rPr>
          <w:rFonts w:ascii="Times New Roman" w:hAnsi="Times New Roman"/>
          <w:sz w:val="22"/>
          <w:szCs w:val="22"/>
          <w:lang w:eastAsia="zh-CN"/>
        </w:rPr>
        <w:t>Indication of use of LBT or no-LBT is not explicitly indicated in MIB or PBCH payload</w:t>
      </w:r>
      <w:r>
        <w:rPr>
          <w:rFonts w:ascii="Times New Roman" w:hAnsi="Times New Roman"/>
          <w:sz w:val="22"/>
          <w:szCs w:val="22"/>
          <w:lang w:eastAsia="zh-CN"/>
        </w:rPr>
        <w:t>.</w:t>
      </w:r>
    </w:p>
    <w:p w14:paraId="2B5E0001" w14:textId="5032FA5B" w:rsidR="00DF5974" w:rsidRDefault="00DF5974">
      <w:pPr>
        <w:pStyle w:val="BodyText"/>
        <w:spacing w:after="0"/>
        <w:rPr>
          <w:rFonts w:ascii="Times New Roman" w:eastAsiaTheme="minorEastAsia" w:hAnsi="Times New Roman"/>
          <w:sz w:val="22"/>
          <w:szCs w:val="22"/>
          <w:lang w:eastAsia="ko-KR"/>
        </w:rPr>
      </w:pPr>
    </w:p>
    <w:p w14:paraId="4EBB66A6" w14:textId="77777777" w:rsidR="00DF5974" w:rsidRDefault="00DF5974">
      <w:pPr>
        <w:pStyle w:val="BodyText"/>
        <w:spacing w:after="0"/>
        <w:rPr>
          <w:rFonts w:ascii="Times New Roman" w:eastAsiaTheme="minorEastAsia" w:hAnsi="Times New Roman"/>
          <w:sz w:val="22"/>
          <w:szCs w:val="22"/>
          <w:lang w:eastAsia="ko-KR"/>
        </w:rPr>
      </w:pPr>
    </w:p>
    <w:p w14:paraId="054A6477" w14:textId="77777777" w:rsidR="00BB2FE1" w:rsidRPr="00BB2FE1" w:rsidRDefault="00BB2FE1" w:rsidP="00BB2FE1">
      <w:pPr>
        <w:rPr>
          <w:sz w:val="22"/>
          <w:szCs w:val="22"/>
          <w:highlight w:val="cyan"/>
        </w:rPr>
      </w:pPr>
      <w:r w:rsidRPr="00BB2FE1">
        <w:rPr>
          <w:sz w:val="22"/>
          <w:szCs w:val="22"/>
          <w:highlight w:val="cyan"/>
        </w:rPr>
        <w:t xml:space="preserve">Proposal 1.9 </w:t>
      </w:r>
    </w:p>
    <w:p w14:paraId="11FCCF72" w14:textId="77777777" w:rsidR="00BB2FE1" w:rsidRDefault="00BB2FE1" w:rsidP="00BB2FE1">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14:paraId="2AAF1451" w14:textId="77777777" w:rsidR="00BB2FE1"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only 1 bit is needed: </w:t>
      </w:r>
      <w:proofErr w:type="spellStart"/>
      <w:r>
        <w:rPr>
          <w:rFonts w:ascii="Times New Roman" w:hAnsi="Times New Roman"/>
          <w:sz w:val="22"/>
          <w:szCs w:val="22"/>
          <w:lang w:eastAsia="zh-CN"/>
        </w:rPr>
        <w:t>subCarrierSpacingCommon</w:t>
      </w:r>
      <w:proofErr w:type="spellEnd"/>
    </w:p>
    <w:p w14:paraId="19AB4158" w14:textId="77777777" w:rsidR="00BB2FE1" w:rsidRDefault="00BB2FE1" w:rsidP="00BB2FE1">
      <w:pPr>
        <w:pStyle w:val="BodyText"/>
        <w:numPr>
          <w:ilvl w:val="1"/>
          <w:numId w:val="7"/>
        </w:numPr>
        <w:spacing w:after="0"/>
        <w:rPr>
          <w:rFonts w:ascii="Times New Roman" w:hAnsi="Times New Roman"/>
          <w:sz w:val="22"/>
          <w:szCs w:val="22"/>
          <w:lang w:eastAsia="zh-CN"/>
        </w:rPr>
      </w:pPr>
      <w:r w:rsidRPr="00B87170">
        <w:rPr>
          <w:rFonts w:ascii="Times New Roman" w:hAnsi="Times New Roman"/>
          <w:sz w:val="22"/>
          <w:szCs w:val="22"/>
          <w:lang w:eastAsia="zh-CN"/>
        </w:rPr>
        <w:t>If 2 bit</w:t>
      </w:r>
      <w:r>
        <w:rPr>
          <w:rFonts w:ascii="Times New Roman" w:hAnsi="Times New Roman"/>
          <w:sz w:val="22"/>
          <w:szCs w:val="22"/>
          <w:lang w:eastAsia="zh-CN"/>
        </w:rPr>
        <w:t>s</w:t>
      </w:r>
      <w:r w:rsidRPr="00B87170">
        <w:rPr>
          <w:rFonts w:ascii="Times New Roman" w:hAnsi="Times New Roman"/>
          <w:sz w:val="22"/>
          <w:szCs w:val="22"/>
          <w:lang w:eastAsia="zh-CN"/>
        </w:rPr>
        <w:t xml:space="preserve"> is needed: </w:t>
      </w:r>
      <w:proofErr w:type="spellStart"/>
      <w:r w:rsidRPr="00B87170">
        <w:rPr>
          <w:rFonts w:ascii="Times New Roman" w:hAnsi="Times New Roman"/>
          <w:sz w:val="22"/>
          <w:szCs w:val="22"/>
          <w:lang w:eastAsia="zh-CN"/>
        </w:rPr>
        <w:t>subCarrierSpacingCommon</w:t>
      </w:r>
      <w:proofErr w:type="spellEnd"/>
      <w:r w:rsidRPr="00B87170">
        <w:rPr>
          <w:rFonts w:ascii="Times New Roman" w:hAnsi="Times New Roman"/>
          <w:sz w:val="22"/>
          <w:szCs w:val="22"/>
          <w:lang w:eastAsia="zh-CN"/>
        </w:rPr>
        <w:t>, and spare-bit (not the Msg Extension bit)</w:t>
      </w:r>
    </w:p>
    <w:p w14:paraId="59F67F3F" w14:textId="77777777" w:rsidR="00BB2FE1" w:rsidRPr="00B87170" w:rsidRDefault="00BB2FE1" w:rsidP="00BB2FE1">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14:paraId="66B991E6" w14:textId="781F05BC" w:rsidR="00BB2FE1" w:rsidRDefault="00BB2FE1">
      <w:pPr>
        <w:pStyle w:val="BodyText"/>
        <w:spacing w:after="0"/>
        <w:rPr>
          <w:rFonts w:ascii="Times New Roman" w:eastAsiaTheme="minorEastAsia" w:hAnsi="Times New Roman"/>
          <w:sz w:val="22"/>
          <w:szCs w:val="22"/>
          <w:lang w:eastAsia="ko-KR"/>
        </w:rPr>
      </w:pPr>
    </w:p>
    <w:p w14:paraId="592BEDB0" w14:textId="77777777" w:rsidR="00BB2FE1" w:rsidRDefault="00BB2FE1">
      <w:pPr>
        <w:pStyle w:val="BodyText"/>
        <w:spacing w:after="0"/>
        <w:rPr>
          <w:rFonts w:ascii="Times New Roman" w:eastAsiaTheme="minorEastAsia" w:hAnsi="Times New Roman"/>
          <w:sz w:val="22"/>
          <w:szCs w:val="22"/>
          <w:lang w:eastAsia="ko-KR"/>
        </w:rPr>
      </w:pPr>
    </w:p>
    <w:p w14:paraId="660F6543" w14:textId="3E82EA63" w:rsidR="009A30EB" w:rsidRPr="00472518" w:rsidRDefault="00472518" w:rsidP="00472518">
      <w:pPr>
        <w:pStyle w:val="Heading4"/>
        <w:rPr>
          <w:lang w:eastAsia="ko-KR"/>
        </w:rPr>
      </w:pPr>
      <w:r w:rsidRPr="00472518">
        <w:rPr>
          <w:lang w:eastAsia="ko-KR"/>
        </w:rPr>
        <w:t>PRACH</w:t>
      </w:r>
    </w:p>
    <w:p w14:paraId="4BC9D40C" w14:textId="41BE6F85" w:rsidR="00360DE2" w:rsidRPr="00360DE2" w:rsidRDefault="00360DE2" w:rsidP="00360DE2">
      <w:r w:rsidRPr="00360DE2">
        <w:t>Suggested proposals for agreement</w:t>
      </w:r>
      <w:r>
        <w:t>.</w:t>
      </w:r>
    </w:p>
    <w:p w14:paraId="7433DD28" w14:textId="04F52645" w:rsidR="00774BFF" w:rsidRPr="00CA40D1" w:rsidRDefault="00774BFF" w:rsidP="00F60371">
      <w:pPr>
        <w:rPr>
          <w:sz w:val="22"/>
          <w:szCs w:val="22"/>
          <w:highlight w:val="cyan"/>
        </w:rPr>
      </w:pPr>
      <w:r w:rsidRPr="00CA40D1">
        <w:rPr>
          <w:sz w:val="22"/>
          <w:szCs w:val="22"/>
          <w:highlight w:val="cyan"/>
        </w:rPr>
        <w:t>Proposal 2.1-1</w:t>
      </w:r>
    </w:p>
    <w:p w14:paraId="04B842F1"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14:paraId="2BECD152" w14:textId="77777777" w:rsidR="00774BFF" w:rsidRDefault="00774BFF" w:rsidP="00774BFF">
      <w:pPr>
        <w:pStyle w:val="BodyText"/>
        <w:spacing w:after="0"/>
        <w:rPr>
          <w:rFonts w:ascii="Times New Roman" w:hAnsi="Times New Roman"/>
          <w:sz w:val="22"/>
          <w:szCs w:val="22"/>
          <w:lang w:eastAsia="zh-CN"/>
        </w:rPr>
      </w:pPr>
    </w:p>
    <w:p w14:paraId="3727125A" w14:textId="77777777" w:rsidR="00774BFF" w:rsidRPr="00CA40D1" w:rsidRDefault="00774BFF" w:rsidP="00F60371">
      <w:pPr>
        <w:rPr>
          <w:sz w:val="22"/>
          <w:szCs w:val="22"/>
          <w:highlight w:val="cyan"/>
        </w:rPr>
      </w:pPr>
      <w:r w:rsidRPr="00CA40D1">
        <w:rPr>
          <w:sz w:val="22"/>
          <w:szCs w:val="22"/>
          <w:highlight w:val="cyan"/>
        </w:rPr>
        <w:t>Proposal 2.1-2A</w:t>
      </w:r>
    </w:p>
    <w:p w14:paraId="70F7DF2F" w14:textId="77777777" w:rsidR="00774BFF" w:rsidRDefault="00774BFF" w:rsidP="00774BFF">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sidRPr="002C5AAD">
        <w:rPr>
          <w:rFonts w:ascii="Times New Roman" w:hAnsi="Times New Roman"/>
          <w:sz w:val="22"/>
          <w:szCs w:val="22"/>
          <w:lang w:eastAsia="zh-CN"/>
        </w:rPr>
        <w:t xml:space="preserve">for </w:t>
      </w:r>
      <w:proofErr w:type="spellStart"/>
      <w:r w:rsidRPr="002C5AAD">
        <w:rPr>
          <w:rFonts w:ascii="Times New Roman" w:hAnsi="Times New Roman"/>
          <w:sz w:val="22"/>
          <w:szCs w:val="22"/>
          <w:lang w:eastAsia="zh-CN"/>
        </w:rPr>
        <w:t>PCell</w:t>
      </w:r>
      <w:proofErr w:type="spellEnd"/>
    </w:p>
    <w:p w14:paraId="150F1F60" w14:textId="00336EDC" w:rsidR="00774BFF" w:rsidRDefault="00774BFF">
      <w:pPr>
        <w:pStyle w:val="BodyText"/>
        <w:spacing w:after="0"/>
        <w:rPr>
          <w:rFonts w:ascii="Times New Roman" w:eastAsiaTheme="minorEastAsia" w:hAnsi="Times New Roman"/>
          <w:sz w:val="22"/>
          <w:szCs w:val="22"/>
          <w:lang w:eastAsia="ko-KR"/>
        </w:rPr>
      </w:pPr>
    </w:p>
    <w:p w14:paraId="50309E40" w14:textId="07E8FE03" w:rsidR="00774BFF" w:rsidRDefault="00774BFF">
      <w:pPr>
        <w:pStyle w:val="BodyText"/>
        <w:spacing w:after="0"/>
        <w:rPr>
          <w:rFonts w:ascii="Times New Roman" w:eastAsiaTheme="minorEastAsia" w:hAnsi="Times New Roman"/>
          <w:sz w:val="22"/>
          <w:szCs w:val="22"/>
          <w:lang w:eastAsia="ko-KR"/>
        </w:rPr>
      </w:pPr>
    </w:p>
    <w:p w14:paraId="04E8E001" w14:textId="75242C99" w:rsidR="00470EB2" w:rsidRDefault="00470EB2" w:rsidP="00470EB2">
      <w:pPr>
        <w:pStyle w:val="Heading1"/>
        <w:numPr>
          <w:ilvl w:val="0"/>
          <w:numId w:val="5"/>
        </w:numPr>
        <w:ind w:left="360"/>
        <w:rPr>
          <w:rFonts w:cs="Arial"/>
          <w:sz w:val="32"/>
          <w:szCs w:val="32"/>
          <w:lang w:val="en-US"/>
        </w:rPr>
      </w:pPr>
      <w:r>
        <w:rPr>
          <w:rFonts w:cs="Arial"/>
          <w:sz w:val="32"/>
          <w:szCs w:val="32"/>
        </w:rPr>
        <w:lastRenderedPageBreak/>
        <w:t>Summary of Agreements made in RAN1 #106-bis-e</w:t>
      </w:r>
    </w:p>
    <w:p w14:paraId="74E62FA5" w14:textId="77777777" w:rsidR="00470EB2" w:rsidRDefault="00470EB2" w:rsidP="00470EB2">
      <w:pPr>
        <w:pStyle w:val="BodyText"/>
        <w:spacing w:after="0"/>
        <w:rPr>
          <w:rFonts w:ascii="Times New Roman" w:eastAsiaTheme="minorEastAsia" w:hAnsi="Times New Roman"/>
          <w:sz w:val="22"/>
          <w:szCs w:val="22"/>
          <w:lang w:eastAsia="ko-KR"/>
        </w:rPr>
      </w:pPr>
    </w:p>
    <w:p w14:paraId="4B8A27A2" w14:textId="77777777" w:rsidR="00905BB5" w:rsidRPr="00D76389" w:rsidRDefault="00905BB5" w:rsidP="00D76389">
      <w:r w:rsidRPr="00D76389">
        <w:t>Outcome of 10/12 Tuesday GTW Session</w:t>
      </w:r>
    </w:p>
    <w:p w14:paraId="0E1F5822" w14:textId="77777777" w:rsidR="00905BB5" w:rsidRDefault="00905BB5" w:rsidP="00905BB5">
      <w:pPr>
        <w:pStyle w:val="BodyText"/>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14:paraId="6384C181" w14:textId="77777777" w:rsidR="00905BB5" w:rsidRDefault="00905BB5" w:rsidP="00905BB5">
      <w:pPr>
        <w:pStyle w:val="BodyText"/>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14:paraId="770051B2" w14:textId="77777777" w:rsidR="00905BB5" w:rsidRDefault="00905BB5" w:rsidP="00905BB5">
      <w:pPr>
        <w:pStyle w:val="BodyText"/>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14:paraId="10656BAB" w14:textId="1DE049E7" w:rsidR="00470EB2" w:rsidRDefault="00470EB2">
      <w:pPr>
        <w:pStyle w:val="BodyText"/>
        <w:spacing w:after="0"/>
        <w:rPr>
          <w:rFonts w:ascii="Times New Roman" w:eastAsiaTheme="minorEastAsia" w:hAnsi="Times New Roman"/>
          <w:sz w:val="22"/>
          <w:szCs w:val="22"/>
          <w:lang w:eastAsia="ko-KR"/>
        </w:rPr>
      </w:pPr>
    </w:p>
    <w:p w14:paraId="407FE109" w14:textId="25948F5B" w:rsidR="00470EB2" w:rsidRDefault="00470EB2">
      <w:pPr>
        <w:pStyle w:val="BodyText"/>
        <w:spacing w:after="0"/>
        <w:rPr>
          <w:rFonts w:ascii="Times New Roman" w:eastAsiaTheme="minorEastAsia" w:hAnsi="Times New Roman"/>
          <w:sz w:val="22"/>
          <w:szCs w:val="22"/>
          <w:lang w:eastAsia="ko-KR"/>
        </w:rPr>
      </w:pPr>
    </w:p>
    <w:p w14:paraId="4F4C6196" w14:textId="404894EE" w:rsidR="00884D27" w:rsidRDefault="00884D27">
      <w:pPr>
        <w:pStyle w:val="BodyText"/>
        <w:spacing w:after="0"/>
        <w:rPr>
          <w:rFonts w:ascii="Times New Roman" w:eastAsiaTheme="minorEastAsia" w:hAnsi="Times New Roman"/>
          <w:sz w:val="22"/>
          <w:szCs w:val="22"/>
          <w:lang w:eastAsia="ko-KR"/>
        </w:rPr>
      </w:pPr>
    </w:p>
    <w:p w14:paraId="3B863558" w14:textId="77777777" w:rsidR="00884D27" w:rsidRDefault="00884D27">
      <w:pPr>
        <w:pStyle w:val="BodyText"/>
        <w:spacing w:after="0"/>
        <w:rPr>
          <w:rFonts w:ascii="Times New Roman" w:eastAsiaTheme="minorEastAsia" w:hAnsi="Times New Roman"/>
          <w:sz w:val="22"/>
          <w:szCs w:val="22"/>
          <w:lang w:eastAsia="ko-KR"/>
        </w:rPr>
      </w:pPr>
    </w:p>
    <w:p w14:paraId="55E70137" w14:textId="77777777" w:rsidR="00D509F8" w:rsidRDefault="00EF6DB4">
      <w:pPr>
        <w:pStyle w:val="Heading1"/>
        <w:textAlignment w:val="auto"/>
        <w:rPr>
          <w:rFonts w:cs="Arial"/>
          <w:sz w:val="32"/>
          <w:szCs w:val="32"/>
          <w:lang w:val="en-US"/>
        </w:rPr>
      </w:pPr>
      <w:r>
        <w:rPr>
          <w:rFonts w:cs="Arial"/>
          <w:sz w:val="32"/>
          <w:szCs w:val="32"/>
          <w:lang w:val="en-US"/>
        </w:rPr>
        <w:t>Reference</w:t>
      </w:r>
    </w:p>
    <w:p w14:paraId="1A268994" w14:textId="77777777" w:rsidR="00D509F8" w:rsidRDefault="00EF6DB4">
      <w:pPr>
        <w:pStyle w:val="ListParagraph"/>
        <w:numPr>
          <w:ilvl w:val="0"/>
          <w:numId w:val="20"/>
        </w:numPr>
        <w:ind w:left="540" w:hanging="540"/>
        <w:rPr>
          <w:lang w:eastAsia="zh-CN"/>
        </w:rPr>
      </w:pPr>
      <w:r>
        <w:rPr>
          <w:lang w:eastAsia="zh-CN"/>
        </w:rPr>
        <w:t xml:space="preserve">R1-2108767, “Initial access signals and channels for 52-71GHz spectrum,” Huawei, </w:t>
      </w:r>
      <w:proofErr w:type="spellStart"/>
      <w:r>
        <w:rPr>
          <w:lang w:eastAsia="zh-CN"/>
        </w:rPr>
        <w:t>HiSilicon</w:t>
      </w:r>
      <w:proofErr w:type="spellEnd"/>
    </w:p>
    <w:p w14:paraId="5378AA23" w14:textId="77777777" w:rsidR="00D509F8" w:rsidRDefault="00EF6DB4">
      <w:pPr>
        <w:pStyle w:val="ListParagraph"/>
        <w:numPr>
          <w:ilvl w:val="0"/>
          <w:numId w:val="20"/>
        </w:numPr>
        <w:ind w:left="540" w:hanging="540"/>
        <w:rPr>
          <w:lang w:eastAsia="zh-CN"/>
        </w:rPr>
      </w:pPr>
      <w:r>
        <w:rPr>
          <w:lang w:eastAsia="zh-CN"/>
        </w:rPr>
        <w:t>R1-2108782, “Initial access for Beyond 52.6GHz,” FUTUREWEI</w:t>
      </w:r>
    </w:p>
    <w:p w14:paraId="5723E378" w14:textId="77777777" w:rsidR="00D509F8" w:rsidRDefault="00EF6DB4">
      <w:pPr>
        <w:pStyle w:val="ListParagraph"/>
        <w:numPr>
          <w:ilvl w:val="0"/>
          <w:numId w:val="20"/>
        </w:numPr>
        <w:ind w:left="540" w:hanging="540"/>
        <w:rPr>
          <w:lang w:eastAsia="zh-CN"/>
        </w:rPr>
      </w:pPr>
      <w:r>
        <w:rPr>
          <w:lang w:eastAsia="zh-CN"/>
        </w:rPr>
        <w:t xml:space="preserve">R1-2108902, “Discussion on initial access aspects for NR for 60GHz,” </w:t>
      </w:r>
      <w:proofErr w:type="spellStart"/>
      <w:r>
        <w:rPr>
          <w:lang w:eastAsia="zh-CN"/>
        </w:rPr>
        <w:t>Spreadtrum</w:t>
      </w:r>
      <w:proofErr w:type="spellEnd"/>
      <w:r>
        <w:rPr>
          <w:lang w:eastAsia="zh-CN"/>
        </w:rPr>
        <w:t xml:space="preserve"> Communications</w:t>
      </w:r>
    </w:p>
    <w:p w14:paraId="16DA5BDF" w14:textId="77777777" w:rsidR="00D509F8" w:rsidRDefault="00EF6DB4">
      <w:pPr>
        <w:pStyle w:val="ListParagraph"/>
        <w:numPr>
          <w:ilvl w:val="0"/>
          <w:numId w:val="20"/>
        </w:numPr>
        <w:ind w:left="540" w:hanging="540"/>
        <w:rPr>
          <w:lang w:eastAsia="zh-CN"/>
        </w:rPr>
      </w:pPr>
      <w:r>
        <w:rPr>
          <w:lang w:eastAsia="zh-CN"/>
        </w:rPr>
        <w:t xml:space="preserve">R1-2108934, “Discussion on the initial access aspects for 52.6 to 71GHz,” ZTE, </w:t>
      </w:r>
      <w:proofErr w:type="spellStart"/>
      <w:r>
        <w:rPr>
          <w:lang w:eastAsia="zh-CN"/>
        </w:rPr>
        <w:t>Sanechips</w:t>
      </w:r>
      <w:proofErr w:type="spellEnd"/>
    </w:p>
    <w:p w14:paraId="5203355B" w14:textId="77777777" w:rsidR="00D509F8" w:rsidRDefault="00EF6DB4">
      <w:pPr>
        <w:pStyle w:val="ListParagraph"/>
        <w:numPr>
          <w:ilvl w:val="0"/>
          <w:numId w:val="20"/>
        </w:numPr>
        <w:ind w:left="540" w:hanging="540"/>
        <w:rPr>
          <w:lang w:eastAsia="zh-CN"/>
        </w:rPr>
      </w:pPr>
      <w:r>
        <w:rPr>
          <w:lang w:eastAsia="zh-CN"/>
        </w:rPr>
        <w:t>R1-2108959, “Discussions on initial access aspects for NR operation from 52.6GHz to 71GHz,” vivo</w:t>
      </w:r>
    </w:p>
    <w:p w14:paraId="6022B880" w14:textId="77777777" w:rsidR="00D509F8" w:rsidRDefault="00EF6DB4">
      <w:pPr>
        <w:pStyle w:val="ListParagraph"/>
        <w:numPr>
          <w:ilvl w:val="0"/>
          <w:numId w:val="20"/>
        </w:numPr>
        <w:ind w:left="540" w:hanging="540"/>
        <w:rPr>
          <w:lang w:eastAsia="zh-CN"/>
        </w:rPr>
      </w:pPr>
      <w:r>
        <w:rPr>
          <w:lang w:eastAsia="zh-CN"/>
        </w:rPr>
        <w:t>R1-2109032, “Considerations on initial access for NR from 52.6GHz to 71 GHz,” Fujitsu</w:t>
      </w:r>
    </w:p>
    <w:p w14:paraId="2F0CFB8A" w14:textId="77777777" w:rsidR="00D509F8" w:rsidRDefault="00EF6DB4">
      <w:pPr>
        <w:pStyle w:val="ListParagraph"/>
        <w:numPr>
          <w:ilvl w:val="0"/>
          <w:numId w:val="20"/>
        </w:numPr>
        <w:ind w:left="540" w:hanging="540"/>
        <w:rPr>
          <w:lang w:eastAsia="zh-CN"/>
        </w:rPr>
      </w:pPr>
      <w:r>
        <w:rPr>
          <w:lang w:eastAsia="zh-CN"/>
        </w:rPr>
        <w:t>R1-2109070, “</w:t>
      </w:r>
      <w:proofErr w:type="spellStart"/>
      <w:r>
        <w:rPr>
          <w:lang w:eastAsia="zh-CN"/>
        </w:rPr>
        <w:t>Discusson</w:t>
      </w:r>
      <w:proofErr w:type="spellEnd"/>
      <w:r>
        <w:rPr>
          <w:lang w:eastAsia="zh-CN"/>
        </w:rPr>
        <w:t xml:space="preserve"> on initial access aspects,” OPPO</w:t>
      </w:r>
    </w:p>
    <w:p w14:paraId="201AAC56" w14:textId="77777777" w:rsidR="00D509F8" w:rsidRDefault="00EF6DB4">
      <w:pPr>
        <w:pStyle w:val="ListParagraph"/>
        <w:numPr>
          <w:ilvl w:val="0"/>
          <w:numId w:val="20"/>
        </w:numPr>
        <w:ind w:left="540" w:hanging="540"/>
        <w:rPr>
          <w:lang w:eastAsia="zh-CN"/>
        </w:rPr>
      </w:pPr>
      <w:r>
        <w:rPr>
          <w:lang w:eastAsia="zh-CN"/>
        </w:rPr>
        <w:t>R1-2109120, “Discussion on initial access aspects supporting NR from 52.6 to 71 GHz,” NEC</w:t>
      </w:r>
    </w:p>
    <w:p w14:paraId="3A52127E" w14:textId="77777777" w:rsidR="00D509F8" w:rsidRDefault="00EF6DB4">
      <w:pPr>
        <w:pStyle w:val="ListParagraph"/>
        <w:numPr>
          <w:ilvl w:val="0"/>
          <w:numId w:val="20"/>
        </w:numPr>
        <w:ind w:left="540" w:hanging="540"/>
        <w:rPr>
          <w:lang w:eastAsia="zh-CN"/>
        </w:rPr>
      </w:pPr>
      <w:r>
        <w:rPr>
          <w:lang w:eastAsia="zh-CN"/>
        </w:rPr>
        <w:t>R1-2109208, “Initial access aspects for up to 71GHz operation,” CATT</w:t>
      </w:r>
    </w:p>
    <w:p w14:paraId="799C4EE6" w14:textId="77777777" w:rsidR="00D509F8" w:rsidRDefault="00EF6DB4">
      <w:pPr>
        <w:pStyle w:val="ListParagraph"/>
        <w:numPr>
          <w:ilvl w:val="0"/>
          <w:numId w:val="20"/>
        </w:numPr>
        <w:ind w:left="540" w:hanging="540"/>
        <w:rPr>
          <w:lang w:eastAsia="zh-CN"/>
        </w:rPr>
      </w:pPr>
      <w:r>
        <w:rPr>
          <w:lang w:eastAsia="zh-CN"/>
        </w:rPr>
        <w:t>R1-2109401, “On initial access aspects for NR from 52.6-71 GHz,” Xiaomi</w:t>
      </w:r>
    </w:p>
    <w:p w14:paraId="7C8BD9AB" w14:textId="77777777" w:rsidR="00D509F8" w:rsidRDefault="00EF6DB4">
      <w:pPr>
        <w:pStyle w:val="ListParagraph"/>
        <w:numPr>
          <w:ilvl w:val="0"/>
          <w:numId w:val="20"/>
        </w:numPr>
        <w:ind w:left="540" w:hanging="540"/>
        <w:rPr>
          <w:lang w:eastAsia="zh-CN"/>
        </w:rPr>
      </w:pPr>
      <w:r>
        <w:rPr>
          <w:lang w:eastAsia="zh-CN"/>
        </w:rPr>
        <w:t>R1-2109433, “Initial Access Aspects,” Ericsson</w:t>
      </w:r>
    </w:p>
    <w:p w14:paraId="1C2A68BD" w14:textId="77777777" w:rsidR="00D509F8" w:rsidRDefault="00EF6DB4">
      <w:pPr>
        <w:pStyle w:val="ListParagraph"/>
        <w:numPr>
          <w:ilvl w:val="0"/>
          <w:numId w:val="20"/>
        </w:numPr>
        <w:ind w:left="540" w:hanging="540"/>
        <w:rPr>
          <w:lang w:eastAsia="zh-CN"/>
        </w:rPr>
      </w:pPr>
      <w:r>
        <w:rPr>
          <w:lang w:eastAsia="zh-CN"/>
        </w:rPr>
        <w:t>R1-2109442, “Initial access aspects,” Nokia, Nokia Shanghai Bell</w:t>
      </w:r>
    </w:p>
    <w:p w14:paraId="2200D8A1" w14:textId="77777777" w:rsidR="00D509F8" w:rsidRDefault="00EF6DB4">
      <w:pPr>
        <w:pStyle w:val="ListParagraph"/>
        <w:numPr>
          <w:ilvl w:val="0"/>
          <w:numId w:val="20"/>
        </w:numPr>
        <w:ind w:left="540" w:hanging="540"/>
        <w:rPr>
          <w:lang w:eastAsia="zh-CN"/>
        </w:rPr>
      </w:pPr>
      <w:r>
        <w:rPr>
          <w:lang w:eastAsia="zh-CN"/>
        </w:rPr>
        <w:t>R1-2109476, “Initial access aspects for NR from 52.6 GHz to 71 GHz,” Samsung</w:t>
      </w:r>
    </w:p>
    <w:p w14:paraId="15835449" w14:textId="77777777" w:rsidR="00D509F8" w:rsidRDefault="00EF6DB4">
      <w:pPr>
        <w:pStyle w:val="ListParagraph"/>
        <w:numPr>
          <w:ilvl w:val="0"/>
          <w:numId w:val="20"/>
        </w:numPr>
        <w:ind w:left="540" w:hanging="540"/>
        <w:rPr>
          <w:lang w:eastAsia="zh-CN"/>
        </w:rPr>
      </w:pPr>
      <w:r>
        <w:rPr>
          <w:lang w:eastAsia="zh-CN"/>
        </w:rPr>
        <w:t>R1-2109557, “Remaining issues on initial access of 52.6-71 GHz NR operation,” MediaTek Inc.</w:t>
      </w:r>
    </w:p>
    <w:p w14:paraId="6A45260B" w14:textId="77777777" w:rsidR="00D509F8" w:rsidRDefault="00EF6DB4">
      <w:pPr>
        <w:pStyle w:val="ListParagraph"/>
        <w:numPr>
          <w:ilvl w:val="0"/>
          <w:numId w:val="20"/>
        </w:numPr>
        <w:ind w:left="540" w:hanging="540"/>
        <w:rPr>
          <w:lang w:eastAsia="zh-CN"/>
        </w:rPr>
      </w:pPr>
      <w:r>
        <w:rPr>
          <w:lang w:eastAsia="zh-CN"/>
        </w:rPr>
        <w:t>R1-2109598, “Discussion on initial access aspects for extending NR up to 71 GHz,” Intel Corporation</w:t>
      </w:r>
    </w:p>
    <w:p w14:paraId="79D176AB" w14:textId="77777777" w:rsidR="00D509F8" w:rsidRDefault="00EF6DB4">
      <w:pPr>
        <w:pStyle w:val="ListParagraph"/>
        <w:numPr>
          <w:ilvl w:val="0"/>
          <w:numId w:val="20"/>
        </w:numPr>
        <w:ind w:left="540" w:hanging="540"/>
        <w:rPr>
          <w:lang w:eastAsia="zh-CN"/>
        </w:rPr>
      </w:pPr>
      <w:r>
        <w:rPr>
          <w:lang w:eastAsia="zh-CN"/>
        </w:rPr>
        <w:t>R1-2109665, “Initial access aspects for NR from 52.6 to 71 GHz,” NTT DOCOMO, INC.</w:t>
      </w:r>
    </w:p>
    <w:p w14:paraId="73C275EE" w14:textId="77777777" w:rsidR="00D509F8" w:rsidRDefault="00EF6DB4">
      <w:pPr>
        <w:pStyle w:val="ListParagraph"/>
        <w:numPr>
          <w:ilvl w:val="0"/>
          <w:numId w:val="20"/>
        </w:numPr>
        <w:ind w:left="540" w:hanging="540"/>
        <w:rPr>
          <w:lang w:eastAsia="zh-CN"/>
        </w:rPr>
      </w:pPr>
      <w:r>
        <w:rPr>
          <w:lang w:eastAsia="zh-CN"/>
        </w:rPr>
        <w:t>R1-2109741, “Initial access aspects for NR from 52.6 GHz to 71 GHz,” Panasonic Corporation</w:t>
      </w:r>
    </w:p>
    <w:p w14:paraId="06331663" w14:textId="77777777" w:rsidR="00D509F8" w:rsidRDefault="00EF6DB4">
      <w:pPr>
        <w:pStyle w:val="ListParagraph"/>
        <w:numPr>
          <w:ilvl w:val="0"/>
          <w:numId w:val="20"/>
        </w:numPr>
        <w:ind w:left="540" w:hanging="540"/>
        <w:rPr>
          <w:lang w:eastAsia="zh-CN"/>
        </w:rPr>
      </w:pPr>
      <w:r>
        <w:rPr>
          <w:lang w:eastAsia="zh-CN"/>
        </w:rPr>
        <w:t>R1-2109777, “Considerations on initial access aspects for NR from 52.6 GHz to 71 GHz,” Sony</w:t>
      </w:r>
    </w:p>
    <w:p w14:paraId="70EE8F3B" w14:textId="77777777" w:rsidR="00D509F8" w:rsidRDefault="00EF6DB4">
      <w:pPr>
        <w:pStyle w:val="ListParagraph"/>
        <w:numPr>
          <w:ilvl w:val="0"/>
          <w:numId w:val="20"/>
        </w:numPr>
        <w:ind w:left="540" w:hanging="540"/>
        <w:rPr>
          <w:lang w:eastAsia="zh-CN"/>
        </w:rPr>
      </w:pPr>
      <w:r>
        <w:rPr>
          <w:lang w:eastAsia="zh-CN"/>
        </w:rPr>
        <w:t>R1-2109808, “Discussion on initial access aspects for NR from 52.6 to 71GHz,” ETRI</w:t>
      </w:r>
    </w:p>
    <w:p w14:paraId="0AF9BE47" w14:textId="77777777" w:rsidR="00D509F8" w:rsidRDefault="00EF6DB4">
      <w:pPr>
        <w:pStyle w:val="ListParagraph"/>
        <w:numPr>
          <w:ilvl w:val="0"/>
          <w:numId w:val="20"/>
        </w:numPr>
        <w:ind w:left="540" w:hanging="540"/>
        <w:rPr>
          <w:lang w:eastAsia="zh-CN"/>
        </w:rPr>
      </w:pPr>
      <w:r>
        <w:rPr>
          <w:lang w:eastAsia="zh-CN"/>
        </w:rPr>
        <w:t>R1-2109897, “Initial access aspects for NR from 52.6 GHz to 71GHz,” Lenovo, Motorola Mobility</w:t>
      </w:r>
    </w:p>
    <w:p w14:paraId="2A055661" w14:textId="77777777" w:rsidR="00D509F8" w:rsidRDefault="00EF6DB4">
      <w:pPr>
        <w:pStyle w:val="ListParagraph"/>
        <w:numPr>
          <w:ilvl w:val="0"/>
          <w:numId w:val="20"/>
        </w:numPr>
        <w:ind w:left="540" w:hanging="540"/>
        <w:rPr>
          <w:lang w:eastAsia="zh-CN"/>
        </w:rPr>
      </w:pPr>
      <w:r>
        <w:rPr>
          <w:lang w:eastAsia="zh-CN"/>
        </w:rPr>
        <w:t xml:space="preserve">R1-2109903, “Discussion on initial access channels and signals for operation in 52.6-71GHz,” </w:t>
      </w:r>
      <w:proofErr w:type="spellStart"/>
      <w:r>
        <w:rPr>
          <w:lang w:eastAsia="zh-CN"/>
        </w:rPr>
        <w:t>InterDigital</w:t>
      </w:r>
      <w:proofErr w:type="spellEnd"/>
      <w:r>
        <w:rPr>
          <w:lang w:eastAsia="zh-CN"/>
        </w:rPr>
        <w:t>, Inc.</w:t>
      </w:r>
    </w:p>
    <w:p w14:paraId="29CF7DA3" w14:textId="77777777" w:rsidR="00D509F8" w:rsidRDefault="00EF6DB4">
      <w:pPr>
        <w:pStyle w:val="ListParagraph"/>
        <w:numPr>
          <w:ilvl w:val="0"/>
          <w:numId w:val="20"/>
        </w:numPr>
        <w:ind w:left="540" w:hanging="540"/>
        <w:rPr>
          <w:lang w:eastAsia="zh-CN"/>
        </w:rPr>
      </w:pPr>
      <w:r>
        <w:rPr>
          <w:lang w:eastAsia="zh-CN"/>
        </w:rPr>
        <w:t>R1-2109961, “Initial access aspects to support NR above 52.6 GHz,” LG Electronics</w:t>
      </w:r>
    </w:p>
    <w:p w14:paraId="1813AB1D" w14:textId="77777777" w:rsidR="00D509F8" w:rsidRDefault="00EF6DB4">
      <w:pPr>
        <w:pStyle w:val="ListParagraph"/>
        <w:numPr>
          <w:ilvl w:val="0"/>
          <w:numId w:val="20"/>
        </w:numPr>
        <w:ind w:left="540" w:hanging="540"/>
        <w:rPr>
          <w:lang w:eastAsia="zh-CN"/>
        </w:rPr>
      </w:pPr>
      <w:r>
        <w:rPr>
          <w:lang w:eastAsia="zh-CN"/>
        </w:rPr>
        <w:t>R1-2109992, “Initial access aspects,” Sharp</w:t>
      </w:r>
    </w:p>
    <w:p w14:paraId="4598234B" w14:textId="77777777" w:rsidR="00D509F8" w:rsidRDefault="00EF6DB4">
      <w:pPr>
        <w:pStyle w:val="ListParagraph"/>
        <w:numPr>
          <w:ilvl w:val="0"/>
          <w:numId w:val="20"/>
        </w:numPr>
        <w:ind w:left="540" w:hanging="540"/>
        <w:rPr>
          <w:lang w:eastAsia="zh-CN"/>
        </w:rPr>
      </w:pPr>
      <w:r>
        <w:rPr>
          <w:lang w:eastAsia="zh-CN"/>
        </w:rPr>
        <w:t>R1-2110021, “Initial access signals and channels,” Apple</w:t>
      </w:r>
    </w:p>
    <w:p w14:paraId="788ED114" w14:textId="77777777" w:rsidR="00D509F8" w:rsidRDefault="00EF6DB4">
      <w:pPr>
        <w:pStyle w:val="ListParagraph"/>
        <w:numPr>
          <w:ilvl w:val="0"/>
          <w:numId w:val="20"/>
        </w:numPr>
        <w:ind w:left="540" w:hanging="540"/>
        <w:rPr>
          <w:lang w:eastAsia="zh-CN"/>
        </w:rPr>
      </w:pPr>
      <w:r>
        <w:rPr>
          <w:lang w:eastAsia="zh-CN"/>
        </w:rPr>
        <w:t xml:space="preserve">R1-2110109, “NR SSB design consideration for 52.6 GHz to 71 GHz,” </w:t>
      </w:r>
      <w:proofErr w:type="spellStart"/>
      <w:r>
        <w:rPr>
          <w:lang w:eastAsia="zh-CN"/>
        </w:rPr>
        <w:t>Convida</w:t>
      </w:r>
      <w:proofErr w:type="spellEnd"/>
      <w:r>
        <w:rPr>
          <w:lang w:eastAsia="zh-CN"/>
        </w:rPr>
        <w:t xml:space="preserve"> Wireless</w:t>
      </w:r>
    </w:p>
    <w:p w14:paraId="19F7EE7E" w14:textId="77777777" w:rsidR="00D509F8" w:rsidRDefault="00EF6DB4">
      <w:pPr>
        <w:pStyle w:val="ListParagraph"/>
        <w:numPr>
          <w:ilvl w:val="0"/>
          <w:numId w:val="20"/>
        </w:numPr>
        <w:ind w:left="540" w:hanging="540"/>
        <w:rPr>
          <w:lang w:eastAsia="zh-CN"/>
        </w:rPr>
      </w:pPr>
      <w:r>
        <w:rPr>
          <w:lang w:eastAsia="zh-CN"/>
        </w:rPr>
        <w:t>R1-2110172, “Initial access aspects for NR in 52.6 to 71GHz band,” Qualcomm Incorporated</w:t>
      </w:r>
    </w:p>
    <w:p w14:paraId="578525EC" w14:textId="77777777" w:rsidR="00D509F8" w:rsidRDefault="00EF6DB4">
      <w:pPr>
        <w:pStyle w:val="ListParagraph"/>
        <w:numPr>
          <w:ilvl w:val="0"/>
          <w:numId w:val="20"/>
        </w:numPr>
        <w:ind w:left="540" w:hanging="540"/>
        <w:rPr>
          <w:lang w:eastAsia="zh-CN"/>
        </w:rPr>
      </w:pPr>
      <w:r>
        <w:rPr>
          <w:lang w:eastAsia="zh-CN"/>
        </w:rPr>
        <w:t>R1-2110320, “Discussion on initial access aspects for NR beyond 52.6GHz,” WILUS Inc.</w:t>
      </w:r>
    </w:p>
    <w:p w14:paraId="2A0CB9E2" w14:textId="77777777" w:rsidR="00D509F8" w:rsidRDefault="00D509F8">
      <w:pPr>
        <w:rPr>
          <w:lang w:eastAsia="zh-CN"/>
        </w:rPr>
      </w:pPr>
    </w:p>
    <w:p w14:paraId="4543E333" w14:textId="77777777" w:rsidR="00D509F8" w:rsidRDefault="00D509F8">
      <w:pPr>
        <w:rPr>
          <w:lang w:eastAsia="zh-CN"/>
        </w:rPr>
      </w:pPr>
    </w:p>
    <w:sectPr w:rsidR="00D509F8">
      <w:headerReference w:type="even" r:id="rId46"/>
      <w:headerReference w:type="default" r:id="rId47"/>
      <w:footerReference w:type="even" r:id="rId48"/>
      <w:footerReference w:type="default" r:id="rId49"/>
      <w:headerReference w:type="first" r:id="rId50"/>
      <w:footerReference w:type="first" r:id="rId51"/>
      <w:footnotePr>
        <w:numRestart w:val="eachSect"/>
      </w:footnotePr>
      <w:type w:val="continuous"/>
      <w:pgSz w:w="12240" w:h="15840"/>
      <w:pgMar w:top="1418" w:right="1134" w:bottom="1134" w:left="1134" w:header="680"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D9A07C2" w14:textId="77777777" w:rsidR="0021620D" w:rsidRDefault="0021620D">
      <w:pPr>
        <w:spacing w:after="0" w:line="240" w:lineRule="auto"/>
      </w:pPr>
      <w:r>
        <w:separator/>
      </w:r>
    </w:p>
  </w:endnote>
  <w:endnote w:type="continuationSeparator" w:id="0">
    <w:p w14:paraId="42C66C76" w14:textId="77777777" w:rsidR="0021620D" w:rsidRDefault="002162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B1D623" w14:textId="77777777" w:rsidR="00437BEC" w:rsidRDefault="00437BE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70F8A6" w14:textId="77777777" w:rsidR="00437BEC" w:rsidRDefault="00437BE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F1CC5D" w14:textId="2A0B80B6" w:rsidR="00437BEC" w:rsidRDefault="00437BEC">
    <w:pPr>
      <w:pStyle w:val="Footer"/>
      <w:ind w:right="360"/>
    </w:pPr>
    <w:r>
      <w:rPr>
        <w:rStyle w:val="PageNumber"/>
      </w:rPr>
      <w:fldChar w:fldCharType="begin"/>
    </w:r>
    <w:r>
      <w:rPr>
        <w:rStyle w:val="PageNumber"/>
      </w:rPr>
      <w:instrText xml:space="preserve"> PAGE </w:instrText>
    </w:r>
    <w:r>
      <w:rPr>
        <w:rStyle w:val="PageNumber"/>
      </w:rPr>
      <w:fldChar w:fldCharType="separate"/>
    </w:r>
    <w:r>
      <w:rPr>
        <w:rStyle w:val="PageNumber"/>
      </w:rPr>
      <w:t>104</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Pr>
        <w:rStyle w:val="PageNumber"/>
      </w:rPr>
      <w:t>114</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F2D75D" w14:textId="77777777" w:rsidR="00437BEC" w:rsidRDefault="00437B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59335F" w14:textId="77777777" w:rsidR="0021620D" w:rsidRDefault="0021620D">
      <w:pPr>
        <w:spacing w:after="0" w:line="240" w:lineRule="auto"/>
      </w:pPr>
      <w:r>
        <w:separator/>
      </w:r>
    </w:p>
  </w:footnote>
  <w:footnote w:type="continuationSeparator" w:id="0">
    <w:p w14:paraId="66F5E88D" w14:textId="77777777" w:rsidR="0021620D" w:rsidRDefault="002162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267867" w14:textId="77777777" w:rsidR="00437BEC" w:rsidRDefault="00437BEC">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6CB868" w14:textId="77777777" w:rsidR="00437BEC" w:rsidRDefault="00437B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45EE7" w14:textId="77777777" w:rsidR="00437BEC" w:rsidRDefault="00437B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74F80"/>
    <w:multiLevelType w:val="hybridMultilevel"/>
    <w:tmpl w:val="9320D6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EC59EB"/>
    <w:multiLevelType w:val="hybridMultilevel"/>
    <w:tmpl w:val="BB565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145377"/>
    <w:multiLevelType w:val="multilevel"/>
    <w:tmpl w:val="03145377"/>
    <w:lvl w:ilvl="0">
      <w:start w:val="1"/>
      <w:numFmt w:val="bullet"/>
      <w:lvlText w:val=""/>
      <w:lvlJc w:val="left"/>
      <w:pPr>
        <w:tabs>
          <w:tab w:val="left" w:pos="720"/>
        </w:tabs>
        <w:ind w:left="720" w:hanging="360"/>
      </w:pPr>
      <w:rPr>
        <w:rFonts w:ascii="Symbol" w:eastAsia="MS Mincho" w:hAnsi="Symbol"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decimal"/>
      <w:pStyle w:val="References"/>
      <w:lvlText w:val="[%3]"/>
      <w:lvlJc w:val="left"/>
      <w:pPr>
        <w:tabs>
          <w:tab w:val="left" w:pos="2481"/>
        </w:tabs>
        <w:ind w:left="2481" w:hanging="681"/>
      </w:pPr>
      <w:rPr>
        <w:rFont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15:restartNumberingAfterBreak="0">
    <w:nsid w:val="09CC0C6B"/>
    <w:multiLevelType w:val="hybridMultilevel"/>
    <w:tmpl w:val="5AC0E2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CC77A5"/>
    <w:multiLevelType w:val="hybridMultilevel"/>
    <w:tmpl w:val="A82C16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D537B9"/>
    <w:multiLevelType w:val="hybridMultilevel"/>
    <w:tmpl w:val="0852B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C923F0"/>
    <w:multiLevelType w:val="multilevel"/>
    <w:tmpl w:val="14C923F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77F0818"/>
    <w:multiLevelType w:val="hybridMultilevel"/>
    <w:tmpl w:val="4E8E1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785790B"/>
    <w:multiLevelType w:val="multilevel"/>
    <w:tmpl w:val="178579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F106D"/>
    <w:multiLevelType w:val="hybridMultilevel"/>
    <w:tmpl w:val="A23C72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25D0D6D"/>
    <w:multiLevelType w:val="multilevel"/>
    <w:tmpl w:val="225D0D6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29D1E60"/>
    <w:multiLevelType w:val="hybridMultilevel"/>
    <w:tmpl w:val="0BDE90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13" w15:restartNumberingAfterBreak="0">
    <w:nsid w:val="2E925134"/>
    <w:multiLevelType w:val="multilevel"/>
    <w:tmpl w:val="2E9251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0956DEF"/>
    <w:multiLevelType w:val="hybridMultilevel"/>
    <w:tmpl w:val="03343A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1C1796D"/>
    <w:multiLevelType w:val="hybridMultilevel"/>
    <w:tmpl w:val="41527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1CF054C"/>
    <w:multiLevelType w:val="hybridMultilevel"/>
    <w:tmpl w:val="EDE2A9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6F6D40"/>
    <w:multiLevelType w:val="multilevel"/>
    <w:tmpl w:val="336F6D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4085473"/>
    <w:multiLevelType w:val="multilevel"/>
    <w:tmpl w:val="3408547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83765E9"/>
    <w:multiLevelType w:val="hybridMultilevel"/>
    <w:tmpl w:val="A78E9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9CB60AC"/>
    <w:multiLevelType w:val="hybridMultilevel"/>
    <w:tmpl w:val="55DEB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2" w15:restartNumberingAfterBreak="0">
    <w:nsid w:val="3C3204AD"/>
    <w:multiLevelType w:val="multilevel"/>
    <w:tmpl w:val="3C3204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CE02148"/>
    <w:multiLevelType w:val="multilevel"/>
    <w:tmpl w:val="3CE021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3EAC0C07"/>
    <w:multiLevelType w:val="hybridMultilevel"/>
    <w:tmpl w:val="436ABD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C00C5A"/>
    <w:multiLevelType w:val="hybridMultilevel"/>
    <w:tmpl w:val="25A44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10F1CD7"/>
    <w:multiLevelType w:val="multilevel"/>
    <w:tmpl w:val="410F1CD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1E53EEA"/>
    <w:multiLevelType w:val="multilevel"/>
    <w:tmpl w:val="41E53E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1C21CA"/>
    <w:multiLevelType w:val="hybridMultilevel"/>
    <w:tmpl w:val="E9282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51E4013"/>
    <w:multiLevelType w:val="hybridMultilevel"/>
    <w:tmpl w:val="93C8CA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D80AC7"/>
    <w:multiLevelType w:val="hybridMultilevel"/>
    <w:tmpl w:val="4FE6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A12746"/>
    <w:multiLevelType w:val="multilevel"/>
    <w:tmpl w:val="4FA127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800CDA"/>
    <w:multiLevelType w:val="multilevel"/>
    <w:tmpl w:val="57800C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58A620CD"/>
    <w:multiLevelType w:val="multilevel"/>
    <w:tmpl w:val="58A620CD"/>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5BB45BB1"/>
    <w:multiLevelType w:val="hybridMultilevel"/>
    <w:tmpl w:val="C80880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CBC5FC3"/>
    <w:multiLevelType w:val="multilevel"/>
    <w:tmpl w:val="5CBC5FC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67602621"/>
    <w:multiLevelType w:val="multilevel"/>
    <w:tmpl w:val="6760262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68583BE8"/>
    <w:multiLevelType w:val="hybridMultilevel"/>
    <w:tmpl w:val="ED2A10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CDB54CE"/>
    <w:multiLevelType w:val="hybridMultilevel"/>
    <w:tmpl w:val="32D2F2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04C59B1"/>
    <w:multiLevelType w:val="hybridMultilevel"/>
    <w:tmpl w:val="3B4E7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945A8C"/>
    <w:multiLevelType w:val="hybridMultilevel"/>
    <w:tmpl w:val="9ED86C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A7952"/>
    <w:multiLevelType w:val="multilevel"/>
    <w:tmpl w:val="7E6A7952"/>
    <w:lvl w:ilvl="0">
      <w:start w:val="1"/>
      <w:numFmt w:val="decimal"/>
      <w:lvlText w:val="[%1] "/>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36"/>
  </w:num>
  <w:num w:numId="6">
    <w:abstractNumId w:val="34"/>
  </w:num>
  <w:num w:numId="7">
    <w:abstractNumId w:val="6"/>
  </w:num>
  <w:num w:numId="8">
    <w:abstractNumId w:val="33"/>
  </w:num>
  <w:num w:numId="9">
    <w:abstractNumId w:val="22"/>
  </w:num>
  <w:num w:numId="10">
    <w:abstractNumId w:val="26"/>
  </w:num>
  <w:num w:numId="11">
    <w:abstractNumId w:val="31"/>
  </w:num>
  <w:num w:numId="12">
    <w:abstractNumId w:val="10"/>
  </w:num>
  <w:num w:numId="13">
    <w:abstractNumId w:val="27"/>
  </w:num>
  <w:num w:numId="14">
    <w:abstractNumId w:val="13"/>
  </w:num>
  <w:num w:numId="15">
    <w:abstractNumId w:val="37"/>
  </w:num>
  <w:num w:numId="16">
    <w:abstractNumId w:val="18"/>
  </w:num>
  <w:num w:numId="17">
    <w:abstractNumId w:val="17"/>
  </w:num>
  <w:num w:numId="18">
    <w:abstractNumId w:val="23"/>
  </w:num>
  <w:num w:numId="19">
    <w:abstractNumId w:val="8"/>
  </w:num>
  <w:num w:numId="20">
    <w:abstractNumId w:val="42"/>
  </w:num>
  <w:num w:numId="21">
    <w:abstractNumId w:val="4"/>
  </w:num>
  <w:num w:numId="22">
    <w:abstractNumId w:val="11"/>
  </w:num>
  <w:num w:numId="23">
    <w:abstractNumId w:val="0"/>
  </w:num>
  <w:num w:numId="24">
    <w:abstractNumId w:val="24"/>
  </w:num>
  <w:num w:numId="25">
    <w:abstractNumId w:val="25"/>
  </w:num>
  <w:num w:numId="26">
    <w:abstractNumId w:val="35"/>
  </w:num>
  <w:num w:numId="27">
    <w:abstractNumId w:val="5"/>
  </w:num>
  <w:num w:numId="28">
    <w:abstractNumId w:val="16"/>
  </w:num>
  <w:num w:numId="29">
    <w:abstractNumId w:val="1"/>
  </w:num>
  <w:num w:numId="30">
    <w:abstractNumId w:val="30"/>
  </w:num>
  <w:num w:numId="31">
    <w:abstractNumId w:val="41"/>
  </w:num>
  <w:num w:numId="32">
    <w:abstractNumId w:val="20"/>
  </w:num>
  <w:num w:numId="33">
    <w:abstractNumId w:val="38"/>
  </w:num>
  <w:num w:numId="34">
    <w:abstractNumId w:val="6"/>
  </w:num>
  <w:num w:numId="35">
    <w:abstractNumId w:val="19"/>
  </w:num>
  <w:num w:numId="36">
    <w:abstractNumId w:val="3"/>
  </w:num>
  <w:num w:numId="37">
    <w:abstractNumId w:val="9"/>
  </w:num>
  <w:num w:numId="38">
    <w:abstractNumId w:val="14"/>
  </w:num>
  <w:num w:numId="39">
    <w:abstractNumId w:val="29"/>
  </w:num>
  <w:num w:numId="40">
    <w:abstractNumId w:val="28"/>
  </w:num>
  <w:num w:numId="41">
    <w:abstractNumId w:val="40"/>
  </w:num>
  <w:num w:numId="42">
    <w:abstractNumId w:val="39"/>
  </w:num>
  <w:num w:numId="43">
    <w:abstractNumId w:val="6"/>
  </w:num>
  <w:num w:numId="44">
    <w:abstractNumId w:val="7"/>
  </w:num>
  <w:num w:numId="45">
    <w:abstractNumId w:val="15"/>
  </w:num>
  <w:num w:numId="46">
    <w:abstractNumId w:val="6"/>
    <w:lvlOverride w:ilvl="0"/>
    <w:lvlOverride w:ilvl="1"/>
    <w:lvlOverride w:ilvl="2"/>
    <w:lvlOverride w:ilvl="3"/>
    <w:lvlOverride w:ilvl="4"/>
    <w:lvlOverride w:ilvl="5"/>
    <w:lvlOverride w:ilvl="6"/>
    <w:lvlOverride w:ilvl="7"/>
    <w:lvlOverride w:ilv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embedSystemFonts/>
  <w:bordersDoNotSurroundHeader/>
  <w:bordersDoNotSurroundFooter/>
  <w:proofState w:spelling="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oNotHyphenateCaps/>
  <w:drawingGridHorizontalSpacing w:val="100"/>
  <w:displayHorizontalDrawingGridEvery w:val="0"/>
  <w:displayVerticalDrawingGridEvery w:val="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6E3"/>
    <w:rsid w:val="000000A2"/>
    <w:rsid w:val="000000D2"/>
    <w:rsid w:val="000004CA"/>
    <w:rsid w:val="00000515"/>
    <w:rsid w:val="0000061D"/>
    <w:rsid w:val="00000B7C"/>
    <w:rsid w:val="00000D04"/>
    <w:rsid w:val="00000ECA"/>
    <w:rsid w:val="00000F2A"/>
    <w:rsid w:val="00001FC3"/>
    <w:rsid w:val="00002375"/>
    <w:rsid w:val="00002459"/>
    <w:rsid w:val="00002725"/>
    <w:rsid w:val="00002F6E"/>
    <w:rsid w:val="00003131"/>
    <w:rsid w:val="00003659"/>
    <w:rsid w:val="00003772"/>
    <w:rsid w:val="000037FB"/>
    <w:rsid w:val="00003F92"/>
    <w:rsid w:val="00004885"/>
    <w:rsid w:val="00004CD0"/>
    <w:rsid w:val="00004D8C"/>
    <w:rsid w:val="00004DCB"/>
    <w:rsid w:val="000051F0"/>
    <w:rsid w:val="00005327"/>
    <w:rsid w:val="0000553B"/>
    <w:rsid w:val="0000554C"/>
    <w:rsid w:val="000058D3"/>
    <w:rsid w:val="00005A3D"/>
    <w:rsid w:val="00005B58"/>
    <w:rsid w:val="00005DAC"/>
    <w:rsid w:val="000062EE"/>
    <w:rsid w:val="0000654D"/>
    <w:rsid w:val="00006780"/>
    <w:rsid w:val="00006917"/>
    <w:rsid w:val="00006C7A"/>
    <w:rsid w:val="000071F7"/>
    <w:rsid w:val="000072BD"/>
    <w:rsid w:val="0000733F"/>
    <w:rsid w:val="0000792C"/>
    <w:rsid w:val="00007CEF"/>
    <w:rsid w:val="000101EF"/>
    <w:rsid w:val="0001087B"/>
    <w:rsid w:val="00010B2E"/>
    <w:rsid w:val="00010E97"/>
    <w:rsid w:val="00010F76"/>
    <w:rsid w:val="00010FD1"/>
    <w:rsid w:val="00011703"/>
    <w:rsid w:val="00011D45"/>
    <w:rsid w:val="000124D1"/>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200D5"/>
    <w:rsid w:val="00020160"/>
    <w:rsid w:val="00020331"/>
    <w:rsid w:val="00020473"/>
    <w:rsid w:val="000205C1"/>
    <w:rsid w:val="000208B8"/>
    <w:rsid w:val="00020B2B"/>
    <w:rsid w:val="00020D61"/>
    <w:rsid w:val="00021218"/>
    <w:rsid w:val="0002130A"/>
    <w:rsid w:val="0002165C"/>
    <w:rsid w:val="00021BBC"/>
    <w:rsid w:val="00021C67"/>
    <w:rsid w:val="00021DEC"/>
    <w:rsid w:val="000222F7"/>
    <w:rsid w:val="00022590"/>
    <w:rsid w:val="00022720"/>
    <w:rsid w:val="000228C4"/>
    <w:rsid w:val="000229F0"/>
    <w:rsid w:val="0002381E"/>
    <w:rsid w:val="00023C29"/>
    <w:rsid w:val="00024E37"/>
    <w:rsid w:val="00024E57"/>
    <w:rsid w:val="00024FAB"/>
    <w:rsid w:val="0002506A"/>
    <w:rsid w:val="00025281"/>
    <w:rsid w:val="000253ED"/>
    <w:rsid w:val="000254BB"/>
    <w:rsid w:val="000255A1"/>
    <w:rsid w:val="000258DD"/>
    <w:rsid w:val="0002591B"/>
    <w:rsid w:val="00025AFC"/>
    <w:rsid w:val="000266AE"/>
    <w:rsid w:val="00026905"/>
    <w:rsid w:val="00026977"/>
    <w:rsid w:val="00026AF7"/>
    <w:rsid w:val="00026C5A"/>
    <w:rsid w:val="00026EF9"/>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362"/>
    <w:rsid w:val="00031EDD"/>
    <w:rsid w:val="000321DC"/>
    <w:rsid w:val="000323AA"/>
    <w:rsid w:val="0003246E"/>
    <w:rsid w:val="00032500"/>
    <w:rsid w:val="00032A64"/>
    <w:rsid w:val="00032BEE"/>
    <w:rsid w:val="000334D2"/>
    <w:rsid w:val="00033834"/>
    <w:rsid w:val="00033A55"/>
    <w:rsid w:val="00033AE8"/>
    <w:rsid w:val="00033E5C"/>
    <w:rsid w:val="000349B7"/>
    <w:rsid w:val="00034BC2"/>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7E3"/>
    <w:rsid w:val="00037910"/>
    <w:rsid w:val="0003793F"/>
    <w:rsid w:val="0003799F"/>
    <w:rsid w:val="00037A21"/>
    <w:rsid w:val="00037C47"/>
    <w:rsid w:val="00037DD0"/>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849"/>
    <w:rsid w:val="0005386F"/>
    <w:rsid w:val="00053A47"/>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602E"/>
    <w:rsid w:val="00056057"/>
    <w:rsid w:val="00056232"/>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BBD"/>
    <w:rsid w:val="00063BE8"/>
    <w:rsid w:val="00063DB6"/>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118F"/>
    <w:rsid w:val="000716FB"/>
    <w:rsid w:val="00071E9B"/>
    <w:rsid w:val="00071F55"/>
    <w:rsid w:val="000722D2"/>
    <w:rsid w:val="00072E75"/>
    <w:rsid w:val="00072EFA"/>
    <w:rsid w:val="00073785"/>
    <w:rsid w:val="00073940"/>
    <w:rsid w:val="0007406B"/>
    <w:rsid w:val="00074375"/>
    <w:rsid w:val="000743A0"/>
    <w:rsid w:val="00074659"/>
    <w:rsid w:val="00074BF5"/>
    <w:rsid w:val="000752CD"/>
    <w:rsid w:val="00075340"/>
    <w:rsid w:val="00075680"/>
    <w:rsid w:val="0007590A"/>
    <w:rsid w:val="00075999"/>
    <w:rsid w:val="000759A1"/>
    <w:rsid w:val="00075CF2"/>
    <w:rsid w:val="00075E6A"/>
    <w:rsid w:val="000762D3"/>
    <w:rsid w:val="00077579"/>
    <w:rsid w:val="000805B2"/>
    <w:rsid w:val="00080786"/>
    <w:rsid w:val="0008091E"/>
    <w:rsid w:val="000809FA"/>
    <w:rsid w:val="00080C4E"/>
    <w:rsid w:val="00080D74"/>
    <w:rsid w:val="00081E8D"/>
    <w:rsid w:val="00082152"/>
    <w:rsid w:val="000826BA"/>
    <w:rsid w:val="000826FF"/>
    <w:rsid w:val="00082A49"/>
    <w:rsid w:val="00082E0B"/>
    <w:rsid w:val="00083172"/>
    <w:rsid w:val="00083322"/>
    <w:rsid w:val="00083788"/>
    <w:rsid w:val="00083A6F"/>
    <w:rsid w:val="00083E97"/>
    <w:rsid w:val="00083FC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542"/>
    <w:rsid w:val="0009270A"/>
    <w:rsid w:val="000928EE"/>
    <w:rsid w:val="000930CF"/>
    <w:rsid w:val="000931C3"/>
    <w:rsid w:val="0009357A"/>
    <w:rsid w:val="00093CB0"/>
    <w:rsid w:val="00093E06"/>
    <w:rsid w:val="0009437A"/>
    <w:rsid w:val="000947B7"/>
    <w:rsid w:val="00095149"/>
    <w:rsid w:val="00095671"/>
    <w:rsid w:val="00095920"/>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6BE"/>
    <w:rsid w:val="000A7740"/>
    <w:rsid w:val="000A7C6A"/>
    <w:rsid w:val="000A7C88"/>
    <w:rsid w:val="000A7D92"/>
    <w:rsid w:val="000A7E17"/>
    <w:rsid w:val="000B0046"/>
    <w:rsid w:val="000B02C2"/>
    <w:rsid w:val="000B04F4"/>
    <w:rsid w:val="000B081C"/>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3AF"/>
    <w:rsid w:val="000B546F"/>
    <w:rsid w:val="000B58A7"/>
    <w:rsid w:val="000B5A2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C76"/>
    <w:rsid w:val="000C550B"/>
    <w:rsid w:val="000C5759"/>
    <w:rsid w:val="000C59F9"/>
    <w:rsid w:val="000C5BCD"/>
    <w:rsid w:val="000C5E7D"/>
    <w:rsid w:val="000C673C"/>
    <w:rsid w:val="000C69F8"/>
    <w:rsid w:val="000C6ABE"/>
    <w:rsid w:val="000C6C07"/>
    <w:rsid w:val="000C71D9"/>
    <w:rsid w:val="000C7C3E"/>
    <w:rsid w:val="000D037E"/>
    <w:rsid w:val="000D0A0F"/>
    <w:rsid w:val="000D0AB8"/>
    <w:rsid w:val="000D0B91"/>
    <w:rsid w:val="000D0BCC"/>
    <w:rsid w:val="000D0F9A"/>
    <w:rsid w:val="000D148D"/>
    <w:rsid w:val="000D14EB"/>
    <w:rsid w:val="000D1610"/>
    <w:rsid w:val="000D1737"/>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E011D"/>
    <w:rsid w:val="000E018A"/>
    <w:rsid w:val="000E060F"/>
    <w:rsid w:val="000E1235"/>
    <w:rsid w:val="000E1438"/>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4CE"/>
    <w:rsid w:val="000F0608"/>
    <w:rsid w:val="000F095B"/>
    <w:rsid w:val="000F13C4"/>
    <w:rsid w:val="000F13D7"/>
    <w:rsid w:val="000F17D8"/>
    <w:rsid w:val="000F17E4"/>
    <w:rsid w:val="000F1B0F"/>
    <w:rsid w:val="000F1B26"/>
    <w:rsid w:val="000F1C6F"/>
    <w:rsid w:val="000F1CF3"/>
    <w:rsid w:val="000F203A"/>
    <w:rsid w:val="000F20CD"/>
    <w:rsid w:val="000F21A5"/>
    <w:rsid w:val="000F274A"/>
    <w:rsid w:val="000F2965"/>
    <w:rsid w:val="000F3059"/>
    <w:rsid w:val="000F311F"/>
    <w:rsid w:val="000F34C7"/>
    <w:rsid w:val="000F3A19"/>
    <w:rsid w:val="000F3B40"/>
    <w:rsid w:val="000F3DB2"/>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F1A"/>
    <w:rsid w:val="00101489"/>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72F"/>
    <w:rsid w:val="00104A80"/>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426"/>
    <w:rsid w:val="001074D1"/>
    <w:rsid w:val="00107D43"/>
    <w:rsid w:val="00107E85"/>
    <w:rsid w:val="0011062D"/>
    <w:rsid w:val="0011153A"/>
    <w:rsid w:val="001115C0"/>
    <w:rsid w:val="001115F4"/>
    <w:rsid w:val="001115F6"/>
    <w:rsid w:val="001118AA"/>
    <w:rsid w:val="00111AD9"/>
    <w:rsid w:val="00111C55"/>
    <w:rsid w:val="0011253E"/>
    <w:rsid w:val="00112800"/>
    <w:rsid w:val="00112B8F"/>
    <w:rsid w:val="00112D41"/>
    <w:rsid w:val="001134DA"/>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E15"/>
    <w:rsid w:val="00122EB3"/>
    <w:rsid w:val="0012345C"/>
    <w:rsid w:val="001235C4"/>
    <w:rsid w:val="00123975"/>
    <w:rsid w:val="00123DED"/>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829"/>
    <w:rsid w:val="001358A7"/>
    <w:rsid w:val="001358F4"/>
    <w:rsid w:val="001359F4"/>
    <w:rsid w:val="00135B22"/>
    <w:rsid w:val="00135B75"/>
    <w:rsid w:val="00135C28"/>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10F1"/>
    <w:rsid w:val="001411F6"/>
    <w:rsid w:val="001418FE"/>
    <w:rsid w:val="00141B9A"/>
    <w:rsid w:val="00141E46"/>
    <w:rsid w:val="0014206B"/>
    <w:rsid w:val="00142093"/>
    <w:rsid w:val="00142E0C"/>
    <w:rsid w:val="00142E42"/>
    <w:rsid w:val="001433C9"/>
    <w:rsid w:val="00143528"/>
    <w:rsid w:val="0014371C"/>
    <w:rsid w:val="00143B51"/>
    <w:rsid w:val="00143B9A"/>
    <w:rsid w:val="00143D55"/>
    <w:rsid w:val="00143E78"/>
    <w:rsid w:val="00143FFE"/>
    <w:rsid w:val="0014471E"/>
    <w:rsid w:val="0014491B"/>
    <w:rsid w:val="00144B3F"/>
    <w:rsid w:val="00144E04"/>
    <w:rsid w:val="001454C4"/>
    <w:rsid w:val="001458E3"/>
    <w:rsid w:val="001460D6"/>
    <w:rsid w:val="00146129"/>
    <w:rsid w:val="0014624C"/>
    <w:rsid w:val="0014652F"/>
    <w:rsid w:val="0014673A"/>
    <w:rsid w:val="00146BC8"/>
    <w:rsid w:val="00146C99"/>
    <w:rsid w:val="00146D94"/>
    <w:rsid w:val="00146E95"/>
    <w:rsid w:val="0014700E"/>
    <w:rsid w:val="001472EE"/>
    <w:rsid w:val="0014796B"/>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F7A"/>
    <w:rsid w:val="00156112"/>
    <w:rsid w:val="00156260"/>
    <w:rsid w:val="0015674F"/>
    <w:rsid w:val="001567E7"/>
    <w:rsid w:val="00156893"/>
    <w:rsid w:val="00156E20"/>
    <w:rsid w:val="00157492"/>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414"/>
    <w:rsid w:val="001765D9"/>
    <w:rsid w:val="00176FDD"/>
    <w:rsid w:val="00177007"/>
    <w:rsid w:val="00177036"/>
    <w:rsid w:val="00177041"/>
    <w:rsid w:val="0017714C"/>
    <w:rsid w:val="0017722E"/>
    <w:rsid w:val="00177711"/>
    <w:rsid w:val="00177A0D"/>
    <w:rsid w:val="00177CBE"/>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91D"/>
    <w:rsid w:val="00182E75"/>
    <w:rsid w:val="00182F9A"/>
    <w:rsid w:val="001833FE"/>
    <w:rsid w:val="001836DF"/>
    <w:rsid w:val="00183CC6"/>
    <w:rsid w:val="00183D8A"/>
    <w:rsid w:val="00183E8B"/>
    <w:rsid w:val="00183F11"/>
    <w:rsid w:val="001840F5"/>
    <w:rsid w:val="00184111"/>
    <w:rsid w:val="0018474D"/>
    <w:rsid w:val="00184DAB"/>
    <w:rsid w:val="00184F51"/>
    <w:rsid w:val="00184FDC"/>
    <w:rsid w:val="00185257"/>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EDF"/>
    <w:rsid w:val="001A5174"/>
    <w:rsid w:val="001A61A0"/>
    <w:rsid w:val="001A628F"/>
    <w:rsid w:val="001A6467"/>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11D"/>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DF6"/>
    <w:rsid w:val="001C718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387"/>
    <w:rsid w:val="001F0481"/>
    <w:rsid w:val="001F0546"/>
    <w:rsid w:val="001F0DDF"/>
    <w:rsid w:val="001F128E"/>
    <w:rsid w:val="001F12A1"/>
    <w:rsid w:val="001F16FD"/>
    <w:rsid w:val="001F1AC3"/>
    <w:rsid w:val="001F1B1E"/>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E45"/>
    <w:rsid w:val="001F7317"/>
    <w:rsid w:val="001F798D"/>
    <w:rsid w:val="001F7DD6"/>
    <w:rsid w:val="002000F2"/>
    <w:rsid w:val="002000FC"/>
    <w:rsid w:val="0020057B"/>
    <w:rsid w:val="00200A15"/>
    <w:rsid w:val="00200A92"/>
    <w:rsid w:val="00200BF9"/>
    <w:rsid w:val="002010F8"/>
    <w:rsid w:val="0020141B"/>
    <w:rsid w:val="00201C7E"/>
    <w:rsid w:val="00201D85"/>
    <w:rsid w:val="00202201"/>
    <w:rsid w:val="00202D2E"/>
    <w:rsid w:val="00202DDF"/>
    <w:rsid w:val="00203159"/>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86D"/>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D9C"/>
    <w:rsid w:val="00250EF7"/>
    <w:rsid w:val="00251117"/>
    <w:rsid w:val="002512A9"/>
    <w:rsid w:val="0025169E"/>
    <w:rsid w:val="00251929"/>
    <w:rsid w:val="00251A5B"/>
    <w:rsid w:val="00251F5E"/>
    <w:rsid w:val="002521CC"/>
    <w:rsid w:val="002522FF"/>
    <w:rsid w:val="00252E1D"/>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8C0"/>
    <w:rsid w:val="00255C71"/>
    <w:rsid w:val="00256F02"/>
    <w:rsid w:val="002571C8"/>
    <w:rsid w:val="002572F1"/>
    <w:rsid w:val="00257A62"/>
    <w:rsid w:val="00257E4E"/>
    <w:rsid w:val="00260156"/>
    <w:rsid w:val="0026075E"/>
    <w:rsid w:val="00260790"/>
    <w:rsid w:val="00260FAD"/>
    <w:rsid w:val="002612A1"/>
    <w:rsid w:val="00261410"/>
    <w:rsid w:val="002615FD"/>
    <w:rsid w:val="00261D05"/>
    <w:rsid w:val="002623AC"/>
    <w:rsid w:val="0026276C"/>
    <w:rsid w:val="0026284D"/>
    <w:rsid w:val="00262979"/>
    <w:rsid w:val="00262CEB"/>
    <w:rsid w:val="00262E69"/>
    <w:rsid w:val="00263038"/>
    <w:rsid w:val="00263B02"/>
    <w:rsid w:val="00263DD9"/>
    <w:rsid w:val="002643C7"/>
    <w:rsid w:val="0026455A"/>
    <w:rsid w:val="0026468A"/>
    <w:rsid w:val="00264C28"/>
    <w:rsid w:val="0026509A"/>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3181"/>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29A6"/>
    <w:rsid w:val="002931AA"/>
    <w:rsid w:val="00293504"/>
    <w:rsid w:val="0029384C"/>
    <w:rsid w:val="00293C51"/>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DA1"/>
    <w:rsid w:val="002A1E34"/>
    <w:rsid w:val="002A205B"/>
    <w:rsid w:val="002A2231"/>
    <w:rsid w:val="002A22F3"/>
    <w:rsid w:val="002A24F5"/>
    <w:rsid w:val="002A2FE5"/>
    <w:rsid w:val="002A31FF"/>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C38"/>
    <w:rsid w:val="002C1DF1"/>
    <w:rsid w:val="002C203A"/>
    <w:rsid w:val="002C2911"/>
    <w:rsid w:val="002C2AA4"/>
    <w:rsid w:val="002C2DA3"/>
    <w:rsid w:val="002C2E8A"/>
    <w:rsid w:val="002C2FCD"/>
    <w:rsid w:val="002C3295"/>
    <w:rsid w:val="002C36D3"/>
    <w:rsid w:val="002C371D"/>
    <w:rsid w:val="002C37F8"/>
    <w:rsid w:val="002C3AE4"/>
    <w:rsid w:val="002C3BD2"/>
    <w:rsid w:val="002C3C99"/>
    <w:rsid w:val="002C3E89"/>
    <w:rsid w:val="002C458B"/>
    <w:rsid w:val="002C45EF"/>
    <w:rsid w:val="002C5533"/>
    <w:rsid w:val="002C5620"/>
    <w:rsid w:val="002C5A0B"/>
    <w:rsid w:val="002C5A6B"/>
    <w:rsid w:val="002C5AAD"/>
    <w:rsid w:val="002C61E0"/>
    <w:rsid w:val="002C61FF"/>
    <w:rsid w:val="002C6575"/>
    <w:rsid w:val="002C691A"/>
    <w:rsid w:val="002C694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7A8"/>
    <w:rsid w:val="002D683C"/>
    <w:rsid w:val="002D68C3"/>
    <w:rsid w:val="002D6C69"/>
    <w:rsid w:val="002D6EC3"/>
    <w:rsid w:val="002D6ED3"/>
    <w:rsid w:val="002D74E9"/>
    <w:rsid w:val="002D772F"/>
    <w:rsid w:val="002D7ABB"/>
    <w:rsid w:val="002D7C3B"/>
    <w:rsid w:val="002E018E"/>
    <w:rsid w:val="002E01C8"/>
    <w:rsid w:val="002E04F0"/>
    <w:rsid w:val="002E0837"/>
    <w:rsid w:val="002E0E94"/>
    <w:rsid w:val="002E128C"/>
    <w:rsid w:val="002E16BC"/>
    <w:rsid w:val="002E1941"/>
    <w:rsid w:val="002E21D5"/>
    <w:rsid w:val="002E251B"/>
    <w:rsid w:val="002E2923"/>
    <w:rsid w:val="002E2A76"/>
    <w:rsid w:val="002E306D"/>
    <w:rsid w:val="002E3624"/>
    <w:rsid w:val="002E3653"/>
    <w:rsid w:val="002E36AE"/>
    <w:rsid w:val="002E3818"/>
    <w:rsid w:val="002E38B7"/>
    <w:rsid w:val="002E3D5A"/>
    <w:rsid w:val="002E402E"/>
    <w:rsid w:val="002E4196"/>
    <w:rsid w:val="002E4AA9"/>
    <w:rsid w:val="002E4CEF"/>
    <w:rsid w:val="002E4D01"/>
    <w:rsid w:val="002E4F2E"/>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7AC"/>
    <w:rsid w:val="002F7B6D"/>
    <w:rsid w:val="002F7D48"/>
    <w:rsid w:val="002F7EC5"/>
    <w:rsid w:val="002F7FF4"/>
    <w:rsid w:val="003003AD"/>
    <w:rsid w:val="003004CC"/>
    <w:rsid w:val="003004F4"/>
    <w:rsid w:val="0030050F"/>
    <w:rsid w:val="003011C0"/>
    <w:rsid w:val="0030174E"/>
    <w:rsid w:val="00301B65"/>
    <w:rsid w:val="00301EE4"/>
    <w:rsid w:val="00302300"/>
    <w:rsid w:val="003024AF"/>
    <w:rsid w:val="003024DE"/>
    <w:rsid w:val="00302701"/>
    <w:rsid w:val="00302739"/>
    <w:rsid w:val="0030286B"/>
    <w:rsid w:val="00302DB5"/>
    <w:rsid w:val="00303212"/>
    <w:rsid w:val="0030361B"/>
    <w:rsid w:val="003037D6"/>
    <w:rsid w:val="00303FB7"/>
    <w:rsid w:val="0030417A"/>
    <w:rsid w:val="00304549"/>
    <w:rsid w:val="003048E8"/>
    <w:rsid w:val="00304AC5"/>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20CB"/>
    <w:rsid w:val="003121B8"/>
    <w:rsid w:val="00312452"/>
    <w:rsid w:val="0031283A"/>
    <w:rsid w:val="003129A7"/>
    <w:rsid w:val="00312A90"/>
    <w:rsid w:val="00312B7E"/>
    <w:rsid w:val="00312D77"/>
    <w:rsid w:val="00312EAE"/>
    <w:rsid w:val="00313124"/>
    <w:rsid w:val="0031376F"/>
    <w:rsid w:val="003137A0"/>
    <w:rsid w:val="003137ED"/>
    <w:rsid w:val="00313C4F"/>
    <w:rsid w:val="003141C2"/>
    <w:rsid w:val="00314593"/>
    <w:rsid w:val="00314629"/>
    <w:rsid w:val="003149A4"/>
    <w:rsid w:val="003149AD"/>
    <w:rsid w:val="00314DE8"/>
    <w:rsid w:val="00315477"/>
    <w:rsid w:val="0031599D"/>
    <w:rsid w:val="00315E80"/>
    <w:rsid w:val="00315F72"/>
    <w:rsid w:val="00316072"/>
    <w:rsid w:val="00316265"/>
    <w:rsid w:val="003162FA"/>
    <w:rsid w:val="00316939"/>
    <w:rsid w:val="00316C58"/>
    <w:rsid w:val="00316E46"/>
    <w:rsid w:val="00317050"/>
    <w:rsid w:val="003170A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E8"/>
    <w:rsid w:val="00331514"/>
    <w:rsid w:val="00331802"/>
    <w:rsid w:val="00331BCC"/>
    <w:rsid w:val="0033203E"/>
    <w:rsid w:val="003321C3"/>
    <w:rsid w:val="00332962"/>
    <w:rsid w:val="00332B6C"/>
    <w:rsid w:val="00333240"/>
    <w:rsid w:val="00333331"/>
    <w:rsid w:val="0033380E"/>
    <w:rsid w:val="0033425A"/>
    <w:rsid w:val="00335250"/>
    <w:rsid w:val="0033592C"/>
    <w:rsid w:val="00335E2A"/>
    <w:rsid w:val="00336225"/>
    <w:rsid w:val="00336780"/>
    <w:rsid w:val="003367C5"/>
    <w:rsid w:val="003370D3"/>
    <w:rsid w:val="00337644"/>
    <w:rsid w:val="00337C71"/>
    <w:rsid w:val="00337D2B"/>
    <w:rsid w:val="00340224"/>
    <w:rsid w:val="003405AE"/>
    <w:rsid w:val="00340E16"/>
    <w:rsid w:val="00340E58"/>
    <w:rsid w:val="00340EB2"/>
    <w:rsid w:val="00341087"/>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EA"/>
    <w:rsid w:val="0035180B"/>
    <w:rsid w:val="003518D4"/>
    <w:rsid w:val="00351A99"/>
    <w:rsid w:val="00351C98"/>
    <w:rsid w:val="0035216E"/>
    <w:rsid w:val="003521E9"/>
    <w:rsid w:val="0035265C"/>
    <w:rsid w:val="00352759"/>
    <w:rsid w:val="00352828"/>
    <w:rsid w:val="00352856"/>
    <w:rsid w:val="00352952"/>
    <w:rsid w:val="003529BE"/>
    <w:rsid w:val="00352AF7"/>
    <w:rsid w:val="00352CC9"/>
    <w:rsid w:val="00352DAE"/>
    <w:rsid w:val="00352FD6"/>
    <w:rsid w:val="003530A0"/>
    <w:rsid w:val="003531B0"/>
    <w:rsid w:val="003532D2"/>
    <w:rsid w:val="00353310"/>
    <w:rsid w:val="003536C6"/>
    <w:rsid w:val="003539B2"/>
    <w:rsid w:val="00353A18"/>
    <w:rsid w:val="00353A50"/>
    <w:rsid w:val="00353A77"/>
    <w:rsid w:val="00353DCC"/>
    <w:rsid w:val="00353F9F"/>
    <w:rsid w:val="00353FB6"/>
    <w:rsid w:val="0035414B"/>
    <w:rsid w:val="003552C6"/>
    <w:rsid w:val="0035552C"/>
    <w:rsid w:val="00355A83"/>
    <w:rsid w:val="003560B8"/>
    <w:rsid w:val="00356124"/>
    <w:rsid w:val="003562D7"/>
    <w:rsid w:val="00356353"/>
    <w:rsid w:val="0035673E"/>
    <w:rsid w:val="003567C9"/>
    <w:rsid w:val="00356CEC"/>
    <w:rsid w:val="0035714C"/>
    <w:rsid w:val="003571B0"/>
    <w:rsid w:val="003572DE"/>
    <w:rsid w:val="00357659"/>
    <w:rsid w:val="00357712"/>
    <w:rsid w:val="00357907"/>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A8B"/>
    <w:rsid w:val="0036605F"/>
    <w:rsid w:val="00366185"/>
    <w:rsid w:val="00366CED"/>
    <w:rsid w:val="003677E9"/>
    <w:rsid w:val="003679F1"/>
    <w:rsid w:val="00367D2F"/>
    <w:rsid w:val="003700A7"/>
    <w:rsid w:val="00370285"/>
    <w:rsid w:val="00370321"/>
    <w:rsid w:val="003703FD"/>
    <w:rsid w:val="003704EE"/>
    <w:rsid w:val="003705C3"/>
    <w:rsid w:val="00370880"/>
    <w:rsid w:val="00370B39"/>
    <w:rsid w:val="00370EFD"/>
    <w:rsid w:val="00371137"/>
    <w:rsid w:val="003715F9"/>
    <w:rsid w:val="00371766"/>
    <w:rsid w:val="00371831"/>
    <w:rsid w:val="003719F5"/>
    <w:rsid w:val="00371C7E"/>
    <w:rsid w:val="00372029"/>
    <w:rsid w:val="003724A1"/>
    <w:rsid w:val="00372845"/>
    <w:rsid w:val="00372A6B"/>
    <w:rsid w:val="00372FD7"/>
    <w:rsid w:val="003738AB"/>
    <w:rsid w:val="003739EB"/>
    <w:rsid w:val="00373E0D"/>
    <w:rsid w:val="00373E10"/>
    <w:rsid w:val="00373F2C"/>
    <w:rsid w:val="0037406C"/>
    <w:rsid w:val="003741D2"/>
    <w:rsid w:val="003744CB"/>
    <w:rsid w:val="00374804"/>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903"/>
    <w:rsid w:val="00383483"/>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6BE"/>
    <w:rsid w:val="00392B4A"/>
    <w:rsid w:val="00392BB9"/>
    <w:rsid w:val="00392DB8"/>
    <w:rsid w:val="00393B78"/>
    <w:rsid w:val="0039434B"/>
    <w:rsid w:val="00394467"/>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736"/>
    <w:rsid w:val="003A07F5"/>
    <w:rsid w:val="003A082A"/>
    <w:rsid w:val="003A1135"/>
    <w:rsid w:val="003A1341"/>
    <w:rsid w:val="003A162C"/>
    <w:rsid w:val="003A187E"/>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7D7"/>
    <w:rsid w:val="003C0985"/>
    <w:rsid w:val="003C0BDE"/>
    <w:rsid w:val="003C0D37"/>
    <w:rsid w:val="003C1041"/>
    <w:rsid w:val="003C1305"/>
    <w:rsid w:val="003C14E7"/>
    <w:rsid w:val="003C1EC9"/>
    <w:rsid w:val="003C2800"/>
    <w:rsid w:val="003C2983"/>
    <w:rsid w:val="003C2C9D"/>
    <w:rsid w:val="003C3B61"/>
    <w:rsid w:val="003C3B73"/>
    <w:rsid w:val="003C4250"/>
    <w:rsid w:val="003C4952"/>
    <w:rsid w:val="003C4D16"/>
    <w:rsid w:val="003C4D8C"/>
    <w:rsid w:val="003C4F25"/>
    <w:rsid w:val="003C4FCD"/>
    <w:rsid w:val="003C52D9"/>
    <w:rsid w:val="003C5AC6"/>
    <w:rsid w:val="003C5E76"/>
    <w:rsid w:val="003C612A"/>
    <w:rsid w:val="003C6271"/>
    <w:rsid w:val="003C6580"/>
    <w:rsid w:val="003C6AE8"/>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2050"/>
    <w:rsid w:val="003D207F"/>
    <w:rsid w:val="003D2339"/>
    <w:rsid w:val="003D26AA"/>
    <w:rsid w:val="003D2917"/>
    <w:rsid w:val="003D2A2B"/>
    <w:rsid w:val="003D39A6"/>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70FE"/>
    <w:rsid w:val="003D736F"/>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748"/>
    <w:rsid w:val="003E196F"/>
    <w:rsid w:val="003E1C39"/>
    <w:rsid w:val="003E1CF4"/>
    <w:rsid w:val="003E240A"/>
    <w:rsid w:val="003E2BF4"/>
    <w:rsid w:val="003E3491"/>
    <w:rsid w:val="003E34E1"/>
    <w:rsid w:val="003E3524"/>
    <w:rsid w:val="003E3554"/>
    <w:rsid w:val="003E3703"/>
    <w:rsid w:val="003E3A44"/>
    <w:rsid w:val="003E3C5B"/>
    <w:rsid w:val="003E3D11"/>
    <w:rsid w:val="003E40C9"/>
    <w:rsid w:val="003E4999"/>
    <w:rsid w:val="003E4CDB"/>
    <w:rsid w:val="003E4DAB"/>
    <w:rsid w:val="003E5065"/>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DD"/>
    <w:rsid w:val="003F7B39"/>
    <w:rsid w:val="003F7DFF"/>
    <w:rsid w:val="003F7E48"/>
    <w:rsid w:val="0040015E"/>
    <w:rsid w:val="00400427"/>
    <w:rsid w:val="004007B0"/>
    <w:rsid w:val="004010CF"/>
    <w:rsid w:val="004012FA"/>
    <w:rsid w:val="004016CC"/>
    <w:rsid w:val="004017C6"/>
    <w:rsid w:val="00401828"/>
    <w:rsid w:val="00401FBD"/>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C90"/>
    <w:rsid w:val="00406F4B"/>
    <w:rsid w:val="00406F61"/>
    <w:rsid w:val="00406FBD"/>
    <w:rsid w:val="004073B0"/>
    <w:rsid w:val="00407612"/>
    <w:rsid w:val="00407A0E"/>
    <w:rsid w:val="00407A66"/>
    <w:rsid w:val="00407C9E"/>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B7D"/>
    <w:rsid w:val="0042448F"/>
    <w:rsid w:val="004245F7"/>
    <w:rsid w:val="0042480A"/>
    <w:rsid w:val="00425159"/>
    <w:rsid w:val="00425299"/>
    <w:rsid w:val="00425A94"/>
    <w:rsid w:val="00425C97"/>
    <w:rsid w:val="00425FFD"/>
    <w:rsid w:val="004262F8"/>
    <w:rsid w:val="00426442"/>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486"/>
    <w:rsid w:val="00447B66"/>
    <w:rsid w:val="00450778"/>
    <w:rsid w:val="004508E1"/>
    <w:rsid w:val="00450D3B"/>
    <w:rsid w:val="004511A0"/>
    <w:rsid w:val="004514F4"/>
    <w:rsid w:val="00451530"/>
    <w:rsid w:val="004517BA"/>
    <w:rsid w:val="004518D5"/>
    <w:rsid w:val="004519BF"/>
    <w:rsid w:val="00451B03"/>
    <w:rsid w:val="00451B06"/>
    <w:rsid w:val="00451BEB"/>
    <w:rsid w:val="00451C34"/>
    <w:rsid w:val="004520A4"/>
    <w:rsid w:val="00452256"/>
    <w:rsid w:val="004527C0"/>
    <w:rsid w:val="00452EF6"/>
    <w:rsid w:val="00453871"/>
    <w:rsid w:val="004538B3"/>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C1B"/>
    <w:rsid w:val="00465CAC"/>
    <w:rsid w:val="00465E5A"/>
    <w:rsid w:val="00465E9A"/>
    <w:rsid w:val="00465EB3"/>
    <w:rsid w:val="0046645E"/>
    <w:rsid w:val="00467611"/>
    <w:rsid w:val="00467838"/>
    <w:rsid w:val="00467B61"/>
    <w:rsid w:val="00467EE8"/>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7D5"/>
    <w:rsid w:val="00480A52"/>
    <w:rsid w:val="00480B03"/>
    <w:rsid w:val="00480D26"/>
    <w:rsid w:val="00480E3D"/>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E5"/>
    <w:rsid w:val="00492619"/>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227"/>
    <w:rsid w:val="004961DB"/>
    <w:rsid w:val="0049653E"/>
    <w:rsid w:val="0049667D"/>
    <w:rsid w:val="00496BEF"/>
    <w:rsid w:val="004974A4"/>
    <w:rsid w:val="00497602"/>
    <w:rsid w:val="0049792C"/>
    <w:rsid w:val="00497FA9"/>
    <w:rsid w:val="004A01E1"/>
    <w:rsid w:val="004A0E0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AB9"/>
    <w:rsid w:val="004B6FFB"/>
    <w:rsid w:val="004B740A"/>
    <w:rsid w:val="004B7809"/>
    <w:rsid w:val="004B795F"/>
    <w:rsid w:val="004B7A38"/>
    <w:rsid w:val="004B7B9C"/>
    <w:rsid w:val="004B7BA5"/>
    <w:rsid w:val="004B7E4B"/>
    <w:rsid w:val="004C02BC"/>
    <w:rsid w:val="004C0346"/>
    <w:rsid w:val="004C03CC"/>
    <w:rsid w:val="004C0614"/>
    <w:rsid w:val="004C0B5B"/>
    <w:rsid w:val="004C0F99"/>
    <w:rsid w:val="004C130D"/>
    <w:rsid w:val="004C1624"/>
    <w:rsid w:val="004C19EB"/>
    <w:rsid w:val="004C2371"/>
    <w:rsid w:val="004C2937"/>
    <w:rsid w:val="004C2C4E"/>
    <w:rsid w:val="004C2F0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992"/>
    <w:rsid w:val="004D0E42"/>
    <w:rsid w:val="004D123C"/>
    <w:rsid w:val="004D171F"/>
    <w:rsid w:val="004D183A"/>
    <w:rsid w:val="004D19D8"/>
    <w:rsid w:val="004D1A33"/>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D1"/>
    <w:rsid w:val="004D59ED"/>
    <w:rsid w:val="004D5E14"/>
    <w:rsid w:val="004D5F02"/>
    <w:rsid w:val="004D5F41"/>
    <w:rsid w:val="004D642D"/>
    <w:rsid w:val="004D68C0"/>
    <w:rsid w:val="004D7041"/>
    <w:rsid w:val="004D710C"/>
    <w:rsid w:val="004D7448"/>
    <w:rsid w:val="004E0033"/>
    <w:rsid w:val="004E03BE"/>
    <w:rsid w:val="004E09CF"/>
    <w:rsid w:val="004E0CD0"/>
    <w:rsid w:val="004E0D98"/>
    <w:rsid w:val="004E1007"/>
    <w:rsid w:val="004E1260"/>
    <w:rsid w:val="004E1CBB"/>
    <w:rsid w:val="004E1D07"/>
    <w:rsid w:val="004E1DED"/>
    <w:rsid w:val="004E1F2F"/>
    <w:rsid w:val="004E209D"/>
    <w:rsid w:val="004E21D3"/>
    <w:rsid w:val="004E29A9"/>
    <w:rsid w:val="004E2C41"/>
    <w:rsid w:val="004E2E33"/>
    <w:rsid w:val="004E2F51"/>
    <w:rsid w:val="004E2F60"/>
    <w:rsid w:val="004E335B"/>
    <w:rsid w:val="004E3579"/>
    <w:rsid w:val="004E35DC"/>
    <w:rsid w:val="004E35E2"/>
    <w:rsid w:val="004E3892"/>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DD1"/>
    <w:rsid w:val="004F40F1"/>
    <w:rsid w:val="004F41DA"/>
    <w:rsid w:val="004F43DB"/>
    <w:rsid w:val="004F4405"/>
    <w:rsid w:val="004F4471"/>
    <w:rsid w:val="004F456E"/>
    <w:rsid w:val="004F4760"/>
    <w:rsid w:val="004F4E53"/>
    <w:rsid w:val="004F58AB"/>
    <w:rsid w:val="004F5B48"/>
    <w:rsid w:val="004F5D2E"/>
    <w:rsid w:val="004F66FA"/>
    <w:rsid w:val="004F67A9"/>
    <w:rsid w:val="004F6AFE"/>
    <w:rsid w:val="004F6F20"/>
    <w:rsid w:val="004F7249"/>
    <w:rsid w:val="004F7373"/>
    <w:rsid w:val="004F73A5"/>
    <w:rsid w:val="004F740F"/>
    <w:rsid w:val="004F76A6"/>
    <w:rsid w:val="004F78C3"/>
    <w:rsid w:val="004F7C51"/>
    <w:rsid w:val="004F7CE6"/>
    <w:rsid w:val="004F7F1A"/>
    <w:rsid w:val="0050031C"/>
    <w:rsid w:val="005004F7"/>
    <w:rsid w:val="00500798"/>
    <w:rsid w:val="005007E7"/>
    <w:rsid w:val="00500A59"/>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A74"/>
    <w:rsid w:val="00531AF4"/>
    <w:rsid w:val="00531E57"/>
    <w:rsid w:val="00531F71"/>
    <w:rsid w:val="0053217D"/>
    <w:rsid w:val="00532338"/>
    <w:rsid w:val="00532462"/>
    <w:rsid w:val="00532B16"/>
    <w:rsid w:val="00532C9D"/>
    <w:rsid w:val="00532DBB"/>
    <w:rsid w:val="00533215"/>
    <w:rsid w:val="005334E4"/>
    <w:rsid w:val="00533557"/>
    <w:rsid w:val="005336F1"/>
    <w:rsid w:val="005338BD"/>
    <w:rsid w:val="0053394F"/>
    <w:rsid w:val="00533B2F"/>
    <w:rsid w:val="0053400A"/>
    <w:rsid w:val="0053444C"/>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430"/>
    <w:rsid w:val="0054293D"/>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464"/>
    <w:rsid w:val="00574886"/>
    <w:rsid w:val="00574A1F"/>
    <w:rsid w:val="00574A2C"/>
    <w:rsid w:val="00574B86"/>
    <w:rsid w:val="00575079"/>
    <w:rsid w:val="005753DB"/>
    <w:rsid w:val="005758BA"/>
    <w:rsid w:val="00575E27"/>
    <w:rsid w:val="00575EC1"/>
    <w:rsid w:val="00576A37"/>
    <w:rsid w:val="00576D39"/>
    <w:rsid w:val="00576FC7"/>
    <w:rsid w:val="00577074"/>
    <w:rsid w:val="00577368"/>
    <w:rsid w:val="00577372"/>
    <w:rsid w:val="005777AC"/>
    <w:rsid w:val="005779C7"/>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897"/>
    <w:rsid w:val="00586C69"/>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56"/>
    <w:rsid w:val="00596A5B"/>
    <w:rsid w:val="00596A8A"/>
    <w:rsid w:val="00596BE1"/>
    <w:rsid w:val="0059702C"/>
    <w:rsid w:val="0059715B"/>
    <w:rsid w:val="005973C7"/>
    <w:rsid w:val="00597605"/>
    <w:rsid w:val="00597A36"/>
    <w:rsid w:val="00597E86"/>
    <w:rsid w:val="00597F10"/>
    <w:rsid w:val="005A05C6"/>
    <w:rsid w:val="005A05DF"/>
    <w:rsid w:val="005A0753"/>
    <w:rsid w:val="005A0C64"/>
    <w:rsid w:val="005A0CB6"/>
    <w:rsid w:val="005A1310"/>
    <w:rsid w:val="005A1D03"/>
    <w:rsid w:val="005A2196"/>
    <w:rsid w:val="005A2229"/>
    <w:rsid w:val="005A24DB"/>
    <w:rsid w:val="005A27D1"/>
    <w:rsid w:val="005A28B6"/>
    <w:rsid w:val="005A2E08"/>
    <w:rsid w:val="005A2EA1"/>
    <w:rsid w:val="005A320D"/>
    <w:rsid w:val="005A36E3"/>
    <w:rsid w:val="005A3A31"/>
    <w:rsid w:val="005A3B1E"/>
    <w:rsid w:val="005A3CB8"/>
    <w:rsid w:val="005A3D57"/>
    <w:rsid w:val="005A3EC7"/>
    <w:rsid w:val="005A40D5"/>
    <w:rsid w:val="005A46D4"/>
    <w:rsid w:val="005A4999"/>
    <w:rsid w:val="005A4BF6"/>
    <w:rsid w:val="005A4E38"/>
    <w:rsid w:val="005A50CE"/>
    <w:rsid w:val="005A588D"/>
    <w:rsid w:val="005A58C3"/>
    <w:rsid w:val="005A59CF"/>
    <w:rsid w:val="005A6A3A"/>
    <w:rsid w:val="005A6A40"/>
    <w:rsid w:val="005A6BAA"/>
    <w:rsid w:val="005A6D7E"/>
    <w:rsid w:val="005A6FA1"/>
    <w:rsid w:val="005A72C5"/>
    <w:rsid w:val="005A7933"/>
    <w:rsid w:val="005A7B0F"/>
    <w:rsid w:val="005A7CB9"/>
    <w:rsid w:val="005A7D81"/>
    <w:rsid w:val="005A7F72"/>
    <w:rsid w:val="005B0147"/>
    <w:rsid w:val="005B024A"/>
    <w:rsid w:val="005B0787"/>
    <w:rsid w:val="005B0CFA"/>
    <w:rsid w:val="005B0FB4"/>
    <w:rsid w:val="005B10D2"/>
    <w:rsid w:val="005B18EC"/>
    <w:rsid w:val="005B18F8"/>
    <w:rsid w:val="005B1E41"/>
    <w:rsid w:val="005B291B"/>
    <w:rsid w:val="005B2D4D"/>
    <w:rsid w:val="005B2EB8"/>
    <w:rsid w:val="005B355C"/>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92A"/>
    <w:rsid w:val="005D0AD7"/>
    <w:rsid w:val="005D1413"/>
    <w:rsid w:val="005D1D82"/>
    <w:rsid w:val="005D20FC"/>
    <w:rsid w:val="005D241F"/>
    <w:rsid w:val="005D24A2"/>
    <w:rsid w:val="005D256A"/>
    <w:rsid w:val="005D26D7"/>
    <w:rsid w:val="005D2A49"/>
    <w:rsid w:val="005D2B7E"/>
    <w:rsid w:val="005D2EE8"/>
    <w:rsid w:val="005D31D3"/>
    <w:rsid w:val="005D34EF"/>
    <w:rsid w:val="005D39EE"/>
    <w:rsid w:val="005D3B1F"/>
    <w:rsid w:val="005D4764"/>
    <w:rsid w:val="005D4C1F"/>
    <w:rsid w:val="005D4F22"/>
    <w:rsid w:val="005D5499"/>
    <w:rsid w:val="005D54D6"/>
    <w:rsid w:val="005D576B"/>
    <w:rsid w:val="005D58D6"/>
    <w:rsid w:val="005D594D"/>
    <w:rsid w:val="005D5E46"/>
    <w:rsid w:val="005D609E"/>
    <w:rsid w:val="005D623F"/>
    <w:rsid w:val="005D64A5"/>
    <w:rsid w:val="005D6929"/>
    <w:rsid w:val="005D6B30"/>
    <w:rsid w:val="005D6C84"/>
    <w:rsid w:val="005D6E1C"/>
    <w:rsid w:val="005D74ED"/>
    <w:rsid w:val="005D7741"/>
    <w:rsid w:val="005D782C"/>
    <w:rsid w:val="005D7B11"/>
    <w:rsid w:val="005D7E04"/>
    <w:rsid w:val="005E0082"/>
    <w:rsid w:val="005E07C1"/>
    <w:rsid w:val="005E0C51"/>
    <w:rsid w:val="005E0DC3"/>
    <w:rsid w:val="005E1294"/>
    <w:rsid w:val="005E129A"/>
    <w:rsid w:val="005E1385"/>
    <w:rsid w:val="005E1393"/>
    <w:rsid w:val="005E1A58"/>
    <w:rsid w:val="005E1C06"/>
    <w:rsid w:val="005E2E01"/>
    <w:rsid w:val="005E2E2C"/>
    <w:rsid w:val="005E2F06"/>
    <w:rsid w:val="005E35FD"/>
    <w:rsid w:val="005E383F"/>
    <w:rsid w:val="005E3AF0"/>
    <w:rsid w:val="005E3E2F"/>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427"/>
    <w:rsid w:val="00623EF3"/>
    <w:rsid w:val="00624605"/>
    <w:rsid w:val="006248CB"/>
    <w:rsid w:val="006249F1"/>
    <w:rsid w:val="00624AFA"/>
    <w:rsid w:val="00624C6E"/>
    <w:rsid w:val="00624FB3"/>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300D7"/>
    <w:rsid w:val="006302EB"/>
    <w:rsid w:val="00630988"/>
    <w:rsid w:val="00630BED"/>
    <w:rsid w:val="00630FE2"/>
    <w:rsid w:val="0063100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1C8F"/>
    <w:rsid w:val="00671E57"/>
    <w:rsid w:val="00672190"/>
    <w:rsid w:val="006724DA"/>
    <w:rsid w:val="00672966"/>
    <w:rsid w:val="006729A2"/>
    <w:rsid w:val="00672AA7"/>
    <w:rsid w:val="00672F44"/>
    <w:rsid w:val="0067330E"/>
    <w:rsid w:val="006735BC"/>
    <w:rsid w:val="006737DD"/>
    <w:rsid w:val="00673A0B"/>
    <w:rsid w:val="00673BDE"/>
    <w:rsid w:val="00673CCB"/>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92B"/>
    <w:rsid w:val="0068093E"/>
    <w:rsid w:val="00680A97"/>
    <w:rsid w:val="00680B63"/>
    <w:rsid w:val="00680F30"/>
    <w:rsid w:val="00680F81"/>
    <w:rsid w:val="0068102D"/>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C0A"/>
    <w:rsid w:val="006A3D68"/>
    <w:rsid w:val="006A3F94"/>
    <w:rsid w:val="006A3FFD"/>
    <w:rsid w:val="006A4113"/>
    <w:rsid w:val="006A43BE"/>
    <w:rsid w:val="006A453E"/>
    <w:rsid w:val="006A457C"/>
    <w:rsid w:val="006A4584"/>
    <w:rsid w:val="006A484F"/>
    <w:rsid w:val="006A49B5"/>
    <w:rsid w:val="006A4CAF"/>
    <w:rsid w:val="006A5185"/>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489"/>
    <w:rsid w:val="006B05B8"/>
    <w:rsid w:val="006B064C"/>
    <w:rsid w:val="006B0C66"/>
    <w:rsid w:val="006B10B6"/>
    <w:rsid w:val="006B14F4"/>
    <w:rsid w:val="006B163E"/>
    <w:rsid w:val="006B166D"/>
    <w:rsid w:val="006B18B8"/>
    <w:rsid w:val="006B19B2"/>
    <w:rsid w:val="006B1A21"/>
    <w:rsid w:val="006B1DA2"/>
    <w:rsid w:val="006B1F5F"/>
    <w:rsid w:val="006B1F72"/>
    <w:rsid w:val="006B20F8"/>
    <w:rsid w:val="006B21E9"/>
    <w:rsid w:val="006B242D"/>
    <w:rsid w:val="006B2A76"/>
    <w:rsid w:val="006B33BE"/>
    <w:rsid w:val="006B35BA"/>
    <w:rsid w:val="006B393F"/>
    <w:rsid w:val="006B3956"/>
    <w:rsid w:val="006B3A34"/>
    <w:rsid w:val="006B3A43"/>
    <w:rsid w:val="006B3E55"/>
    <w:rsid w:val="006B4381"/>
    <w:rsid w:val="006B45A8"/>
    <w:rsid w:val="006B4D4E"/>
    <w:rsid w:val="006B5D90"/>
    <w:rsid w:val="006B6452"/>
    <w:rsid w:val="006B6AD0"/>
    <w:rsid w:val="006B6BA3"/>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E81"/>
    <w:rsid w:val="00702BFC"/>
    <w:rsid w:val="00702E65"/>
    <w:rsid w:val="007030F7"/>
    <w:rsid w:val="007031C3"/>
    <w:rsid w:val="007034BC"/>
    <w:rsid w:val="007035F6"/>
    <w:rsid w:val="0070361E"/>
    <w:rsid w:val="007036E5"/>
    <w:rsid w:val="007041F5"/>
    <w:rsid w:val="00704690"/>
    <w:rsid w:val="007047A7"/>
    <w:rsid w:val="00704A33"/>
    <w:rsid w:val="00704DEB"/>
    <w:rsid w:val="00705584"/>
    <w:rsid w:val="007055ED"/>
    <w:rsid w:val="00705724"/>
    <w:rsid w:val="00705803"/>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D6A"/>
    <w:rsid w:val="00714F9D"/>
    <w:rsid w:val="00715488"/>
    <w:rsid w:val="00715A06"/>
    <w:rsid w:val="00715E34"/>
    <w:rsid w:val="00715F49"/>
    <w:rsid w:val="0071614C"/>
    <w:rsid w:val="007162F2"/>
    <w:rsid w:val="007163BF"/>
    <w:rsid w:val="00716463"/>
    <w:rsid w:val="0071649C"/>
    <w:rsid w:val="00716999"/>
    <w:rsid w:val="00716FC0"/>
    <w:rsid w:val="00717060"/>
    <w:rsid w:val="00717267"/>
    <w:rsid w:val="00717473"/>
    <w:rsid w:val="00717505"/>
    <w:rsid w:val="007178EE"/>
    <w:rsid w:val="00717B0A"/>
    <w:rsid w:val="00717DC4"/>
    <w:rsid w:val="00720759"/>
    <w:rsid w:val="00720BD4"/>
    <w:rsid w:val="00721458"/>
    <w:rsid w:val="007215A9"/>
    <w:rsid w:val="007218A9"/>
    <w:rsid w:val="0072190B"/>
    <w:rsid w:val="00721E1D"/>
    <w:rsid w:val="00721F91"/>
    <w:rsid w:val="00722309"/>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B9D"/>
    <w:rsid w:val="00753DE9"/>
    <w:rsid w:val="00753F01"/>
    <w:rsid w:val="0075412E"/>
    <w:rsid w:val="00754350"/>
    <w:rsid w:val="00754682"/>
    <w:rsid w:val="007546B1"/>
    <w:rsid w:val="00754D64"/>
    <w:rsid w:val="007554B5"/>
    <w:rsid w:val="007558C6"/>
    <w:rsid w:val="00755B06"/>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4652"/>
    <w:rsid w:val="00764C92"/>
    <w:rsid w:val="00764E4E"/>
    <w:rsid w:val="00764EB8"/>
    <w:rsid w:val="00765098"/>
    <w:rsid w:val="0076572D"/>
    <w:rsid w:val="0076598E"/>
    <w:rsid w:val="00765EF2"/>
    <w:rsid w:val="00765FDC"/>
    <w:rsid w:val="00766559"/>
    <w:rsid w:val="007667D5"/>
    <w:rsid w:val="00766B0E"/>
    <w:rsid w:val="00766B60"/>
    <w:rsid w:val="00766BFB"/>
    <w:rsid w:val="00766DB5"/>
    <w:rsid w:val="00766DFE"/>
    <w:rsid w:val="0076731C"/>
    <w:rsid w:val="00767416"/>
    <w:rsid w:val="0076747C"/>
    <w:rsid w:val="007678B6"/>
    <w:rsid w:val="00767E0D"/>
    <w:rsid w:val="00770701"/>
    <w:rsid w:val="00770C43"/>
    <w:rsid w:val="00770CEE"/>
    <w:rsid w:val="00770ED0"/>
    <w:rsid w:val="00771284"/>
    <w:rsid w:val="007712C9"/>
    <w:rsid w:val="00771D6F"/>
    <w:rsid w:val="007721AD"/>
    <w:rsid w:val="00772D15"/>
    <w:rsid w:val="00772DC3"/>
    <w:rsid w:val="007733C4"/>
    <w:rsid w:val="00773A61"/>
    <w:rsid w:val="00773CF4"/>
    <w:rsid w:val="00773D37"/>
    <w:rsid w:val="00774099"/>
    <w:rsid w:val="007743A1"/>
    <w:rsid w:val="007744EF"/>
    <w:rsid w:val="00774BFF"/>
    <w:rsid w:val="00774C1E"/>
    <w:rsid w:val="007750DC"/>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F9A"/>
    <w:rsid w:val="007B21A9"/>
    <w:rsid w:val="007B25FE"/>
    <w:rsid w:val="007B2638"/>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923"/>
    <w:rsid w:val="007B697F"/>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214A"/>
    <w:rsid w:val="007D31F1"/>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981"/>
    <w:rsid w:val="007E0986"/>
    <w:rsid w:val="007E0A3F"/>
    <w:rsid w:val="007E0C30"/>
    <w:rsid w:val="007E0C8C"/>
    <w:rsid w:val="007E0F74"/>
    <w:rsid w:val="007E1479"/>
    <w:rsid w:val="007E152B"/>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F0D"/>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C0"/>
    <w:rsid w:val="007F1E33"/>
    <w:rsid w:val="007F22A5"/>
    <w:rsid w:val="007F237A"/>
    <w:rsid w:val="007F243A"/>
    <w:rsid w:val="007F2B5C"/>
    <w:rsid w:val="007F2DBB"/>
    <w:rsid w:val="007F2ED4"/>
    <w:rsid w:val="007F3775"/>
    <w:rsid w:val="007F3B74"/>
    <w:rsid w:val="007F3DE6"/>
    <w:rsid w:val="007F3FB0"/>
    <w:rsid w:val="007F43A9"/>
    <w:rsid w:val="007F4EC0"/>
    <w:rsid w:val="007F5608"/>
    <w:rsid w:val="007F5649"/>
    <w:rsid w:val="007F5874"/>
    <w:rsid w:val="007F5A61"/>
    <w:rsid w:val="007F5D4A"/>
    <w:rsid w:val="007F6562"/>
    <w:rsid w:val="007F65F2"/>
    <w:rsid w:val="007F70D6"/>
    <w:rsid w:val="007F7723"/>
    <w:rsid w:val="007F7864"/>
    <w:rsid w:val="007F795B"/>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D5"/>
    <w:rsid w:val="008124FE"/>
    <w:rsid w:val="008127B0"/>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72C"/>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463"/>
    <w:rsid w:val="00834464"/>
    <w:rsid w:val="00834512"/>
    <w:rsid w:val="008346A5"/>
    <w:rsid w:val="00834746"/>
    <w:rsid w:val="008349E7"/>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40FB"/>
    <w:rsid w:val="0084438E"/>
    <w:rsid w:val="008444F8"/>
    <w:rsid w:val="00844750"/>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207B"/>
    <w:rsid w:val="008521C5"/>
    <w:rsid w:val="00852312"/>
    <w:rsid w:val="00852338"/>
    <w:rsid w:val="00852351"/>
    <w:rsid w:val="00852F3B"/>
    <w:rsid w:val="008531BF"/>
    <w:rsid w:val="00853B2A"/>
    <w:rsid w:val="00853C45"/>
    <w:rsid w:val="00854090"/>
    <w:rsid w:val="008540E5"/>
    <w:rsid w:val="0085417C"/>
    <w:rsid w:val="008546A5"/>
    <w:rsid w:val="00854983"/>
    <w:rsid w:val="00854B60"/>
    <w:rsid w:val="00855185"/>
    <w:rsid w:val="00856301"/>
    <w:rsid w:val="00856562"/>
    <w:rsid w:val="008566E7"/>
    <w:rsid w:val="008569DF"/>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A9F"/>
    <w:rsid w:val="008650AB"/>
    <w:rsid w:val="00865696"/>
    <w:rsid w:val="00865D4C"/>
    <w:rsid w:val="00865DE1"/>
    <w:rsid w:val="00866024"/>
    <w:rsid w:val="00866453"/>
    <w:rsid w:val="008666D2"/>
    <w:rsid w:val="0086678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D5D"/>
    <w:rsid w:val="00885F46"/>
    <w:rsid w:val="00886116"/>
    <w:rsid w:val="00886226"/>
    <w:rsid w:val="0088651F"/>
    <w:rsid w:val="008869CF"/>
    <w:rsid w:val="00887723"/>
    <w:rsid w:val="00887740"/>
    <w:rsid w:val="00887771"/>
    <w:rsid w:val="008878DF"/>
    <w:rsid w:val="0089003F"/>
    <w:rsid w:val="008901D5"/>
    <w:rsid w:val="0089023A"/>
    <w:rsid w:val="0089035C"/>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6557"/>
    <w:rsid w:val="00896A6F"/>
    <w:rsid w:val="00896CE7"/>
    <w:rsid w:val="00896D10"/>
    <w:rsid w:val="00896DF5"/>
    <w:rsid w:val="00897E04"/>
    <w:rsid w:val="008A0173"/>
    <w:rsid w:val="008A0339"/>
    <w:rsid w:val="008A03A0"/>
    <w:rsid w:val="008A0442"/>
    <w:rsid w:val="008A0473"/>
    <w:rsid w:val="008A04C7"/>
    <w:rsid w:val="008A07AE"/>
    <w:rsid w:val="008A111D"/>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9E9"/>
    <w:rsid w:val="008A5F1C"/>
    <w:rsid w:val="008A62C8"/>
    <w:rsid w:val="008A631F"/>
    <w:rsid w:val="008A668F"/>
    <w:rsid w:val="008A7219"/>
    <w:rsid w:val="008A72A4"/>
    <w:rsid w:val="008A758D"/>
    <w:rsid w:val="008A75C5"/>
    <w:rsid w:val="008A7669"/>
    <w:rsid w:val="008A7819"/>
    <w:rsid w:val="008A79BD"/>
    <w:rsid w:val="008A7A94"/>
    <w:rsid w:val="008A7BEA"/>
    <w:rsid w:val="008A7C09"/>
    <w:rsid w:val="008B012F"/>
    <w:rsid w:val="008B01A2"/>
    <w:rsid w:val="008B0278"/>
    <w:rsid w:val="008B0394"/>
    <w:rsid w:val="008B07A4"/>
    <w:rsid w:val="008B097E"/>
    <w:rsid w:val="008B0BC8"/>
    <w:rsid w:val="008B0C49"/>
    <w:rsid w:val="008B0CD0"/>
    <w:rsid w:val="008B0FE8"/>
    <w:rsid w:val="008B1287"/>
    <w:rsid w:val="008B130E"/>
    <w:rsid w:val="008B1651"/>
    <w:rsid w:val="008B175A"/>
    <w:rsid w:val="008B1830"/>
    <w:rsid w:val="008B1E44"/>
    <w:rsid w:val="008B1EFF"/>
    <w:rsid w:val="008B21F5"/>
    <w:rsid w:val="008B269F"/>
    <w:rsid w:val="008B2A2E"/>
    <w:rsid w:val="008B2B9B"/>
    <w:rsid w:val="008B2C7E"/>
    <w:rsid w:val="008B2D1D"/>
    <w:rsid w:val="008B2DEB"/>
    <w:rsid w:val="008B31BA"/>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B1B"/>
    <w:rsid w:val="008B6E5C"/>
    <w:rsid w:val="008B723B"/>
    <w:rsid w:val="008B72B4"/>
    <w:rsid w:val="008B74EE"/>
    <w:rsid w:val="008B756A"/>
    <w:rsid w:val="008B766A"/>
    <w:rsid w:val="008B77A4"/>
    <w:rsid w:val="008B7A0E"/>
    <w:rsid w:val="008C0A92"/>
    <w:rsid w:val="008C10DB"/>
    <w:rsid w:val="008C1882"/>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90C"/>
    <w:rsid w:val="008C59D5"/>
    <w:rsid w:val="008C5B10"/>
    <w:rsid w:val="008C6154"/>
    <w:rsid w:val="008C674D"/>
    <w:rsid w:val="008C6C7A"/>
    <w:rsid w:val="008C6F4F"/>
    <w:rsid w:val="008C7050"/>
    <w:rsid w:val="008C74CC"/>
    <w:rsid w:val="008C7DEE"/>
    <w:rsid w:val="008C7F77"/>
    <w:rsid w:val="008D02CB"/>
    <w:rsid w:val="008D0459"/>
    <w:rsid w:val="008D05D2"/>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F21"/>
    <w:rsid w:val="008D4277"/>
    <w:rsid w:val="008D453F"/>
    <w:rsid w:val="008D47D1"/>
    <w:rsid w:val="008D508F"/>
    <w:rsid w:val="008D538D"/>
    <w:rsid w:val="008D592F"/>
    <w:rsid w:val="008D5EEC"/>
    <w:rsid w:val="008D5FCD"/>
    <w:rsid w:val="008D5FDE"/>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DB3"/>
    <w:rsid w:val="008E7F01"/>
    <w:rsid w:val="008F013E"/>
    <w:rsid w:val="008F01AB"/>
    <w:rsid w:val="008F0460"/>
    <w:rsid w:val="008F0636"/>
    <w:rsid w:val="008F0D27"/>
    <w:rsid w:val="008F0D5B"/>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73A"/>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73B"/>
    <w:rsid w:val="0091610F"/>
    <w:rsid w:val="009161BA"/>
    <w:rsid w:val="009161EA"/>
    <w:rsid w:val="00916827"/>
    <w:rsid w:val="009168AC"/>
    <w:rsid w:val="00916CA2"/>
    <w:rsid w:val="0091734E"/>
    <w:rsid w:val="00917446"/>
    <w:rsid w:val="00917749"/>
    <w:rsid w:val="009204A6"/>
    <w:rsid w:val="00920AFE"/>
    <w:rsid w:val="00920E6D"/>
    <w:rsid w:val="00920FE4"/>
    <w:rsid w:val="00921140"/>
    <w:rsid w:val="0092134A"/>
    <w:rsid w:val="00921619"/>
    <w:rsid w:val="00921634"/>
    <w:rsid w:val="009216BF"/>
    <w:rsid w:val="0092175B"/>
    <w:rsid w:val="009218D2"/>
    <w:rsid w:val="00921A74"/>
    <w:rsid w:val="00921C9F"/>
    <w:rsid w:val="00921ED5"/>
    <w:rsid w:val="00921FA1"/>
    <w:rsid w:val="009225B6"/>
    <w:rsid w:val="0092286C"/>
    <w:rsid w:val="0092300C"/>
    <w:rsid w:val="00923151"/>
    <w:rsid w:val="009232C3"/>
    <w:rsid w:val="00923ABA"/>
    <w:rsid w:val="00923C66"/>
    <w:rsid w:val="00924108"/>
    <w:rsid w:val="0092434B"/>
    <w:rsid w:val="009243B2"/>
    <w:rsid w:val="0092451B"/>
    <w:rsid w:val="009247D8"/>
    <w:rsid w:val="00924F5D"/>
    <w:rsid w:val="00925031"/>
    <w:rsid w:val="0092507E"/>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614"/>
    <w:rsid w:val="0093195D"/>
    <w:rsid w:val="00932109"/>
    <w:rsid w:val="009322AC"/>
    <w:rsid w:val="009324B1"/>
    <w:rsid w:val="009327B5"/>
    <w:rsid w:val="00932907"/>
    <w:rsid w:val="00932A16"/>
    <w:rsid w:val="00932A20"/>
    <w:rsid w:val="0093311E"/>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70A6"/>
    <w:rsid w:val="009370BD"/>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ACA"/>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693"/>
    <w:rsid w:val="00964E3C"/>
    <w:rsid w:val="00964E69"/>
    <w:rsid w:val="0096504D"/>
    <w:rsid w:val="0096548D"/>
    <w:rsid w:val="009654F0"/>
    <w:rsid w:val="009659EA"/>
    <w:rsid w:val="00965DD6"/>
    <w:rsid w:val="0096691D"/>
    <w:rsid w:val="00966EC4"/>
    <w:rsid w:val="00966F3A"/>
    <w:rsid w:val="0096766C"/>
    <w:rsid w:val="00967851"/>
    <w:rsid w:val="00967964"/>
    <w:rsid w:val="00967C7B"/>
    <w:rsid w:val="00967D2D"/>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98A"/>
    <w:rsid w:val="00972A0B"/>
    <w:rsid w:val="00972BB7"/>
    <w:rsid w:val="00972C06"/>
    <w:rsid w:val="00972F4C"/>
    <w:rsid w:val="00972F6B"/>
    <w:rsid w:val="00972FEB"/>
    <w:rsid w:val="00973257"/>
    <w:rsid w:val="00973452"/>
    <w:rsid w:val="0097383E"/>
    <w:rsid w:val="009738E5"/>
    <w:rsid w:val="009739F8"/>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D69"/>
    <w:rsid w:val="00982E67"/>
    <w:rsid w:val="00983061"/>
    <w:rsid w:val="00983223"/>
    <w:rsid w:val="0098334C"/>
    <w:rsid w:val="00983799"/>
    <w:rsid w:val="009838CE"/>
    <w:rsid w:val="00983B21"/>
    <w:rsid w:val="00983C41"/>
    <w:rsid w:val="00984206"/>
    <w:rsid w:val="00984499"/>
    <w:rsid w:val="009845B0"/>
    <w:rsid w:val="009850E7"/>
    <w:rsid w:val="0098511E"/>
    <w:rsid w:val="009852B3"/>
    <w:rsid w:val="0098541D"/>
    <w:rsid w:val="0098549A"/>
    <w:rsid w:val="009855C1"/>
    <w:rsid w:val="00985CA4"/>
    <w:rsid w:val="0098678D"/>
    <w:rsid w:val="00986956"/>
    <w:rsid w:val="00986967"/>
    <w:rsid w:val="0098725F"/>
    <w:rsid w:val="009876A0"/>
    <w:rsid w:val="009876A3"/>
    <w:rsid w:val="009879A8"/>
    <w:rsid w:val="009879B5"/>
    <w:rsid w:val="009879F4"/>
    <w:rsid w:val="00987E4F"/>
    <w:rsid w:val="009903AE"/>
    <w:rsid w:val="009907F2"/>
    <w:rsid w:val="00990B8E"/>
    <w:rsid w:val="00990E5A"/>
    <w:rsid w:val="00991320"/>
    <w:rsid w:val="009914A2"/>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360"/>
    <w:rsid w:val="009954AD"/>
    <w:rsid w:val="00995A51"/>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60"/>
    <w:rsid w:val="009A1349"/>
    <w:rsid w:val="009A1E77"/>
    <w:rsid w:val="009A1F21"/>
    <w:rsid w:val="009A20F1"/>
    <w:rsid w:val="009A2180"/>
    <w:rsid w:val="009A246A"/>
    <w:rsid w:val="009A269C"/>
    <w:rsid w:val="009A26BF"/>
    <w:rsid w:val="009A2F7F"/>
    <w:rsid w:val="009A30EB"/>
    <w:rsid w:val="009A3183"/>
    <w:rsid w:val="009A3704"/>
    <w:rsid w:val="009A37AC"/>
    <w:rsid w:val="009A3AB5"/>
    <w:rsid w:val="009A3F77"/>
    <w:rsid w:val="009A4030"/>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4C2"/>
    <w:rsid w:val="009B68AD"/>
    <w:rsid w:val="009B6C13"/>
    <w:rsid w:val="009B7475"/>
    <w:rsid w:val="009B7BB7"/>
    <w:rsid w:val="009B7BC7"/>
    <w:rsid w:val="009B7FA4"/>
    <w:rsid w:val="009B7FF4"/>
    <w:rsid w:val="009B7FFA"/>
    <w:rsid w:val="009C00EF"/>
    <w:rsid w:val="009C0186"/>
    <w:rsid w:val="009C0BC1"/>
    <w:rsid w:val="009C0DBE"/>
    <w:rsid w:val="009C1031"/>
    <w:rsid w:val="009C10DF"/>
    <w:rsid w:val="009C1A35"/>
    <w:rsid w:val="009C1D4B"/>
    <w:rsid w:val="009C1E0C"/>
    <w:rsid w:val="009C264C"/>
    <w:rsid w:val="009C281C"/>
    <w:rsid w:val="009C29B8"/>
    <w:rsid w:val="009C2A48"/>
    <w:rsid w:val="009C2A64"/>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D3"/>
    <w:rsid w:val="009C5EE7"/>
    <w:rsid w:val="009C60E5"/>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77E"/>
    <w:rsid w:val="009D2C43"/>
    <w:rsid w:val="009D2CB4"/>
    <w:rsid w:val="009D3637"/>
    <w:rsid w:val="009D38EF"/>
    <w:rsid w:val="009D3CC0"/>
    <w:rsid w:val="009D3D45"/>
    <w:rsid w:val="009D422C"/>
    <w:rsid w:val="009D4303"/>
    <w:rsid w:val="009D478C"/>
    <w:rsid w:val="009D49A4"/>
    <w:rsid w:val="009D4A8E"/>
    <w:rsid w:val="009D4D8A"/>
    <w:rsid w:val="009D4DA3"/>
    <w:rsid w:val="009D4F4D"/>
    <w:rsid w:val="009D5317"/>
    <w:rsid w:val="009D53EC"/>
    <w:rsid w:val="009D5B59"/>
    <w:rsid w:val="009D610C"/>
    <w:rsid w:val="009D62E7"/>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97"/>
    <w:rsid w:val="009E30BA"/>
    <w:rsid w:val="009E3235"/>
    <w:rsid w:val="009E36F2"/>
    <w:rsid w:val="009E3790"/>
    <w:rsid w:val="009E3DBA"/>
    <w:rsid w:val="009E4149"/>
    <w:rsid w:val="009E4301"/>
    <w:rsid w:val="009E44C7"/>
    <w:rsid w:val="009E457F"/>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C38"/>
    <w:rsid w:val="009F0CD1"/>
    <w:rsid w:val="009F1033"/>
    <w:rsid w:val="009F1634"/>
    <w:rsid w:val="009F187B"/>
    <w:rsid w:val="009F1933"/>
    <w:rsid w:val="009F2C2B"/>
    <w:rsid w:val="009F2CD0"/>
    <w:rsid w:val="009F2E7E"/>
    <w:rsid w:val="009F2F1F"/>
    <w:rsid w:val="009F300E"/>
    <w:rsid w:val="009F36D3"/>
    <w:rsid w:val="009F3A4B"/>
    <w:rsid w:val="009F3DA4"/>
    <w:rsid w:val="009F41E1"/>
    <w:rsid w:val="009F4375"/>
    <w:rsid w:val="009F4834"/>
    <w:rsid w:val="009F4D33"/>
    <w:rsid w:val="009F4F05"/>
    <w:rsid w:val="009F51F5"/>
    <w:rsid w:val="009F5260"/>
    <w:rsid w:val="009F5302"/>
    <w:rsid w:val="009F5381"/>
    <w:rsid w:val="009F55D5"/>
    <w:rsid w:val="009F5606"/>
    <w:rsid w:val="009F56BA"/>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1006"/>
    <w:rsid w:val="00A01128"/>
    <w:rsid w:val="00A011C6"/>
    <w:rsid w:val="00A0142D"/>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F57"/>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56"/>
    <w:rsid w:val="00A218AE"/>
    <w:rsid w:val="00A21A9D"/>
    <w:rsid w:val="00A21AAA"/>
    <w:rsid w:val="00A21E24"/>
    <w:rsid w:val="00A21E51"/>
    <w:rsid w:val="00A22132"/>
    <w:rsid w:val="00A22207"/>
    <w:rsid w:val="00A22312"/>
    <w:rsid w:val="00A226BE"/>
    <w:rsid w:val="00A22D9C"/>
    <w:rsid w:val="00A22ED1"/>
    <w:rsid w:val="00A230CE"/>
    <w:rsid w:val="00A23921"/>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C47"/>
    <w:rsid w:val="00A42E8E"/>
    <w:rsid w:val="00A4339C"/>
    <w:rsid w:val="00A436C3"/>
    <w:rsid w:val="00A43AEC"/>
    <w:rsid w:val="00A44532"/>
    <w:rsid w:val="00A445B8"/>
    <w:rsid w:val="00A447A7"/>
    <w:rsid w:val="00A44882"/>
    <w:rsid w:val="00A44AA5"/>
    <w:rsid w:val="00A44E28"/>
    <w:rsid w:val="00A45349"/>
    <w:rsid w:val="00A4570E"/>
    <w:rsid w:val="00A4585C"/>
    <w:rsid w:val="00A45A3B"/>
    <w:rsid w:val="00A45B4F"/>
    <w:rsid w:val="00A45CE4"/>
    <w:rsid w:val="00A46F2A"/>
    <w:rsid w:val="00A46FAD"/>
    <w:rsid w:val="00A470ED"/>
    <w:rsid w:val="00A473B1"/>
    <w:rsid w:val="00A47430"/>
    <w:rsid w:val="00A4761F"/>
    <w:rsid w:val="00A47B4B"/>
    <w:rsid w:val="00A501E6"/>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665"/>
    <w:rsid w:val="00A826A2"/>
    <w:rsid w:val="00A8287E"/>
    <w:rsid w:val="00A829EA"/>
    <w:rsid w:val="00A83122"/>
    <w:rsid w:val="00A831F0"/>
    <w:rsid w:val="00A834EC"/>
    <w:rsid w:val="00A83BF1"/>
    <w:rsid w:val="00A83C06"/>
    <w:rsid w:val="00A83F99"/>
    <w:rsid w:val="00A84298"/>
    <w:rsid w:val="00A8502D"/>
    <w:rsid w:val="00A8513A"/>
    <w:rsid w:val="00A8523D"/>
    <w:rsid w:val="00A853DF"/>
    <w:rsid w:val="00A85661"/>
    <w:rsid w:val="00A85920"/>
    <w:rsid w:val="00A85A46"/>
    <w:rsid w:val="00A85FFF"/>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801"/>
    <w:rsid w:val="00A96871"/>
    <w:rsid w:val="00A9692B"/>
    <w:rsid w:val="00A96D7E"/>
    <w:rsid w:val="00A97041"/>
    <w:rsid w:val="00A9727C"/>
    <w:rsid w:val="00A97666"/>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F2B"/>
    <w:rsid w:val="00AB513E"/>
    <w:rsid w:val="00AB52F3"/>
    <w:rsid w:val="00AB53A4"/>
    <w:rsid w:val="00AB53BA"/>
    <w:rsid w:val="00AB57AD"/>
    <w:rsid w:val="00AB583A"/>
    <w:rsid w:val="00AB642C"/>
    <w:rsid w:val="00AB6546"/>
    <w:rsid w:val="00AB7134"/>
    <w:rsid w:val="00AB71E3"/>
    <w:rsid w:val="00AB76D5"/>
    <w:rsid w:val="00AB7787"/>
    <w:rsid w:val="00AB78AC"/>
    <w:rsid w:val="00AC0207"/>
    <w:rsid w:val="00AC039D"/>
    <w:rsid w:val="00AC1191"/>
    <w:rsid w:val="00AC1281"/>
    <w:rsid w:val="00AC168A"/>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D078A"/>
    <w:rsid w:val="00AD0CF4"/>
    <w:rsid w:val="00AD11E4"/>
    <w:rsid w:val="00AD12BD"/>
    <w:rsid w:val="00AD1322"/>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3A"/>
    <w:rsid w:val="00AD6C7F"/>
    <w:rsid w:val="00AD70C9"/>
    <w:rsid w:val="00AD71B1"/>
    <w:rsid w:val="00AD732B"/>
    <w:rsid w:val="00AD75A6"/>
    <w:rsid w:val="00AD77F4"/>
    <w:rsid w:val="00AD7927"/>
    <w:rsid w:val="00AD7DBA"/>
    <w:rsid w:val="00AE0D23"/>
    <w:rsid w:val="00AE0E9E"/>
    <w:rsid w:val="00AE1418"/>
    <w:rsid w:val="00AE14B7"/>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801"/>
    <w:rsid w:val="00AF1414"/>
    <w:rsid w:val="00AF28B0"/>
    <w:rsid w:val="00AF2DED"/>
    <w:rsid w:val="00AF3416"/>
    <w:rsid w:val="00AF3AE0"/>
    <w:rsid w:val="00AF3C80"/>
    <w:rsid w:val="00AF3C8C"/>
    <w:rsid w:val="00AF3F0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D36"/>
    <w:rsid w:val="00B04E05"/>
    <w:rsid w:val="00B04EF8"/>
    <w:rsid w:val="00B04F11"/>
    <w:rsid w:val="00B053EF"/>
    <w:rsid w:val="00B054CE"/>
    <w:rsid w:val="00B05688"/>
    <w:rsid w:val="00B05B17"/>
    <w:rsid w:val="00B06AF4"/>
    <w:rsid w:val="00B06C51"/>
    <w:rsid w:val="00B06C77"/>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EB6"/>
    <w:rsid w:val="00B12F78"/>
    <w:rsid w:val="00B13487"/>
    <w:rsid w:val="00B137BE"/>
    <w:rsid w:val="00B137D3"/>
    <w:rsid w:val="00B1388A"/>
    <w:rsid w:val="00B13E42"/>
    <w:rsid w:val="00B13F1F"/>
    <w:rsid w:val="00B141BB"/>
    <w:rsid w:val="00B146EB"/>
    <w:rsid w:val="00B147CC"/>
    <w:rsid w:val="00B14C1E"/>
    <w:rsid w:val="00B150B5"/>
    <w:rsid w:val="00B15141"/>
    <w:rsid w:val="00B1514B"/>
    <w:rsid w:val="00B151C6"/>
    <w:rsid w:val="00B15881"/>
    <w:rsid w:val="00B15A0F"/>
    <w:rsid w:val="00B15FA1"/>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4BFF"/>
    <w:rsid w:val="00B24F49"/>
    <w:rsid w:val="00B254EC"/>
    <w:rsid w:val="00B25585"/>
    <w:rsid w:val="00B25A70"/>
    <w:rsid w:val="00B25BD8"/>
    <w:rsid w:val="00B25DE8"/>
    <w:rsid w:val="00B25E1D"/>
    <w:rsid w:val="00B25F9A"/>
    <w:rsid w:val="00B2613A"/>
    <w:rsid w:val="00B26462"/>
    <w:rsid w:val="00B265F9"/>
    <w:rsid w:val="00B269CE"/>
    <w:rsid w:val="00B26E5B"/>
    <w:rsid w:val="00B26E80"/>
    <w:rsid w:val="00B270CB"/>
    <w:rsid w:val="00B2757B"/>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450"/>
    <w:rsid w:val="00B566E0"/>
    <w:rsid w:val="00B56733"/>
    <w:rsid w:val="00B5685D"/>
    <w:rsid w:val="00B568DB"/>
    <w:rsid w:val="00B57435"/>
    <w:rsid w:val="00B57861"/>
    <w:rsid w:val="00B5799F"/>
    <w:rsid w:val="00B607B8"/>
    <w:rsid w:val="00B60E6E"/>
    <w:rsid w:val="00B6184F"/>
    <w:rsid w:val="00B619AF"/>
    <w:rsid w:val="00B61B85"/>
    <w:rsid w:val="00B61C28"/>
    <w:rsid w:val="00B61CFF"/>
    <w:rsid w:val="00B61F70"/>
    <w:rsid w:val="00B61FA6"/>
    <w:rsid w:val="00B6237B"/>
    <w:rsid w:val="00B62459"/>
    <w:rsid w:val="00B62A18"/>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F47"/>
    <w:rsid w:val="00B8206A"/>
    <w:rsid w:val="00B821AB"/>
    <w:rsid w:val="00B830F7"/>
    <w:rsid w:val="00B8321E"/>
    <w:rsid w:val="00B83364"/>
    <w:rsid w:val="00B83AC3"/>
    <w:rsid w:val="00B83DF6"/>
    <w:rsid w:val="00B8408E"/>
    <w:rsid w:val="00B84165"/>
    <w:rsid w:val="00B84987"/>
    <w:rsid w:val="00B84BE8"/>
    <w:rsid w:val="00B854BD"/>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FF9"/>
    <w:rsid w:val="00B950E8"/>
    <w:rsid w:val="00B95242"/>
    <w:rsid w:val="00B952D1"/>
    <w:rsid w:val="00B954FC"/>
    <w:rsid w:val="00B9575C"/>
    <w:rsid w:val="00B95A04"/>
    <w:rsid w:val="00B95C49"/>
    <w:rsid w:val="00B95EEF"/>
    <w:rsid w:val="00B96228"/>
    <w:rsid w:val="00B96276"/>
    <w:rsid w:val="00B96313"/>
    <w:rsid w:val="00B9660A"/>
    <w:rsid w:val="00B96ABF"/>
    <w:rsid w:val="00B96CBF"/>
    <w:rsid w:val="00B96CF0"/>
    <w:rsid w:val="00B96D78"/>
    <w:rsid w:val="00B96DA2"/>
    <w:rsid w:val="00B97253"/>
    <w:rsid w:val="00B977E6"/>
    <w:rsid w:val="00B97B85"/>
    <w:rsid w:val="00BA067F"/>
    <w:rsid w:val="00BA0C34"/>
    <w:rsid w:val="00BA0CA4"/>
    <w:rsid w:val="00BA0CC9"/>
    <w:rsid w:val="00BA1159"/>
    <w:rsid w:val="00BA13E0"/>
    <w:rsid w:val="00BA162D"/>
    <w:rsid w:val="00BA17C4"/>
    <w:rsid w:val="00BA1C20"/>
    <w:rsid w:val="00BA270E"/>
    <w:rsid w:val="00BA2729"/>
    <w:rsid w:val="00BA27E0"/>
    <w:rsid w:val="00BA283C"/>
    <w:rsid w:val="00BA2996"/>
    <w:rsid w:val="00BA2AEB"/>
    <w:rsid w:val="00BA2DED"/>
    <w:rsid w:val="00BA3129"/>
    <w:rsid w:val="00BA3519"/>
    <w:rsid w:val="00BA3974"/>
    <w:rsid w:val="00BA3CC9"/>
    <w:rsid w:val="00BA3E83"/>
    <w:rsid w:val="00BA3F29"/>
    <w:rsid w:val="00BA40BE"/>
    <w:rsid w:val="00BA4282"/>
    <w:rsid w:val="00BA48E0"/>
    <w:rsid w:val="00BA4FD4"/>
    <w:rsid w:val="00BA5346"/>
    <w:rsid w:val="00BA54FB"/>
    <w:rsid w:val="00BA57F8"/>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A52"/>
    <w:rsid w:val="00BB1B24"/>
    <w:rsid w:val="00BB1BE0"/>
    <w:rsid w:val="00BB1C4F"/>
    <w:rsid w:val="00BB1D50"/>
    <w:rsid w:val="00BB1FA0"/>
    <w:rsid w:val="00BB225D"/>
    <w:rsid w:val="00BB2331"/>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F2"/>
    <w:rsid w:val="00BB56F3"/>
    <w:rsid w:val="00BB5B8E"/>
    <w:rsid w:val="00BB614B"/>
    <w:rsid w:val="00BB61DC"/>
    <w:rsid w:val="00BB6431"/>
    <w:rsid w:val="00BB6472"/>
    <w:rsid w:val="00BB6C81"/>
    <w:rsid w:val="00BB6D58"/>
    <w:rsid w:val="00BB7034"/>
    <w:rsid w:val="00BB708F"/>
    <w:rsid w:val="00BB71EC"/>
    <w:rsid w:val="00BB723D"/>
    <w:rsid w:val="00BB724B"/>
    <w:rsid w:val="00BB728E"/>
    <w:rsid w:val="00BB7406"/>
    <w:rsid w:val="00BB7634"/>
    <w:rsid w:val="00BB7A27"/>
    <w:rsid w:val="00BB7F0A"/>
    <w:rsid w:val="00BC0413"/>
    <w:rsid w:val="00BC16BF"/>
    <w:rsid w:val="00BC1A03"/>
    <w:rsid w:val="00BC1A99"/>
    <w:rsid w:val="00BC201A"/>
    <w:rsid w:val="00BC2432"/>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3B7"/>
    <w:rsid w:val="00BD3837"/>
    <w:rsid w:val="00BD386B"/>
    <w:rsid w:val="00BD393C"/>
    <w:rsid w:val="00BD3A39"/>
    <w:rsid w:val="00BD3C22"/>
    <w:rsid w:val="00BD3C69"/>
    <w:rsid w:val="00BD3D7A"/>
    <w:rsid w:val="00BD4305"/>
    <w:rsid w:val="00BD46C5"/>
    <w:rsid w:val="00BD4E48"/>
    <w:rsid w:val="00BD52A8"/>
    <w:rsid w:val="00BD5888"/>
    <w:rsid w:val="00BD5A26"/>
    <w:rsid w:val="00BD5FA4"/>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EA0"/>
    <w:rsid w:val="00BE403F"/>
    <w:rsid w:val="00BE417E"/>
    <w:rsid w:val="00BE420A"/>
    <w:rsid w:val="00BE43C2"/>
    <w:rsid w:val="00BE46F5"/>
    <w:rsid w:val="00BE475F"/>
    <w:rsid w:val="00BE4CAA"/>
    <w:rsid w:val="00BE5519"/>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5135"/>
    <w:rsid w:val="00C157D8"/>
    <w:rsid w:val="00C159ED"/>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2CF"/>
    <w:rsid w:val="00C22FF4"/>
    <w:rsid w:val="00C232DD"/>
    <w:rsid w:val="00C23B1E"/>
    <w:rsid w:val="00C2423A"/>
    <w:rsid w:val="00C24622"/>
    <w:rsid w:val="00C24CA2"/>
    <w:rsid w:val="00C24EE5"/>
    <w:rsid w:val="00C24F74"/>
    <w:rsid w:val="00C24FD4"/>
    <w:rsid w:val="00C250CF"/>
    <w:rsid w:val="00C2544D"/>
    <w:rsid w:val="00C25AD4"/>
    <w:rsid w:val="00C25B51"/>
    <w:rsid w:val="00C25C1C"/>
    <w:rsid w:val="00C25D3A"/>
    <w:rsid w:val="00C263AE"/>
    <w:rsid w:val="00C26871"/>
    <w:rsid w:val="00C2695A"/>
    <w:rsid w:val="00C274B0"/>
    <w:rsid w:val="00C274BE"/>
    <w:rsid w:val="00C30037"/>
    <w:rsid w:val="00C300A4"/>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417"/>
    <w:rsid w:val="00C32BB2"/>
    <w:rsid w:val="00C32BB7"/>
    <w:rsid w:val="00C32E46"/>
    <w:rsid w:val="00C331E7"/>
    <w:rsid w:val="00C339DE"/>
    <w:rsid w:val="00C33AA7"/>
    <w:rsid w:val="00C33DCE"/>
    <w:rsid w:val="00C344E9"/>
    <w:rsid w:val="00C3463A"/>
    <w:rsid w:val="00C3463F"/>
    <w:rsid w:val="00C346BB"/>
    <w:rsid w:val="00C346C1"/>
    <w:rsid w:val="00C34A97"/>
    <w:rsid w:val="00C34C05"/>
    <w:rsid w:val="00C35113"/>
    <w:rsid w:val="00C3566B"/>
    <w:rsid w:val="00C358E1"/>
    <w:rsid w:val="00C35A42"/>
    <w:rsid w:val="00C35B23"/>
    <w:rsid w:val="00C35D4F"/>
    <w:rsid w:val="00C36DAD"/>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89"/>
    <w:rsid w:val="00C4464F"/>
    <w:rsid w:val="00C4471E"/>
    <w:rsid w:val="00C44733"/>
    <w:rsid w:val="00C447FB"/>
    <w:rsid w:val="00C44ADA"/>
    <w:rsid w:val="00C45001"/>
    <w:rsid w:val="00C45682"/>
    <w:rsid w:val="00C45A9C"/>
    <w:rsid w:val="00C45AFD"/>
    <w:rsid w:val="00C45BB0"/>
    <w:rsid w:val="00C46001"/>
    <w:rsid w:val="00C46076"/>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707E"/>
    <w:rsid w:val="00C57208"/>
    <w:rsid w:val="00C57533"/>
    <w:rsid w:val="00C5759C"/>
    <w:rsid w:val="00C57CC6"/>
    <w:rsid w:val="00C601EB"/>
    <w:rsid w:val="00C60EC1"/>
    <w:rsid w:val="00C61A61"/>
    <w:rsid w:val="00C62027"/>
    <w:rsid w:val="00C62163"/>
    <w:rsid w:val="00C6234F"/>
    <w:rsid w:val="00C62997"/>
    <w:rsid w:val="00C62A8E"/>
    <w:rsid w:val="00C62BE7"/>
    <w:rsid w:val="00C62C31"/>
    <w:rsid w:val="00C62F31"/>
    <w:rsid w:val="00C63362"/>
    <w:rsid w:val="00C633AB"/>
    <w:rsid w:val="00C633BD"/>
    <w:rsid w:val="00C6343A"/>
    <w:rsid w:val="00C64376"/>
    <w:rsid w:val="00C64626"/>
    <w:rsid w:val="00C64849"/>
    <w:rsid w:val="00C64960"/>
    <w:rsid w:val="00C64DA1"/>
    <w:rsid w:val="00C64EDC"/>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F15"/>
    <w:rsid w:val="00C77307"/>
    <w:rsid w:val="00C7731D"/>
    <w:rsid w:val="00C777D9"/>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534D"/>
    <w:rsid w:val="00C8559C"/>
    <w:rsid w:val="00C85A73"/>
    <w:rsid w:val="00C8624E"/>
    <w:rsid w:val="00C86379"/>
    <w:rsid w:val="00C864DB"/>
    <w:rsid w:val="00C86A9B"/>
    <w:rsid w:val="00C8781D"/>
    <w:rsid w:val="00C9003B"/>
    <w:rsid w:val="00C901A9"/>
    <w:rsid w:val="00C905AC"/>
    <w:rsid w:val="00C90607"/>
    <w:rsid w:val="00C90B43"/>
    <w:rsid w:val="00C90C65"/>
    <w:rsid w:val="00C90C82"/>
    <w:rsid w:val="00C90F7A"/>
    <w:rsid w:val="00C91707"/>
    <w:rsid w:val="00C91AE0"/>
    <w:rsid w:val="00C91C0F"/>
    <w:rsid w:val="00C91CFB"/>
    <w:rsid w:val="00C91FAC"/>
    <w:rsid w:val="00C9220C"/>
    <w:rsid w:val="00C92215"/>
    <w:rsid w:val="00C922B3"/>
    <w:rsid w:val="00C922C5"/>
    <w:rsid w:val="00C92352"/>
    <w:rsid w:val="00C923C4"/>
    <w:rsid w:val="00C9288D"/>
    <w:rsid w:val="00C92C2A"/>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CD4"/>
    <w:rsid w:val="00C96060"/>
    <w:rsid w:val="00C9653B"/>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22A"/>
    <w:rsid w:val="00CD223B"/>
    <w:rsid w:val="00CD2585"/>
    <w:rsid w:val="00CD25A6"/>
    <w:rsid w:val="00CD283A"/>
    <w:rsid w:val="00CD2BC3"/>
    <w:rsid w:val="00CD309B"/>
    <w:rsid w:val="00CD3122"/>
    <w:rsid w:val="00CD325D"/>
    <w:rsid w:val="00CD33F3"/>
    <w:rsid w:val="00CD3D0C"/>
    <w:rsid w:val="00CD3D62"/>
    <w:rsid w:val="00CD3E10"/>
    <w:rsid w:val="00CD3F09"/>
    <w:rsid w:val="00CD3FA4"/>
    <w:rsid w:val="00CD3FAF"/>
    <w:rsid w:val="00CD478E"/>
    <w:rsid w:val="00CD47A4"/>
    <w:rsid w:val="00CD492B"/>
    <w:rsid w:val="00CD5040"/>
    <w:rsid w:val="00CD5C02"/>
    <w:rsid w:val="00CD5E69"/>
    <w:rsid w:val="00CD61E3"/>
    <w:rsid w:val="00CD62F5"/>
    <w:rsid w:val="00CD66BD"/>
    <w:rsid w:val="00CD6814"/>
    <w:rsid w:val="00CD6883"/>
    <w:rsid w:val="00CD69DE"/>
    <w:rsid w:val="00CD6E0B"/>
    <w:rsid w:val="00CD6E78"/>
    <w:rsid w:val="00CD6FC0"/>
    <w:rsid w:val="00CD7318"/>
    <w:rsid w:val="00CD787F"/>
    <w:rsid w:val="00CD7BB3"/>
    <w:rsid w:val="00CE025E"/>
    <w:rsid w:val="00CE030D"/>
    <w:rsid w:val="00CE03B6"/>
    <w:rsid w:val="00CE0486"/>
    <w:rsid w:val="00CE05F2"/>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AD5"/>
    <w:rsid w:val="00CE6E24"/>
    <w:rsid w:val="00CE729D"/>
    <w:rsid w:val="00CE7376"/>
    <w:rsid w:val="00CE76BD"/>
    <w:rsid w:val="00CE79BC"/>
    <w:rsid w:val="00CE7A8D"/>
    <w:rsid w:val="00CF02AC"/>
    <w:rsid w:val="00CF057C"/>
    <w:rsid w:val="00CF0698"/>
    <w:rsid w:val="00CF06E6"/>
    <w:rsid w:val="00CF131B"/>
    <w:rsid w:val="00CF173E"/>
    <w:rsid w:val="00CF179C"/>
    <w:rsid w:val="00CF18AB"/>
    <w:rsid w:val="00CF1AA6"/>
    <w:rsid w:val="00CF20C8"/>
    <w:rsid w:val="00CF233B"/>
    <w:rsid w:val="00CF238C"/>
    <w:rsid w:val="00CF23D5"/>
    <w:rsid w:val="00CF246C"/>
    <w:rsid w:val="00CF2639"/>
    <w:rsid w:val="00CF277A"/>
    <w:rsid w:val="00CF2A8A"/>
    <w:rsid w:val="00CF2D30"/>
    <w:rsid w:val="00CF2EFB"/>
    <w:rsid w:val="00CF2FBF"/>
    <w:rsid w:val="00CF33BA"/>
    <w:rsid w:val="00CF3BF6"/>
    <w:rsid w:val="00CF3F01"/>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A0F"/>
    <w:rsid w:val="00CF7CCF"/>
    <w:rsid w:val="00D00174"/>
    <w:rsid w:val="00D00402"/>
    <w:rsid w:val="00D00522"/>
    <w:rsid w:val="00D00B22"/>
    <w:rsid w:val="00D017EE"/>
    <w:rsid w:val="00D0182B"/>
    <w:rsid w:val="00D0186E"/>
    <w:rsid w:val="00D01876"/>
    <w:rsid w:val="00D019C0"/>
    <w:rsid w:val="00D01C73"/>
    <w:rsid w:val="00D021E6"/>
    <w:rsid w:val="00D02369"/>
    <w:rsid w:val="00D02681"/>
    <w:rsid w:val="00D02705"/>
    <w:rsid w:val="00D02882"/>
    <w:rsid w:val="00D02C36"/>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75C"/>
    <w:rsid w:val="00D067A6"/>
    <w:rsid w:val="00D06800"/>
    <w:rsid w:val="00D06B22"/>
    <w:rsid w:val="00D06D78"/>
    <w:rsid w:val="00D06DED"/>
    <w:rsid w:val="00D070B9"/>
    <w:rsid w:val="00D0735B"/>
    <w:rsid w:val="00D078A9"/>
    <w:rsid w:val="00D078C9"/>
    <w:rsid w:val="00D07DCA"/>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99B"/>
    <w:rsid w:val="00D24B46"/>
    <w:rsid w:val="00D25587"/>
    <w:rsid w:val="00D25EC2"/>
    <w:rsid w:val="00D261FB"/>
    <w:rsid w:val="00D26283"/>
    <w:rsid w:val="00D263B5"/>
    <w:rsid w:val="00D26586"/>
    <w:rsid w:val="00D26D84"/>
    <w:rsid w:val="00D26D88"/>
    <w:rsid w:val="00D26DBE"/>
    <w:rsid w:val="00D27112"/>
    <w:rsid w:val="00D2743D"/>
    <w:rsid w:val="00D274E9"/>
    <w:rsid w:val="00D27526"/>
    <w:rsid w:val="00D2784D"/>
    <w:rsid w:val="00D27F01"/>
    <w:rsid w:val="00D30281"/>
    <w:rsid w:val="00D303CA"/>
    <w:rsid w:val="00D30451"/>
    <w:rsid w:val="00D306A9"/>
    <w:rsid w:val="00D30C46"/>
    <w:rsid w:val="00D30C70"/>
    <w:rsid w:val="00D30FC7"/>
    <w:rsid w:val="00D3174B"/>
    <w:rsid w:val="00D31873"/>
    <w:rsid w:val="00D31B9F"/>
    <w:rsid w:val="00D31BEA"/>
    <w:rsid w:val="00D31D7D"/>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E25"/>
    <w:rsid w:val="00D40E78"/>
    <w:rsid w:val="00D40F39"/>
    <w:rsid w:val="00D41009"/>
    <w:rsid w:val="00D41120"/>
    <w:rsid w:val="00D41732"/>
    <w:rsid w:val="00D41901"/>
    <w:rsid w:val="00D41CD0"/>
    <w:rsid w:val="00D41E82"/>
    <w:rsid w:val="00D42056"/>
    <w:rsid w:val="00D421D9"/>
    <w:rsid w:val="00D422E4"/>
    <w:rsid w:val="00D42868"/>
    <w:rsid w:val="00D429DA"/>
    <w:rsid w:val="00D42B71"/>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F2D"/>
    <w:rsid w:val="00D4719B"/>
    <w:rsid w:val="00D471EF"/>
    <w:rsid w:val="00D475CC"/>
    <w:rsid w:val="00D477B1"/>
    <w:rsid w:val="00D477E2"/>
    <w:rsid w:val="00D47863"/>
    <w:rsid w:val="00D47E24"/>
    <w:rsid w:val="00D5044A"/>
    <w:rsid w:val="00D50979"/>
    <w:rsid w:val="00D509F8"/>
    <w:rsid w:val="00D50CCD"/>
    <w:rsid w:val="00D50F95"/>
    <w:rsid w:val="00D5102A"/>
    <w:rsid w:val="00D513F0"/>
    <w:rsid w:val="00D51565"/>
    <w:rsid w:val="00D51685"/>
    <w:rsid w:val="00D51AAF"/>
    <w:rsid w:val="00D51F84"/>
    <w:rsid w:val="00D52200"/>
    <w:rsid w:val="00D52380"/>
    <w:rsid w:val="00D5276C"/>
    <w:rsid w:val="00D5294C"/>
    <w:rsid w:val="00D52D0B"/>
    <w:rsid w:val="00D52D80"/>
    <w:rsid w:val="00D52E96"/>
    <w:rsid w:val="00D533C1"/>
    <w:rsid w:val="00D53439"/>
    <w:rsid w:val="00D534D3"/>
    <w:rsid w:val="00D5372E"/>
    <w:rsid w:val="00D53768"/>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71B4"/>
    <w:rsid w:val="00D6781A"/>
    <w:rsid w:val="00D7003A"/>
    <w:rsid w:val="00D7010A"/>
    <w:rsid w:val="00D7040B"/>
    <w:rsid w:val="00D7043F"/>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4268"/>
    <w:rsid w:val="00D846C5"/>
    <w:rsid w:val="00D84798"/>
    <w:rsid w:val="00D857B9"/>
    <w:rsid w:val="00D860B3"/>
    <w:rsid w:val="00D865D6"/>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F11"/>
    <w:rsid w:val="00D96193"/>
    <w:rsid w:val="00D96DD2"/>
    <w:rsid w:val="00D96E0C"/>
    <w:rsid w:val="00D978B9"/>
    <w:rsid w:val="00D97E86"/>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404"/>
    <w:rsid w:val="00DA3B43"/>
    <w:rsid w:val="00DA3BE7"/>
    <w:rsid w:val="00DA3E94"/>
    <w:rsid w:val="00DA3F00"/>
    <w:rsid w:val="00DA43CA"/>
    <w:rsid w:val="00DA450B"/>
    <w:rsid w:val="00DA492A"/>
    <w:rsid w:val="00DA4D11"/>
    <w:rsid w:val="00DA550D"/>
    <w:rsid w:val="00DA5A53"/>
    <w:rsid w:val="00DA5CA9"/>
    <w:rsid w:val="00DA5E7E"/>
    <w:rsid w:val="00DA67CC"/>
    <w:rsid w:val="00DA68BE"/>
    <w:rsid w:val="00DA714A"/>
    <w:rsid w:val="00DA71A8"/>
    <w:rsid w:val="00DA71AF"/>
    <w:rsid w:val="00DA727D"/>
    <w:rsid w:val="00DA7399"/>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F93"/>
    <w:rsid w:val="00DC0FEB"/>
    <w:rsid w:val="00DC101C"/>
    <w:rsid w:val="00DC1384"/>
    <w:rsid w:val="00DC13D4"/>
    <w:rsid w:val="00DC1479"/>
    <w:rsid w:val="00DC1624"/>
    <w:rsid w:val="00DC1763"/>
    <w:rsid w:val="00DC1DFC"/>
    <w:rsid w:val="00DC1EFA"/>
    <w:rsid w:val="00DC22B7"/>
    <w:rsid w:val="00DC233D"/>
    <w:rsid w:val="00DC257F"/>
    <w:rsid w:val="00DC2898"/>
    <w:rsid w:val="00DC28A6"/>
    <w:rsid w:val="00DC28EC"/>
    <w:rsid w:val="00DC2A94"/>
    <w:rsid w:val="00DC2BED"/>
    <w:rsid w:val="00DC3693"/>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C93"/>
    <w:rsid w:val="00DD0D2A"/>
    <w:rsid w:val="00DD128A"/>
    <w:rsid w:val="00DD12B1"/>
    <w:rsid w:val="00DD12B5"/>
    <w:rsid w:val="00DD1422"/>
    <w:rsid w:val="00DD17FF"/>
    <w:rsid w:val="00DD1947"/>
    <w:rsid w:val="00DD1A59"/>
    <w:rsid w:val="00DD1D73"/>
    <w:rsid w:val="00DD1EA2"/>
    <w:rsid w:val="00DD1ED7"/>
    <w:rsid w:val="00DD242B"/>
    <w:rsid w:val="00DD2D37"/>
    <w:rsid w:val="00DD2FE5"/>
    <w:rsid w:val="00DD3236"/>
    <w:rsid w:val="00DD3401"/>
    <w:rsid w:val="00DD3430"/>
    <w:rsid w:val="00DD3480"/>
    <w:rsid w:val="00DD3565"/>
    <w:rsid w:val="00DD3BE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E7C"/>
    <w:rsid w:val="00DE4391"/>
    <w:rsid w:val="00DE464E"/>
    <w:rsid w:val="00DE4664"/>
    <w:rsid w:val="00DE47CE"/>
    <w:rsid w:val="00DE480D"/>
    <w:rsid w:val="00DE4B0C"/>
    <w:rsid w:val="00DE4D74"/>
    <w:rsid w:val="00DE516B"/>
    <w:rsid w:val="00DE53BE"/>
    <w:rsid w:val="00DE6090"/>
    <w:rsid w:val="00DE61AA"/>
    <w:rsid w:val="00DE6788"/>
    <w:rsid w:val="00DE6AA0"/>
    <w:rsid w:val="00DE6CE0"/>
    <w:rsid w:val="00DE7012"/>
    <w:rsid w:val="00DE7216"/>
    <w:rsid w:val="00DE79E9"/>
    <w:rsid w:val="00DE7ADB"/>
    <w:rsid w:val="00DE7D03"/>
    <w:rsid w:val="00DF02EC"/>
    <w:rsid w:val="00DF0461"/>
    <w:rsid w:val="00DF068E"/>
    <w:rsid w:val="00DF0D33"/>
    <w:rsid w:val="00DF0D75"/>
    <w:rsid w:val="00DF0E63"/>
    <w:rsid w:val="00DF1300"/>
    <w:rsid w:val="00DF13A4"/>
    <w:rsid w:val="00DF1A84"/>
    <w:rsid w:val="00DF1ADA"/>
    <w:rsid w:val="00DF1DE2"/>
    <w:rsid w:val="00DF1EB6"/>
    <w:rsid w:val="00DF1FAB"/>
    <w:rsid w:val="00DF1FD6"/>
    <w:rsid w:val="00DF1FEF"/>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50"/>
    <w:rsid w:val="00E04353"/>
    <w:rsid w:val="00E04442"/>
    <w:rsid w:val="00E0454A"/>
    <w:rsid w:val="00E046C1"/>
    <w:rsid w:val="00E049EC"/>
    <w:rsid w:val="00E04EE6"/>
    <w:rsid w:val="00E053CB"/>
    <w:rsid w:val="00E05A43"/>
    <w:rsid w:val="00E05B03"/>
    <w:rsid w:val="00E060F9"/>
    <w:rsid w:val="00E06AF4"/>
    <w:rsid w:val="00E06BAA"/>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7EE"/>
    <w:rsid w:val="00E32B6C"/>
    <w:rsid w:val="00E32B7B"/>
    <w:rsid w:val="00E32E0E"/>
    <w:rsid w:val="00E33016"/>
    <w:rsid w:val="00E330FD"/>
    <w:rsid w:val="00E335D0"/>
    <w:rsid w:val="00E33802"/>
    <w:rsid w:val="00E33814"/>
    <w:rsid w:val="00E339C6"/>
    <w:rsid w:val="00E33BB9"/>
    <w:rsid w:val="00E33E4D"/>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FD"/>
    <w:rsid w:val="00E538E0"/>
    <w:rsid w:val="00E54377"/>
    <w:rsid w:val="00E54383"/>
    <w:rsid w:val="00E5440D"/>
    <w:rsid w:val="00E544DE"/>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12A"/>
    <w:rsid w:val="00E64286"/>
    <w:rsid w:val="00E6457F"/>
    <w:rsid w:val="00E64763"/>
    <w:rsid w:val="00E64796"/>
    <w:rsid w:val="00E649CE"/>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16D"/>
    <w:rsid w:val="00E80B75"/>
    <w:rsid w:val="00E810EC"/>
    <w:rsid w:val="00E8117B"/>
    <w:rsid w:val="00E81401"/>
    <w:rsid w:val="00E81490"/>
    <w:rsid w:val="00E816F4"/>
    <w:rsid w:val="00E81C7E"/>
    <w:rsid w:val="00E81F9F"/>
    <w:rsid w:val="00E81FFC"/>
    <w:rsid w:val="00E826C8"/>
    <w:rsid w:val="00E828DA"/>
    <w:rsid w:val="00E82D0C"/>
    <w:rsid w:val="00E83280"/>
    <w:rsid w:val="00E832C9"/>
    <w:rsid w:val="00E83330"/>
    <w:rsid w:val="00E83469"/>
    <w:rsid w:val="00E8384A"/>
    <w:rsid w:val="00E83E6E"/>
    <w:rsid w:val="00E84036"/>
    <w:rsid w:val="00E850F7"/>
    <w:rsid w:val="00E85157"/>
    <w:rsid w:val="00E85483"/>
    <w:rsid w:val="00E8599A"/>
    <w:rsid w:val="00E859CA"/>
    <w:rsid w:val="00E85C6F"/>
    <w:rsid w:val="00E86057"/>
    <w:rsid w:val="00E861F7"/>
    <w:rsid w:val="00E86647"/>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DDB"/>
    <w:rsid w:val="00EA0081"/>
    <w:rsid w:val="00EA00F3"/>
    <w:rsid w:val="00EA0281"/>
    <w:rsid w:val="00EA070B"/>
    <w:rsid w:val="00EA08E9"/>
    <w:rsid w:val="00EA0B3E"/>
    <w:rsid w:val="00EA0BD3"/>
    <w:rsid w:val="00EA0BFA"/>
    <w:rsid w:val="00EA0E05"/>
    <w:rsid w:val="00EA0E10"/>
    <w:rsid w:val="00EA1935"/>
    <w:rsid w:val="00EA1973"/>
    <w:rsid w:val="00EA1B4A"/>
    <w:rsid w:val="00EA1B6C"/>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AC2"/>
    <w:rsid w:val="00EA4C18"/>
    <w:rsid w:val="00EA5029"/>
    <w:rsid w:val="00EA5335"/>
    <w:rsid w:val="00EA54CA"/>
    <w:rsid w:val="00EA58B0"/>
    <w:rsid w:val="00EA5A91"/>
    <w:rsid w:val="00EA5E44"/>
    <w:rsid w:val="00EA6506"/>
    <w:rsid w:val="00EA708C"/>
    <w:rsid w:val="00EA71F1"/>
    <w:rsid w:val="00EA7A7E"/>
    <w:rsid w:val="00EA7AF2"/>
    <w:rsid w:val="00EA7C2F"/>
    <w:rsid w:val="00EA7CE6"/>
    <w:rsid w:val="00EA7E15"/>
    <w:rsid w:val="00EA7E9E"/>
    <w:rsid w:val="00EA7EF5"/>
    <w:rsid w:val="00EA7F1F"/>
    <w:rsid w:val="00EB0073"/>
    <w:rsid w:val="00EB05DC"/>
    <w:rsid w:val="00EB1705"/>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CC3"/>
    <w:rsid w:val="00EB6440"/>
    <w:rsid w:val="00EB6698"/>
    <w:rsid w:val="00EB69C5"/>
    <w:rsid w:val="00EB6C27"/>
    <w:rsid w:val="00EB6C53"/>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252"/>
    <w:rsid w:val="00EC331F"/>
    <w:rsid w:val="00EC33DB"/>
    <w:rsid w:val="00EC3602"/>
    <w:rsid w:val="00EC36DD"/>
    <w:rsid w:val="00EC36F6"/>
    <w:rsid w:val="00EC491D"/>
    <w:rsid w:val="00EC49F4"/>
    <w:rsid w:val="00EC4D77"/>
    <w:rsid w:val="00EC4D7B"/>
    <w:rsid w:val="00EC4E2E"/>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7"/>
    <w:rsid w:val="00ED3534"/>
    <w:rsid w:val="00ED35B9"/>
    <w:rsid w:val="00ED38BD"/>
    <w:rsid w:val="00ED38D7"/>
    <w:rsid w:val="00ED3B7D"/>
    <w:rsid w:val="00ED3BBA"/>
    <w:rsid w:val="00ED3E5E"/>
    <w:rsid w:val="00ED421B"/>
    <w:rsid w:val="00ED4293"/>
    <w:rsid w:val="00ED4FB2"/>
    <w:rsid w:val="00ED5122"/>
    <w:rsid w:val="00ED517B"/>
    <w:rsid w:val="00ED54F7"/>
    <w:rsid w:val="00ED58F2"/>
    <w:rsid w:val="00ED5C21"/>
    <w:rsid w:val="00ED5D89"/>
    <w:rsid w:val="00ED5E30"/>
    <w:rsid w:val="00ED5F48"/>
    <w:rsid w:val="00ED6C9C"/>
    <w:rsid w:val="00ED6F2E"/>
    <w:rsid w:val="00ED6FCD"/>
    <w:rsid w:val="00ED74C5"/>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20FD"/>
    <w:rsid w:val="00EF23B6"/>
    <w:rsid w:val="00EF2506"/>
    <w:rsid w:val="00EF2533"/>
    <w:rsid w:val="00EF2786"/>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76B"/>
    <w:rsid w:val="00F149F8"/>
    <w:rsid w:val="00F14AD0"/>
    <w:rsid w:val="00F1522D"/>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EB4"/>
    <w:rsid w:val="00F26121"/>
    <w:rsid w:val="00F2617C"/>
    <w:rsid w:val="00F2643A"/>
    <w:rsid w:val="00F264F4"/>
    <w:rsid w:val="00F26886"/>
    <w:rsid w:val="00F2699C"/>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521B"/>
    <w:rsid w:val="00F353F0"/>
    <w:rsid w:val="00F35561"/>
    <w:rsid w:val="00F35865"/>
    <w:rsid w:val="00F35D28"/>
    <w:rsid w:val="00F35E92"/>
    <w:rsid w:val="00F3651B"/>
    <w:rsid w:val="00F365CD"/>
    <w:rsid w:val="00F366ED"/>
    <w:rsid w:val="00F369F3"/>
    <w:rsid w:val="00F36C88"/>
    <w:rsid w:val="00F370CB"/>
    <w:rsid w:val="00F377A2"/>
    <w:rsid w:val="00F37922"/>
    <w:rsid w:val="00F37AEF"/>
    <w:rsid w:val="00F40013"/>
    <w:rsid w:val="00F4003D"/>
    <w:rsid w:val="00F40AA8"/>
    <w:rsid w:val="00F4125D"/>
    <w:rsid w:val="00F420E6"/>
    <w:rsid w:val="00F421BD"/>
    <w:rsid w:val="00F4237B"/>
    <w:rsid w:val="00F42910"/>
    <w:rsid w:val="00F42C2B"/>
    <w:rsid w:val="00F43335"/>
    <w:rsid w:val="00F435BE"/>
    <w:rsid w:val="00F43634"/>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5E"/>
    <w:rsid w:val="00F52272"/>
    <w:rsid w:val="00F52496"/>
    <w:rsid w:val="00F52735"/>
    <w:rsid w:val="00F52756"/>
    <w:rsid w:val="00F52A47"/>
    <w:rsid w:val="00F52A4B"/>
    <w:rsid w:val="00F52C6C"/>
    <w:rsid w:val="00F52FA8"/>
    <w:rsid w:val="00F52FF0"/>
    <w:rsid w:val="00F538CD"/>
    <w:rsid w:val="00F5397B"/>
    <w:rsid w:val="00F54192"/>
    <w:rsid w:val="00F542C3"/>
    <w:rsid w:val="00F542D8"/>
    <w:rsid w:val="00F548C8"/>
    <w:rsid w:val="00F54DDC"/>
    <w:rsid w:val="00F55672"/>
    <w:rsid w:val="00F55AC5"/>
    <w:rsid w:val="00F55CB4"/>
    <w:rsid w:val="00F55EDF"/>
    <w:rsid w:val="00F56384"/>
    <w:rsid w:val="00F56866"/>
    <w:rsid w:val="00F568FF"/>
    <w:rsid w:val="00F56918"/>
    <w:rsid w:val="00F56B25"/>
    <w:rsid w:val="00F56B54"/>
    <w:rsid w:val="00F5765A"/>
    <w:rsid w:val="00F57704"/>
    <w:rsid w:val="00F577F9"/>
    <w:rsid w:val="00F57C72"/>
    <w:rsid w:val="00F6021A"/>
    <w:rsid w:val="00F60371"/>
    <w:rsid w:val="00F61158"/>
    <w:rsid w:val="00F612C1"/>
    <w:rsid w:val="00F6144F"/>
    <w:rsid w:val="00F61564"/>
    <w:rsid w:val="00F61701"/>
    <w:rsid w:val="00F61902"/>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60B8"/>
    <w:rsid w:val="00F66217"/>
    <w:rsid w:val="00F665F8"/>
    <w:rsid w:val="00F669E3"/>
    <w:rsid w:val="00F67326"/>
    <w:rsid w:val="00F673D8"/>
    <w:rsid w:val="00F67685"/>
    <w:rsid w:val="00F6780F"/>
    <w:rsid w:val="00F67A85"/>
    <w:rsid w:val="00F67DFC"/>
    <w:rsid w:val="00F70EBA"/>
    <w:rsid w:val="00F70FF9"/>
    <w:rsid w:val="00F70FFA"/>
    <w:rsid w:val="00F71026"/>
    <w:rsid w:val="00F71042"/>
    <w:rsid w:val="00F710A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E6"/>
    <w:rsid w:val="00F94003"/>
    <w:rsid w:val="00F94412"/>
    <w:rsid w:val="00F94737"/>
    <w:rsid w:val="00F9473D"/>
    <w:rsid w:val="00F9474C"/>
    <w:rsid w:val="00F9477E"/>
    <w:rsid w:val="00F9495D"/>
    <w:rsid w:val="00F94A80"/>
    <w:rsid w:val="00F94B6E"/>
    <w:rsid w:val="00F94C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92"/>
    <w:rsid w:val="00FA4EDE"/>
    <w:rsid w:val="00FA50E8"/>
    <w:rsid w:val="00FA526F"/>
    <w:rsid w:val="00FA53C1"/>
    <w:rsid w:val="00FA5527"/>
    <w:rsid w:val="00FA5871"/>
    <w:rsid w:val="00FA589E"/>
    <w:rsid w:val="00FA5962"/>
    <w:rsid w:val="00FA5995"/>
    <w:rsid w:val="00FA5F35"/>
    <w:rsid w:val="00FA6225"/>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51B"/>
    <w:rsid w:val="00FB37C1"/>
    <w:rsid w:val="00FB3BA8"/>
    <w:rsid w:val="00FB3CD6"/>
    <w:rsid w:val="00FB4065"/>
    <w:rsid w:val="00FB42B9"/>
    <w:rsid w:val="00FB4760"/>
    <w:rsid w:val="00FB47B5"/>
    <w:rsid w:val="00FB52E6"/>
    <w:rsid w:val="00FB52FD"/>
    <w:rsid w:val="00FB57A7"/>
    <w:rsid w:val="00FB57C9"/>
    <w:rsid w:val="00FB5A6F"/>
    <w:rsid w:val="00FB62EC"/>
    <w:rsid w:val="00FB6401"/>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859"/>
    <w:rsid w:val="00FC1994"/>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7D1"/>
    <w:rsid w:val="00FC48F6"/>
    <w:rsid w:val="00FC4A0E"/>
    <w:rsid w:val="00FC4CA4"/>
    <w:rsid w:val="00FC4F61"/>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2"/>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EFE"/>
    <w:rsid w:val="00FF608A"/>
    <w:rsid w:val="00FF609A"/>
    <w:rsid w:val="00FF6CF6"/>
    <w:rsid w:val="00FF6E8F"/>
    <w:rsid w:val="00FF707C"/>
    <w:rsid w:val="00FF78DB"/>
    <w:rsid w:val="00FF7D3E"/>
    <w:rsid w:val="03C27C33"/>
    <w:rsid w:val="0928208A"/>
    <w:rsid w:val="0A91546A"/>
    <w:rsid w:val="0B0B798D"/>
    <w:rsid w:val="0BDA25EC"/>
    <w:rsid w:val="10367DBA"/>
    <w:rsid w:val="1117392E"/>
    <w:rsid w:val="151A4F3E"/>
    <w:rsid w:val="26E94CAB"/>
    <w:rsid w:val="29881A68"/>
    <w:rsid w:val="299863A3"/>
    <w:rsid w:val="31F8192A"/>
    <w:rsid w:val="3CE3438D"/>
    <w:rsid w:val="4848629F"/>
    <w:rsid w:val="4B493F9E"/>
    <w:rsid w:val="535F6FB0"/>
    <w:rsid w:val="551904AC"/>
    <w:rsid w:val="65242B97"/>
    <w:rsid w:val="6AFD2574"/>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B9F6847"/>
  <w15:docId w15:val="{FD23DDED-30D4-40CF-A874-222DE2E61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N)" w:eastAsia="SimSun" w:hAnsi="CG Times (WN)"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lsdException w:name="toc 7" w:semiHidden="1" w:unhideWhenUsed="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macro" w:semiHidden="1" w:unhideWhenUsed="1"/>
    <w:lsdException w:name="toa heading" w:semiHidden="1" w:unhideWhenUsed="1"/>
    <w:lsdException w:name="List Bullet" w:qFormat="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qFormat="1"/>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overflowPunct w:val="0"/>
      <w:autoSpaceDE w:val="0"/>
      <w:autoSpaceDN w:val="0"/>
      <w:adjustRightInd w:val="0"/>
      <w:spacing w:after="180" w:line="259" w:lineRule="auto"/>
      <w:textAlignment w:val="baseline"/>
    </w:pPr>
    <w:rPr>
      <w:rFonts w:ascii="Times New Roman" w:hAnsi="Times New Roman"/>
      <w:lang w:eastAsia="en-US"/>
    </w:rPr>
  </w:style>
  <w:style w:type="paragraph" w:styleId="Heading1">
    <w:name w:val="heading 1"/>
    <w:next w:val="Normal"/>
    <w:link w:val="Heading1Char1"/>
    <w:uiPriority w:val="9"/>
    <w:qFormat/>
    <w:pPr>
      <w:keepNext/>
      <w:keepLines/>
      <w:pBdr>
        <w:top w:val="single" w:sz="12" w:space="3" w:color="auto"/>
      </w:pBdr>
      <w:overflowPunct w:val="0"/>
      <w:autoSpaceDE w:val="0"/>
      <w:autoSpaceDN w:val="0"/>
      <w:adjustRightInd w:val="0"/>
      <w:spacing w:before="240" w:after="180" w:line="259" w:lineRule="auto"/>
      <w:ind w:left="1134" w:hanging="1134"/>
      <w:textAlignment w:val="baseline"/>
      <w:outlineLvl w:val="0"/>
    </w:pPr>
    <w:rPr>
      <w:rFonts w:ascii="Arial" w:hAnsi="Arial"/>
      <w:sz w:val="36"/>
      <w:lang w:val="en-GB" w:eastAsia="en-US"/>
    </w:rPr>
  </w:style>
  <w:style w:type="paragraph" w:styleId="Heading2">
    <w:name w:val="heading 2"/>
    <w:basedOn w:val="Heading1"/>
    <w:next w:val="Normal"/>
    <w:link w:val="Heading2Char"/>
    <w:uiPriority w:val="9"/>
    <w:qFormat/>
    <w:pPr>
      <w:pBdr>
        <w:top w:val="none" w:sz="0" w:space="0" w:color="auto"/>
      </w:pBdr>
      <w:spacing w:before="180"/>
      <w:outlineLvl w:val="1"/>
    </w:pPr>
    <w:rPr>
      <w:sz w:val="32"/>
    </w:rPr>
  </w:style>
  <w:style w:type="paragraph" w:styleId="Heading3">
    <w:name w:val="heading 3"/>
    <w:basedOn w:val="Heading2"/>
    <w:next w:val="Normal"/>
    <w:link w:val="Heading3Char"/>
    <w:qFormat/>
    <w:pPr>
      <w:spacing w:before="120"/>
      <w:outlineLvl w:val="2"/>
    </w:pPr>
    <w:rPr>
      <w:sz w:val="28"/>
    </w:rPr>
  </w:style>
  <w:style w:type="paragraph" w:styleId="Heading4">
    <w:name w:val="heading 4"/>
    <w:basedOn w:val="Heading3"/>
    <w:next w:val="Normal"/>
    <w:link w:val="Heading4Char"/>
    <w:uiPriority w:val="9"/>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uiPriority w:val="9"/>
    <w:qFormat/>
    <w:pPr>
      <w:outlineLvl w:val="5"/>
    </w:pPr>
  </w:style>
  <w:style w:type="paragraph" w:styleId="Heading7">
    <w:name w:val="heading 7"/>
    <w:basedOn w:val="H6"/>
    <w:next w:val="Normal"/>
    <w:link w:val="Heading7Char"/>
    <w:uiPriority w:val="9"/>
    <w:qFormat/>
    <w:pPr>
      <w:outlineLvl w:val="6"/>
    </w:pPr>
  </w:style>
  <w:style w:type="paragraph" w:styleId="Heading8">
    <w:name w:val="heading 8"/>
    <w:basedOn w:val="Heading1"/>
    <w:next w:val="Normal"/>
    <w:uiPriority w:val="9"/>
    <w:qFormat/>
    <w:pPr>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qFormat/>
    <w:pPr>
      <w:ind w:left="1985" w:hanging="1985"/>
      <w:outlineLvl w:val="9"/>
    </w:pPr>
    <w:rPr>
      <w:sz w:val="20"/>
    </w:rPr>
  </w:style>
  <w:style w:type="paragraph" w:styleId="List3">
    <w:name w:val="List 3"/>
    <w:basedOn w:val="List2"/>
    <w:qFormat/>
    <w:pPr>
      <w:ind w:left="1135"/>
    </w:pPr>
  </w:style>
  <w:style w:type="paragraph" w:styleId="List2">
    <w:name w:val="List 2"/>
    <w:basedOn w:val="List"/>
    <w:qFormat/>
    <w:pPr>
      <w:ind w:left="851"/>
    </w:pPr>
  </w:style>
  <w:style w:type="paragraph" w:styleId="List">
    <w:name w:val="List"/>
    <w:basedOn w:val="Normal"/>
    <w:pPr>
      <w:ind w:left="568" w:hanging="284"/>
    </w:pPr>
  </w:style>
  <w:style w:type="paragraph" w:styleId="TOC7">
    <w:name w:val="toc 7"/>
    <w:basedOn w:val="TOC6"/>
    <w:next w:val="Normal"/>
    <w:semiHidden/>
    <w:pPr>
      <w:ind w:left="2268" w:hanging="2268"/>
    </w:pPr>
  </w:style>
  <w:style w:type="paragraph" w:styleId="TOC6">
    <w:name w:val="toc 6"/>
    <w:basedOn w:val="TOC5"/>
    <w:next w:val="Normal"/>
    <w:semiHidden/>
    <w:pPr>
      <w:ind w:left="1985" w:hanging="1985"/>
    </w:pPr>
  </w:style>
  <w:style w:type="paragraph" w:styleId="TOC5">
    <w:name w:val="toc 5"/>
    <w:basedOn w:val="TOC4"/>
    <w:next w:val="Normal"/>
    <w:semiHidden/>
    <w:qFormat/>
    <w:pPr>
      <w:ind w:left="1701" w:hanging="1701"/>
    </w:pPr>
  </w:style>
  <w:style w:type="paragraph" w:styleId="TOC4">
    <w:name w:val="toc 4"/>
    <w:basedOn w:val="TOC3"/>
    <w:next w:val="Normal"/>
    <w:semiHidden/>
    <w:qFormat/>
    <w:pPr>
      <w:ind w:left="1418" w:hanging="1418"/>
    </w:pPr>
  </w:style>
  <w:style w:type="paragraph" w:styleId="TOC3">
    <w:name w:val="toc 3"/>
    <w:basedOn w:val="TOC2"/>
    <w:next w:val="Normal"/>
    <w:semiHidden/>
    <w:qFormat/>
    <w:pPr>
      <w:ind w:left="1134" w:hanging="1134"/>
    </w:pPr>
  </w:style>
  <w:style w:type="paragraph" w:styleId="TOC2">
    <w:name w:val="toc 2"/>
    <w:basedOn w:val="TOC1"/>
    <w:next w:val="Normal"/>
    <w:semiHidden/>
    <w:qFormat/>
    <w:pPr>
      <w:keepNext w:val="0"/>
      <w:spacing w:before="0"/>
      <w:ind w:left="851" w:hanging="851"/>
    </w:pPr>
    <w:rPr>
      <w:sz w:val="20"/>
    </w:rPr>
  </w:style>
  <w:style w:type="paragraph" w:styleId="TOC1">
    <w:name w:val="toc 1"/>
    <w:next w:val="Normal"/>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textAlignment w:val="baseline"/>
    </w:pPr>
    <w:rPr>
      <w:rFonts w:ascii="Times New Roman" w:hAnsi="Times New Roman"/>
      <w:sz w:val="22"/>
      <w:lang w:eastAsia="en-US"/>
    </w:rPr>
  </w:style>
  <w:style w:type="paragraph" w:styleId="ListNumber2">
    <w:name w:val="List Number 2"/>
    <w:basedOn w:val="ListNumber"/>
    <w:qFormat/>
    <w:pPr>
      <w:ind w:left="851"/>
    </w:pPr>
  </w:style>
  <w:style w:type="paragraph" w:styleId="ListNumber">
    <w:name w:val="List Number"/>
    <w:basedOn w:val="List"/>
    <w:qFormat/>
  </w:style>
  <w:style w:type="paragraph" w:styleId="ListBullet4">
    <w:name w:val="List Bullet 4"/>
    <w:basedOn w:val="ListBullet3"/>
    <w:qFormat/>
    <w:pPr>
      <w:ind w:left="1418"/>
    </w:pPr>
  </w:style>
  <w:style w:type="paragraph" w:styleId="ListBullet3">
    <w:name w:val="List Bullet 3"/>
    <w:basedOn w:val="ListBullet2"/>
    <w:qFormat/>
    <w:pPr>
      <w:ind w:left="1135"/>
    </w:pPr>
  </w:style>
  <w:style w:type="paragraph" w:styleId="ListBullet2">
    <w:name w:val="List Bullet 2"/>
    <w:basedOn w:val="ListBullet"/>
    <w:qFormat/>
    <w:pPr>
      <w:ind w:left="851"/>
    </w:pPr>
  </w:style>
  <w:style w:type="paragraph" w:styleId="ListBullet">
    <w:name w:val="List Bullet"/>
    <w:basedOn w:val="List"/>
    <w:qFormat/>
  </w:style>
  <w:style w:type="paragraph" w:styleId="Caption">
    <w:name w:val="caption"/>
    <w:basedOn w:val="Normal"/>
    <w:next w:val="Normal"/>
    <w:link w:val="CaptionChar"/>
    <w:qFormat/>
    <w:pPr>
      <w:spacing w:before="120" w:after="120"/>
    </w:pPr>
    <w:rPr>
      <w:b/>
      <w:bCs/>
    </w:r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lang w:eastAsia="zh-CN"/>
    </w:rPr>
  </w:style>
  <w:style w:type="paragraph" w:styleId="BodyText3">
    <w:name w:val="Body Text 3"/>
    <w:basedOn w:val="Normal"/>
    <w:qFormat/>
    <w:rPr>
      <w:i/>
    </w:rPr>
  </w:style>
  <w:style w:type="paragraph" w:styleId="BodyText">
    <w:name w:val="Body Text"/>
    <w:basedOn w:val="Normal"/>
    <w:link w:val="BodyTextChar"/>
    <w:qFormat/>
    <w:pPr>
      <w:spacing w:after="120"/>
      <w:jc w:val="both"/>
    </w:pPr>
    <w:rPr>
      <w:rFonts w:ascii="Times" w:hAnsi="Times"/>
      <w:szCs w:val="24"/>
    </w:rPr>
  </w:style>
  <w:style w:type="paragraph" w:styleId="ListBullet5">
    <w:name w:val="List Bullet 5"/>
    <w:basedOn w:val="ListBullet4"/>
    <w:pPr>
      <w:ind w:left="1702"/>
    </w:pPr>
  </w:style>
  <w:style w:type="paragraph" w:styleId="TOC8">
    <w:name w:val="toc 8"/>
    <w:basedOn w:val="TOC1"/>
    <w:next w:val="Normal"/>
    <w:semiHidden/>
    <w:qFormat/>
    <w:pPr>
      <w:spacing w:before="180"/>
      <w:ind w:left="2693" w:hanging="2693"/>
    </w:pPr>
    <w:rPr>
      <w:b/>
    </w:rPr>
  </w:style>
  <w:style w:type="paragraph" w:styleId="EndnoteText">
    <w:name w:val="endnote text"/>
    <w:basedOn w:val="Normal"/>
    <w:link w:val="EndnoteTextChar"/>
    <w:qFormat/>
    <w:pPr>
      <w:spacing w:after="0"/>
    </w:pPr>
  </w:style>
  <w:style w:type="paragraph" w:styleId="BalloonText">
    <w:name w:val="Balloon Text"/>
    <w:basedOn w:val="Normal"/>
    <w:semiHidden/>
    <w:qFormat/>
    <w:rPr>
      <w:rFonts w:ascii="Tahoma" w:hAnsi="Tahoma" w:cs="Tahoma"/>
      <w:sz w:val="16"/>
      <w:szCs w:val="16"/>
    </w:rPr>
  </w:style>
  <w:style w:type="paragraph" w:styleId="Footer">
    <w:name w:val="footer"/>
    <w:basedOn w:val="Header"/>
    <w:link w:val="FooterChar"/>
    <w:uiPriority w:val="99"/>
    <w:qFormat/>
    <w:pPr>
      <w:jc w:val="center"/>
    </w:pPr>
    <w:rPr>
      <w:i/>
    </w:rPr>
  </w:style>
  <w:style w:type="paragraph" w:styleId="Header">
    <w:name w:val="header"/>
    <w:link w:val="HeaderChar"/>
    <w:qFormat/>
    <w:pPr>
      <w:widowControl w:val="0"/>
      <w:overflowPunct w:val="0"/>
      <w:autoSpaceDE w:val="0"/>
      <w:autoSpaceDN w:val="0"/>
      <w:adjustRightInd w:val="0"/>
      <w:spacing w:after="160" w:line="259" w:lineRule="auto"/>
      <w:textAlignment w:val="baseline"/>
    </w:pPr>
    <w:rPr>
      <w:rFonts w:ascii="Arial" w:hAnsi="Arial"/>
      <w:b/>
      <w:sz w:val="18"/>
      <w:lang w:eastAsia="en-US"/>
    </w:rPr>
  </w:style>
  <w:style w:type="paragraph" w:styleId="Subtitle">
    <w:name w:val="Subtitle"/>
    <w:basedOn w:val="Normal"/>
    <w:next w:val="Normal"/>
    <w:link w:val="SubtitleChar"/>
    <w:qFormat/>
    <w:pPr>
      <w:spacing w:after="60"/>
      <w:jc w:val="center"/>
      <w:outlineLvl w:val="1"/>
    </w:pPr>
    <w:rPr>
      <w:rFonts w:ascii="Cambria" w:eastAsia="Times New Roman" w:hAnsi="Cambria"/>
      <w:sz w:val="24"/>
      <w:szCs w:val="24"/>
      <w:lang w:eastAsia="zh-CN"/>
    </w:rPr>
  </w:style>
  <w:style w:type="paragraph" w:styleId="FootnoteText">
    <w:name w:val="footnote text"/>
    <w:basedOn w:val="Normal"/>
    <w:semiHidden/>
    <w:qFormat/>
    <w:pPr>
      <w:keepLines/>
      <w:spacing w:after="0"/>
      <w:ind w:left="454" w:hanging="454"/>
    </w:pPr>
    <w:rPr>
      <w:sz w:val="16"/>
    </w:rPr>
  </w:style>
  <w:style w:type="paragraph" w:styleId="List5">
    <w:name w:val="List 5"/>
    <w:basedOn w:val="List4"/>
    <w:qFormat/>
    <w:pPr>
      <w:ind w:left="1702"/>
    </w:pPr>
  </w:style>
  <w:style w:type="paragraph" w:styleId="List4">
    <w:name w:val="List 4"/>
    <w:basedOn w:val="List3"/>
    <w:qFormat/>
    <w:pPr>
      <w:ind w:left="1418"/>
    </w:pPr>
  </w:style>
  <w:style w:type="paragraph" w:styleId="TOC9">
    <w:name w:val="toc 9"/>
    <w:basedOn w:val="TOC8"/>
    <w:next w:val="Normal"/>
    <w:semiHidden/>
    <w:qFormat/>
    <w:pPr>
      <w:ind w:left="1418" w:hanging="1418"/>
    </w:pPr>
  </w:style>
  <w:style w:type="paragraph" w:styleId="BodyText2">
    <w:name w:val="Body Text 2"/>
    <w:basedOn w:val="Normal"/>
    <w:qFormat/>
    <w:pPr>
      <w:tabs>
        <w:tab w:val="left" w:pos="1985"/>
      </w:tabs>
      <w:spacing w:after="0"/>
      <w:jc w:val="both"/>
    </w:pPr>
    <w:rPr>
      <w:rFonts w:ascii="Arial" w:hAnsi="Arial"/>
      <w:sz w:val="22"/>
    </w:rPr>
  </w:style>
  <w:style w:type="paragraph" w:styleId="NormalWeb">
    <w:name w:val="Normal (Web)"/>
    <w:basedOn w:val="Normal"/>
    <w:uiPriority w:val="99"/>
    <w:unhideWhenUsed/>
    <w:qFormat/>
    <w:pPr>
      <w:overflowPunct/>
      <w:autoSpaceDE/>
      <w:autoSpaceDN/>
      <w:adjustRightInd/>
      <w:spacing w:before="100" w:beforeAutospacing="1" w:after="100" w:afterAutospacing="1"/>
      <w:textAlignment w:val="auto"/>
    </w:pPr>
    <w:rPr>
      <w:sz w:val="24"/>
      <w:szCs w:val="24"/>
    </w:rPr>
  </w:style>
  <w:style w:type="paragraph" w:styleId="Index1">
    <w:name w:val="index 1"/>
    <w:basedOn w:val="Normal"/>
    <w:next w:val="Normal"/>
    <w:semiHidden/>
    <w:qFormat/>
    <w:pPr>
      <w:keepLines/>
      <w:spacing w:after="0"/>
    </w:pPr>
  </w:style>
  <w:style w:type="paragraph" w:styleId="Index2">
    <w:name w:val="index 2"/>
    <w:basedOn w:val="Index1"/>
    <w:next w:val="Normal"/>
    <w:semiHidden/>
    <w:qFormat/>
    <w:pPr>
      <w:ind w:left="284"/>
    </w:pPr>
  </w:style>
  <w:style w:type="paragraph" w:styleId="CommentSubject">
    <w:name w:val="annotation subject"/>
    <w:basedOn w:val="CommentText"/>
    <w:next w:val="CommentText"/>
    <w:semiHidden/>
    <w:qFormat/>
    <w:rPr>
      <w:b/>
      <w:bCs/>
    </w:rPr>
  </w:style>
  <w:style w:type="table" w:styleId="TableGrid">
    <w:name w:val="Table Grid"/>
    <w:basedOn w:val="TableNormal"/>
    <w:qFormat/>
    <w:pPr>
      <w:spacing w:before="120" w:line="280" w:lineRule="atLeast"/>
      <w:jc w:val="both"/>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DarkList-Accent6">
    <w:name w:val="Dark List Accent 6"/>
    <w:basedOn w:val="TableNormal"/>
    <w:uiPriority w:val="70"/>
    <w:qFormat/>
    <w:rPr>
      <w:color w:val="FFFFFF"/>
    </w:rPr>
    <w:tblPr>
      <w:tblStyleRowBandSize w:val="1"/>
      <w:tblStyleColBandSize w:val="1"/>
    </w:tblPr>
    <w:tcPr>
      <w:shd w:val="clear" w:color="auto" w:fill="F79646"/>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974706"/>
      </w:tcPr>
    </w:tblStylePr>
    <w:tblStylePr w:type="firstCol">
      <w:tblPr/>
      <w:tcPr>
        <w:tcBorders>
          <w:top w:val="nil"/>
          <w:left w:val="nil"/>
          <w:bottom w:val="nil"/>
          <w:right w:val="single" w:sz="18" w:space="0" w:color="FFFFFF"/>
          <w:insideH w:val="nil"/>
          <w:insideV w:val="nil"/>
        </w:tcBorders>
        <w:shd w:val="clear" w:color="auto" w:fill="E36C0A"/>
      </w:tcPr>
    </w:tblStylePr>
    <w:tblStylePr w:type="lastCol">
      <w:tblPr/>
      <w:tcPr>
        <w:tcBorders>
          <w:top w:val="nil"/>
          <w:left w:val="single" w:sz="18" w:space="0" w:color="FFFFFF"/>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Strong">
    <w:name w:val="Strong"/>
    <w:basedOn w:val="DefaultParagraphFont"/>
    <w:uiPriority w:val="22"/>
    <w:qFormat/>
    <w:rPr>
      <w:b/>
      <w:bCs/>
    </w:rPr>
  </w:style>
  <w:style w:type="character" w:styleId="EndnoteReference">
    <w:name w:val="endnote reference"/>
    <w:basedOn w:val="DefaultParagraphFont"/>
    <w:qFormat/>
    <w:rPr>
      <w:vertAlign w:val="superscript"/>
    </w:rPr>
  </w:style>
  <w:style w:type="character" w:styleId="PageNumber">
    <w:name w:val="page number"/>
    <w:basedOn w:val="DefaultParagraphFont"/>
    <w:qFormat/>
  </w:style>
  <w:style w:type="character" w:styleId="FollowedHyperlink">
    <w:name w:val="FollowedHyperlink"/>
    <w:qFormat/>
    <w:rPr>
      <w:color w:val="800080"/>
      <w:u w:val="single"/>
    </w:rPr>
  </w:style>
  <w:style w:type="character" w:styleId="Emphasis">
    <w:name w:val="Emphasis"/>
    <w:basedOn w:val="DefaultParagraphFont"/>
    <w:uiPriority w:val="20"/>
    <w:qFormat/>
    <w:rPr>
      <w:i/>
      <w:iCs/>
    </w:rPr>
  </w:style>
  <w:style w:type="character" w:styleId="Hyperlink">
    <w:name w:val="Hyperlink"/>
    <w:qFormat/>
    <w:rPr>
      <w:color w:val="0000FF"/>
      <w:u w:val="single"/>
    </w:rPr>
  </w:style>
  <w:style w:type="character" w:styleId="CommentReference">
    <w:name w:val="annotation reference"/>
    <w:qFormat/>
    <w:rPr>
      <w:sz w:val="16"/>
      <w:szCs w:val="16"/>
    </w:rPr>
  </w:style>
  <w:style w:type="character" w:styleId="FootnoteReference">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textAlignment w:val="baseline"/>
    </w:pPr>
    <w:rPr>
      <w:rFonts w:ascii="Arial" w:hAnsi="Arial"/>
      <w:lang w:eastAsia="en-US"/>
    </w:rPr>
  </w:style>
  <w:style w:type="paragraph" w:customStyle="1" w:styleId="TT">
    <w:name w:val="TT"/>
    <w:basedOn w:val="Heading1"/>
    <w:next w:val="Normal"/>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jc w:val="center"/>
    </w:pPr>
    <w:rPr>
      <w:rFonts w:ascii="Arial" w:hAnsi="Arial"/>
      <w:b/>
    </w:rPr>
  </w:style>
  <w:style w:type="paragraph" w:customStyle="1" w:styleId="NO">
    <w:name w:val="NO"/>
    <w:basedOn w:val="Normal"/>
    <w:link w:val="NOChar"/>
    <w:qFormat/>
    <w:pPr>
      <w:keepLines/>
      <w:ind w:left="1135" w:hanging="851"/>
    </w:pPr>
  </w:style>
  <w:style w:type="paragraph" w:customStyle="1" w:styleId="EX">
    <w:name w:val="EX"/>
    <w:basedOn w:val="Normal"/>
    <w:qFormat/>
    <w:pPr>
      <w:keepLines/>
      <w:ind w:left="1702" w:hanging="1418"/>
    </w:pPr>
  </w:style>
  <w:style w:type="paragraph" w:customStyle="1" w:styleId="FP">
    <w:name w:val="FP"/>
    <w:basedOn w:val="Normal"/>
    <w:qFormat/>
    <w:pPr>
      <w:spacing w:after="0"/>
    </w:pPr>
  </w:style>
  <w:style w:type="paragraph" w:customStyle="1" w:styleId="LD">
    <w:name w:val="LD"/>
    <w:qFormat/>
    <w:pPr>
      <w:keepNext/>
      <w:keepLines/>
      <w:overflowPunct w:val="0"/>
      <w:autoSpaceDE w:val="0"/>
      <w:autoSpaceDN w:val="0"/>
      <w:adjustRightInd w:val="0"/>
      <w:spacing w:after="160" w:line="180" w:lineRule="exact"/>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Normal"/>
    <w:next w:val="Normal"/>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pPr>
      <w:framePr w:wrap="notBeside" w:vAnchor="page" w:hAnchor="margin" w:y="15764"/>
      <w:widowControl w:val="0"/>
      <w:overflowPunct w:val="0"/>
      <w:autoSpaceDE w:val="0"/>
      <w:autoSpaceDN w:val="0"/>
      <w:adjustRightInd w:val="0"/>
      <w:spacing w:after="160" w:line="259" w:lineRule="auto"/>
      <w:textAlignment w:val="baseline"/>
    </w:pPr>
    <w:rPr>
      <w:rFonts w:ascii="Arial" w:hAnsi="Arial"/>
      <w:sz w:val="32"/>
      <w:lang w:eastAsia="en-US"/>
    </w:rPr>
  </w:style>
  <w:style w:type="paragraph" w:customStyle="1" w:styleId="ZU">
    <w:name w:val="ZU"/>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pPr>
      <w:framePr w:wrap="notBeside" w:y="16161"/>
    </w:pPr>
  </w:style>
  <w:style w:type="character" w:customStyle="1" w:styleId="ZGSM">
    <w:name w:val="ZGSM"/>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List"/>
    <w:link w:val="B1Char1"/>
    <w:qFormat/>
  </w:style>
  <w:style w:type="paragraph" w:customStyle="1" w:styleId="B2">
    <w:name w:val="B2"/>
    <w:basedOn w:val="List2"/>
    <w:link w:val="B2Char"/>
    <w:qFormat/>
  </w:style>
  <w:style w:type="paragraph" w:customStyle="1" w:styleId="B3">
    <w:name w:val="B3"/>
    <w:basedOn w:val="List3"/>
    <w:qFormat/>
  </w:style>
  <w:style w:type="paragraph" w:customStyle="1" w:styleId="B4">
    <w:name w:val="B4"/>
    <w:basedOn w:val="List4"/>
    <w:qFormat/>
  </w:style>
  <w:style w:type="paragraph" w:customStyle="1" w:styleId="B5">
    <w:name w:val="B5"/>
    <w:basedOn w:val="List5"/>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rPr>
      <w:rFonts w:ascii="Arial" w:hAnsi="Arial"/>
      <w:color w:val="FF0000"/>
      <w:sz w:val="24"/>
    </w:rPr>
  </w:style>
  <w:style w:type="paragraph" w:customStyle="1" w:styleId="Bulletedo1">
    <w:name w:val="Bulleted o 1"/>
    <w:basedOn w:val="Normal"/>
    <w:pPr>
      <w:numPr>
        <w:numId w:val="1"/>
      </w:numPr>
    </w:pPr>
  </w:style>
  <w:style w:type="paragraph" w:customStyle="1" w:styleId="text">
    <w:name w:val="text"/>
    <w:basedOn w:val="Normal"/>
    <w:pPr>
      <w:spacing w:after="240"/>
      <w:jc w:val="both"/>
    </w:pPr>
    <w:rPr>
      <w:sz w:val="24"/>
      <w:lang w:eastAsia="zh-CN"/>
    </w:rPr>
  </w:style>
  <w:style w:type="paragraph" w:customStyle="1" w:styleId="Equation">
    <w:name w:val="Equation"/>
    <w:basedOn w:val="Normal"/>
    <w:next w:val="Normal"/>
    <w:qFormat/>
    <w:pPr>
      <w:tabs>
        <w:tab w:val="right" w:pos="10206"/>
      </w:tabs>
      <w:spacing w:after="220"/>
      <w:ind w:left="1298"/>
    </w:pPr>
    <w:rPr>
      <w:rFonts w:ascii="Arial" w:hAnsi="Arial"/>
      <w:sz w:val="22"/>
      <w:lang w:eastAsia="zh-CN"/>
    </w:rPr>
  </w:style>
  <w:style w:type="paragraph" w:customStyle="1" w:styleId="00BodyText">
    <w:name w:val="00 BodyText"/>
    <w:basedOn w:val="Normal"/>
    <w:qFormat/>
    <w:pPr>
      <w:spacing w:after="220"/>
    </w:pPr>
    <w:rPr>
      <w:rFonts w:ascii="Arial" w:hAnsi="Arial"/>
      <w:sz w:val="22"/>
    </w:rPr>
  </w:style>
  <w:style w:type="paragraph" w:customStyle="1" w:styleId="11BodyText">
    <w:name w:val="11 BodyText"/>
    <w:basedOn w:val="Normal"/>
    <w:pPr>
      <w:spacing w:after="220"/>
      <w:ind w:left="1298"/>
    </w:pPr>
    <w:rPr>
      <w:rFonts w:ascii="Arial" w:hAnsi="Arial"/>
      <w:sz w:val="22"/>
    </w:rPr>
  </w:style>
  <w:style w:type="paragraph" w:customStyle="1" w:styleId="table">
    <w:name w:val="table"/>
    <w:basedOn w:val="text"/>
    <w:next w:val="text"/>
    <w:pPr>
      <w:spacing w:after="0"/>
      <w:jc w:val="center"/>
    </w:pPr>
    <w:rPr>
      <w:sz w:val="20"/>
    </w:rPr>
  </w:style>
  <w:style w:type="paragraph" w:customStyle="1" w:styleId="bodyCharCharChar">
    <w:name w:val="body Char Char Char"/>
    <w:basedOn w:val="Normal"/>
    <w:qFormat/>
    <w:pPr>
      <w:tabs>
        <w:tab w:val="left" w:pos="2160"/>
      </w:tabs>
      <w:spacing w:before="120" w:after="120" w:line="280" w:lineRule="atLeast"/>
      <w:jc w:val="both"/>
    </w:pPr>
    <w:rPr>
      <w:rFonts w:ascii="New York" w:hAnsi="New York"/>
      <w:sz w:val="24"/>
    </w:rPr>
  </w:style>
  <w:style w:type="character" w:customStyle="1" w:styleId="Heading1Char">
    <w:name w:val="Heading 1 Char"/>
    <w:rPr>
      <w:rFonts w:ascii="Arial" w:hAnsi="Arial"/>
      <w:sz w:val="36"/>
      <w:lang w:val="en-GB" w:eastAsia="en-US" w:bidi="ar-SA"/>
    </w:rPr>
  </w:style>
  <w:style w:type="paragraph" w:customStyle="1" w:styleId="body">
    <w:name w:val="body"/>
    <w:basedOn w:val="Normal"/>
    <w:pPr>
      <w:tabs>
        <w:tab w:val="left" w:pos="2160"/>
      </w:tabs>
      <w:spacing w:before="120" w:after="120" w:line="280" w:lineRule="atLeast"/>
      <w:jc w:val="both"/>
    </w:pPr>
    <w:rPr>
      <w:rFonts w:ascii="New York" w:hAnsi="New York"/>
      <w:sz w:val="24"/>
    </w:rPr>
  </w:style>
  <w:style w:type="paragraph" w:customStyle="1" w:styleId="CRCoverPage">
    <w:name w:val="CR Cover Page"/>
    <w:qFormat/>
    <w:pPr>
      <w:spacing w:after="120" w:line="259" w:lineRule="auto"/>
    </w:pPr>
    <w:rPr>
      <w:rFonts w:ascii="Arial" w:eastAsia="MS Mincho" w:hAnsi="Arial"/>
      <w:lang w:val="en-GB" w:eastAsia="en-US"/>
    </w:rPr>
  </w:style>
  <w:style w:type="character" w:customStyle="1" w:styleId="Heading1Char1">
    <w:name w:val="Heading 1 Char1"/>
    <w:link w:val="Heading1"/>
    <w:rPr>
      <w:rFonts w:ascii="Arial" w:hAnsi="Arial"/>
      <w:sz w:val="36"/>
      <w:lang w:val="en-GB" w:eastAsia="en-US"/>
    </w:rPr>
  </w:style>
  <w:style w:type="character" w:customStyle="1" w:styleId="Heading2Char">
    <w:name w:val="Heading 2 Char"/>
    <w:link w:val="Heading2"/>
    <w:rPr>
      <w:rFonts w:ascii="Arial" w:hAnsi="Arial"/>
      <w:sz w:val="32"/>
      <w:lang w:val="en-GB" w:eastAsia="en-US"/>
    </w:rPr>
  </w:style>
  <w:style w:type="character" w:customStyle="1" w:styleId="Heading3Char">
    <w:name w:val="Heading 3 Char"/>
    <w:link w:val="Heading3"/>
    <w:qFormat/>
    <w:rPr>
      <w:rFonts w:ascii="Arial" w:hAnsi="Arial"/>
      <w:sz w:val="28"/>
      <w:lang w:val="en-GB" w:eastAsia="en-US"/>
    </w:rPr>
  </w:style>
  <w:style w:type="character" w:customStyle="1" w:styleId="Heading4Char">
    <w:name w:val="Heading 4 Char"/>
    <w:link w:val="Heading4"/>
    <w:rPr>
      <w:rFonts w:ascii="Arial" w:hAnsi="Arial"/>
      <w:sz w:val="24"/>
      <w:lang w:val="en-GB" w:eastAsia="en-US"/>
    </w:rPr>
  </w:style>
  <w:style w:type="character" w:customStyle="1" w:styleId="Heading5Char">
    <w:name w:val="Heading 5 Char"/>
    <w:link w:val="Heading5"/>
    <w:qFormat/>
    <w:rPr>
      <w:rFonts w:ascii="Arial" w:hAnsi="Arial"/>
      <w:sz w:val="22"/>
      <w:lang w:val="en-GB" w:eastAsia="en-US"/>
    </w:rPr>
  </w:style>
  <w:style w:type="character" w:customStyle="1" w:styleId="CharChar3">
    <w:name w:val="Char Char3"/>
    <w:rPr>
      <w:rFonts w:ascii="Arial" w:hAnsi="Arial"/>
      <w:sz w:val="36"/>
      <w:lang w:val="en-GB" w:eastAsia="en-US" w:bidi="ar-SA"/>
    </w:rPr>
  </w:style>
  <w:style w:type="character" w:customStyle="1" w:styleId="CharChar2">
    <w:name w:val="Char Char2"/>
    <w:rPr>
      <w:rFonts w:ascii="Arial" w:hAnsi="Arial"/>
      <w:sz w:val="32"/>
      <w:lang w:val="en-GB" w:eastAsia="en-US" w:bidi="ar-SA"/>
    </w:rPr>
  </w:style>
  <w:style w:type="character" w:customStyle="1" w:styleId="CharChar1">
    <w:name w:val="Char Char1"/>
    <w:rPr>
      <w:rFonts w:ascii="Arial" w:hAnsi="Arial"/>
      <w:sz w:val="28"/>
      <w:lang w:val="en-GB" w:eastAsia="en-US" w:bidi="ar-SA"/>
    </w:rPr>
  </w:style>
  <w:style w:type="character" w:customStyle="1" w:styleId="h4CharChar">
    <w:name w:val="h4 Char Char"/>
    <w:rPr>
      <w:rFonts w:ascii="Arial" w:hAnsi="Arial"/>
      <w:sz w:val="24"/>
      <w:lang w:val="en-GB" w:eastAsia="en-US" w:bidi="ar-SA"/>
    </w:rPr>
  </w:style>
  <w:style w:type="character" w:customStyle="1" w:styleId="CharChar">
    <w:name w:val="Char Char"/>
    <w:rPr>
      <w:rFonts w:ascii="Arial" w:hAnsi="Arial"/>
      <w:sz w:val="22"/>
      <w:lang w:val="en-GB" w:eastAsia="en-US" w:bidi="ar-SA"/>
    </w:rPr>
  </w:style>
  <w:style w:type="paragraph" w:styleId="ListParagraph">
    <w:name w:val="List Paragraph"/>
    <w:basedOn w:val="Normal"/>
    <w:link w:val="ListParagraphChar"/>
    <w:uiPriority w:val="34"/>
    <w:qFormat/>
    <w:pPr>
      <w:overflowPunct/>
      <w:autoSpaceDE/>
      <w:autoSpaceDN/>
      <w:adjustRightInd/>
      <w:spacing w:after="0"/>
      <w:textAlignment w:val="auto"/>
    </w:pPr>
    <w:rPr>
      <w:rFonts w:eastAsiaTheme="minorEastAsia"/>
      <w:sz w:val="22"/>
      <w:szCs w:val="22"/>
    </w:rPr>
  </w:style>
  <w:style w:type="paragraph" w:customStyle="1" w:styleId="Reference">
    <w:name w:val="Reference"/>
    <w:basedOn w:val="EX"/>
    <w:pPr>
      <w:tabs>
        <w:tab w:val="left" w:pos="360"/>
      </w:tabs>
      <w:suppressAutoHyphens/>
      <w:autoSpaceDN/>
      <w:adjustRightInd/>
      <w:ind w:left="0" w:firstLine="0"/>
    </w:pPr>
    <w:rPr>
      <w:lang w:eastAsia="ar-SA"/>
    </w:rPr>
  </w:style>
  <w:style w:type="character" w:customStyle="1" w:styleId="SubtitleChar">
    <w:name w:val="Subtitle Char"/>
    <w:link w:val="Subtitle"/>
    <w:rPr>
      <w:rFonts w:ascii="Cambria" w:eastAsia="Times New Roman" w:hAnsi="Cambria"/>
      <w:sz w:val="24"/>
      <w:szCs w:val="24"/>
      <w:lang w:eastAsia="zh-CN"/>
    </w:rPr>
  </w:style>
  <w:style w:type="paragraph" w:customStyle="1" w:styleId="Revision1">
    <w:name w:val="Revision1"/>
    <w:hidden/>
    <w:uiPriority w:val="99"/>
    <w:semiHidden/>
    <w:pPr>
      <w:spacing w:after="160" w:line="259" w:lineRule="auto"/>
    </w:pPr>
    <w:rPr>
      <w:rFonts w:ascii="Times New Roman" w:hAnsi="Times New Roman"/>
      <w:lang w:val="en-GB" w:eastAsia="en-US"/>
    </w:rPr>
  </w:style>
  <w:style w:type="character" w:customStyle="1" w:styleId="CommentTextChar">
    <w:name w:val="Comment Text Char"/>
    <w:link w:val="CommentText"/>
    <w:qFormat/>
    <w:rPr>
      <w:rFonts w:ascii="Times New Roman" w:hAnsi="Times New Roman"/>
      <w:lang w:eastAsia="zh-CN"/>
    </w:rPr>
  </w:style>
  <w:style w:type="character" w:styleId="PlaceholderText">
    <w:name w:val="Placeholder Text"/>
    <w:uiPriority w:val="99"/>
    <w:semiHidden/>
    <w:qFormat/>
    <w:rPr>
      <w:color w:val="808080"/>
    </w:rPr>
  </w:style>
  <w:style w:type="character" w:customStyle="1" w:styleId="FooterChar">
    <w:name w:val="Footer Char"/>
    <w:link w:val="Footer"/>
    <w:uiPriority w:val="99"/>
    <w:rPr>
      <w:rFonts w:ascii="Arial" w:hAnsi="Arial"/>
      <w:b/>
      <w:i/>
      <w:sz w:val="18"/>
      <w:lang w:eastAsia="en-US"/>
    </w:rPr>
  </w:style>
  <w:style w:type="paragraph" w:customStyle="1" w:styleId="Doc-text2">
    <w:name w:val="Doc-text2"/>
    <w:basedOn w:val="Normal"/>
    <w:link w:val="Doc-text2Char"/>
    <w:qFormat/>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Pr>
      <w:rFonts w:ascii="Arial" w:eastAsia="MS Mincho" w:hAnsi="Arial"/>
      <w:szCs w:val="24"/>
      <w:lang w:eastAsia="en-GB"/>
    </w:rPr>
  </w:style>
  <w:style w:type="character" w:customStyle="1" w:styleId="TALCar">
    <w:name w:val="TAL Car"/>
    <w:qFormat/>
    <w:rPr>
      <w:rFonts w:ascii="Arial" w:eastAsia="Times New Roman" w:hAnsi="Arial" w:cs="Times New Roman"/>
      <w:sz w:val="18"/>
      <w:szCs w:val="20"/>
      <w:lang w:val="en-GB" w:eastAsia="en-GB"/>
    </w:rPr>
  </w:style>
  <w:style w:type="character" w:customStyle="1" w:styleId="B1Char1">
    <w:name w:val="B1 Char1"/>
    <w:link w:val="B1"/>
    <w:qFormat/>
    <w:locked/>
    <w:rPr>
      <w:rFonts w:ascii="Times New Roman" w:hAnsi="Times New Roman"/>
      <w:lang w:eastAsia="en-US"/>
    </w:rPr>
  </w:style>
  <w:style w:type="character" w:customStyle="1" w:styleId="ListParagraphChar">
    <w:name w:val="List Paragraph Char"/>
    <w:link w:val="ListParagraph"/>
    <w:uiPriority w:val="34"/>
    <w:qFormat/>
    <w:locked/>
    <w:rPr>
      <w:rFonts w:ascii="Times New Roman" w:eastAsiaTheme="minorEastAsia" w:hAnsi="Times New Roman"/>
      <w:sz w:val="22"/>
      <w:szCs w:val="22"/>
      <w:lang w:eastAsia="en-US"/>
    </w:rPr>
  </w:style>
  <w:style w:type="paragraph" w:customStyle="1" w:styleId="Default">
    <w:name w:val="Default"/>
    <w:qFormat/>
    <w:pPr>
      <w:autoSpaceDE w:val="0"/>
      <w:autoSpaceDN w:val="0"/>
      <w:adjustRightInd w:val="0"/>
      <w:spacing w:after="160" w:line="259" w:lineRule="auto"/>
    </w:pPr>
    <w:rPr>
      <w:rFonts w:ascii="Arial" w:hAnsi="Arial" w:cs="Arial"/>
      <w:color w:val="000000"/>
      <w:sz w:val="24"/>
      <w:szCs w:val="24"/>
      <w:lang w:eastAsia="ko-KR"/>
    </w:rPr>
  </w:style>
  <w:style w:type="character" w:customStyle="1" w:styleId="BodyTextChar">
    <w:name w:val="Body Text Char"/>
    <w:basedOn w:val="DefaultParagraphFont"/>
    <w:link w:val="BodyText"/>
    <w:qFormat/>
    <w:rPr>
      <w:rFonts w:ascii="Times" w:hAnsi="Times"/>
      <w:szCs w:val="24"/>
      <w:lang w:eastAsia="en-US"/>
    </w:rPr>
  </w:style>
  <w:style w:type="character" w:customStyle="1" w:styleId="TALChar">
    <w:name w:val="TAL Char"/>
    <w:link w:val="TAL"/>
    <w:qFormat/>
    <w:rPr>
      <w:rFonts w:ascii="Arial" w:hAnsi="Arial"/>
      <w:sz w:val="18"/>
      <w:lang w:eastAsia="en-US"/>
    </w:rPr>
  </w:style>
  <w:style w:type="character" w:customStyle="1" w:styleId="CommentsChar">
    <w:name w:val="Comments Char"/>
    <w:link w:val="Comments"/>
    <w:qFormat/>
    <w:locked/>
    <w:rPr>
      <w:rFonts w:ascii="Arial" w:eastAsia="MS Mincho" w:hAnsi="Arial" w:cs="Arial"/>
      <w:i/>
      <w:sz w:val="18"/>
      <w:szCs w:val="24"/>
    </w:rPr>
  </w:style>
  <w:style w:type="paragraph" w:customStyle="1" w:styleId="Comments">
    <w:name w:val="Comments"/>
    <w:basedOn w:val="Normal"/>
    <w:link w:val="CommentsChar"/>
    <w:qFormat/>
    <w:pPr>
      <w:overflowPunct/>
      <w:autoSpaceDE/>
      <w:autoSpaceDN/>
      <w:adjustRightInd/>
      <w:spacing w:before="40" w:after="0"/>
      <w:textAlignment w:val="auto"/>
    </w:pPr>
    <w:rPr>
      <w:rFonts w:ascii="Arial" w:eastAsia="MS Mincho" w:hAnsi="Arial" w:cs="Arial"/>
      <w:i/>
      <w:sz w:val="18"/>
      <w:szCs w:val="24"/>
      <w:lang w:eastAsia="ko-KR"/>
    </w:rPr>
  </w:style>
  <w:style w:type="character" w:customStyle="1" w:styleId="TACChar">
    <w:name w:val="TAC Char"/>
    <w:link w:val="TAC"/>
    <w:qFormat/>
    <w:locked/>
    <w:rPr>
      <w:rFonts w:ascii="Arial" w:hAnsi="Arial"/>
      <w:sz w:val="18"/>
      <w:lang w:eastAsia="en-US"/>
    </w:rPr>
  </w:style>
  <w:style w:type="character" w:customStyle="1" w:styleId="TAHCar">
    <w:name w:val="TAH Car"/>
    <w:link w:val="TAH"/>
    <w:qFormat/>
    <w:locked/>
    <w:rPr>
      <w:rFonts w:ascii="Arial" w:hAnsi="Arial"/>
      <w:b/>
      <w:sz w:val="18"/>
      <w:lang w:eastAsia="en-US"/>
    </w:rPr>
  </w:style>
  <w:style w:type="character" w:customStyle="1" w:styleId="HeaderChar">
    <w:name w:val="Header Char"/>
    <w:basedOn w:val="DefaultParagraphFont"/>
    <w:link w:val="Header"/>
    <w:qFormat/>
    <w:rPr>
      <w:rFonts w:ascii="Arial" w:hAnsi="Arial"/>
      <w:b/>
      <w:sz w:val="18"/>
      <w:lang w:eastAsia="en-US"/>
    </w:rPr>
  </w:style>
  <w:style w:type="character" w:customStyle="1" w:styleId="B10">
    <w:name w:val="B1 (文字)"/>
    <w:qFormat/>
    <w:locked/>
    <w:rPr>
      <w:rFonts w:ascii="Times New Roman" w:hAnsi="Times New Roman"/>
      <w:lang w:val="en-GB" w:eastAsia="en-US"/>
    </w:rPr>
  </w:style>
  <w:style w:type="character" w:customStyle="1" w:styleId="NOChar">
    <w:name w:val="NO Char"/>
    <w:link w:val="NO"/>
    <w:qFormat/>
    <w:locked/>
    <w:rPr>
      <w:rFonts w:ascii="Times New Roman" w:hAnsi="Times New Roman"/>
      <w:lang w:eastAsia="en-US"/>
    </w:rPr>
  </w:style>
  <w:style w:type="character" w:customStyle="1" w:styleId="THChar">
    <w:name w:val="TH Char"/>
    <w:link w:val="TH"/>
    <w:qFormat/>
    <w:rPr>
      <w:rFonts w:ascii="Arial" w:hAnsi="Arial"/>
      <w:b/>
      <w:lang w:eastAsia="en-US"/>
    </w:rPr>
  </w:style>
  <w:style w:type="character" w:customStyle="1" w:styleId="B2Char">
    <w:name w:val="B2 Char"/>
    <w:link w:val="B2"/>
    <w:qFormat/>
    <w:rPr>
      <w:rFonts w:ascii="Times New Roman" w:hAnsi="Times New Roman"/>
      <w:lang w:eastAsia="en-US"/>
    </w:rPr>
  </w:style>
  <w:style w:type="character" w:customStyle="1" w:styleId="B1Char">
    <w:name w:val="B1 Char"/>
    <w:qFormat/>
    <w:rPr>
      <w:lang w:eastAsia="en-US"/>
    </w:rPr>
  </w:style>
  <w:style w:type="character" w:customStyle="1" w:styleId="B1Zchn">
    <w:name w:val="B1 Zchn"/>
    <w:qFormat/>
    <w:rPr>
      <w:rFonts w:eastAsia="Times New Roman"/>
    </w:rPr>
  </w:style>
  <w:style w:type="paragraph" w:customStyle="1" w:styleId="Proposal">
    <w:name w:val="Proposal"/>
    <w:basedOn w:val="BodyText"/>
    <w:qFormat/>
    <w:pPr>
      <w:numPr>
        <w:numId w:val="2"/>
      </w:numPr>
      <w:tabs>
        <w:tab w:val="clear" w:pos="1304"/>
        <w:tab w:val="left" w:pos="360"/>
        <w:tab w:val="left" w:pos="1701"/>
      </w:tabs>
      <w:overflowPunct/>
      <w:autoSpaceDE/>
      <w:autoSpaceDN/>
      <w:adjustRightInd/>
      <w:spacing w:line="256" w:lineRule="auto"/>
      <w:ind w:left="1701" w:hanging="1701"/>
      <w:textAlignment w:val="auto"/>
    </w:pPr>
    <w:rPr>
      <w:rFonts w:ascii="Arial" w:eastAsiaTheme="minorEastAsia" w:hAnsi="Arial" w:cstheme="minorBidi"/>
      <w:b/>
      <w:bCs/>
      <w:sz w:val="22"/>
      <w:szCs w:val="22"/>
      <w:lang w:eastAsia="zh-CN"/>
    </w:rPr>
  </w:style>
  <w:style w:type="paragraph" w:customStyle="1" w:styleId="Observation">
    <w:name w:val="Observation"/>
    <w:basedOn w:val="Normal"/>
    <w:qFormat/>
    <w:pPr>
      <w:numPr>
        <w:numId w:val="3"/>
      </w:numPr>
      <w:tabs>
        <w:tab w:val="left" w:pos="1701"/>
      </w:tabs>
      <w:overflowPunct/>
      <w:autoSpaceDE/>
      <w:autoSpaceDN/>
      <w:adjustRightInd/>
      <w:spacing w:after="120" w:line="256" w:lineRule="auto"/>
      <w:ind w:left="1701" w:hanging="1701"/>
      <w:jc w:val="both"/>
      <w:textAlignment w:val="auto"/>
    </w:pPr>
    <w:rPr>
      <w:rFonts w:ascii="Arial" w:eastAsiaTheme="minorEastAsia" w:hAnsi="Arial" w:cstheme="minorBidi"/>
      <w:b/>
      <w:bCs/>
      <w:sz w:val="22"/>
      <w:szCs w:val="22"/>
      <w:lang w:eastAsia="ja-JP"/>
    </w:rPr>
  </w:style>
  <w:style w:type="character" w:customStyle="1" w:styleId="CaptionChar">
    <w:name w:val="Caption Char"/>
    <w:link w:val="Caption"/>
    <w:qFormat/>
    <w:rPr>
      <w:rFonts w:ascii="Times New Roman" w:hAnsi="Times New Roman"/>
      <w:b/>
      <w:bCs/>
      <w:lang w:eastAsia="en-US"/>
    </w:rPr>
  </w:style>
  <w:style w:type="character" w:customStyle="1" w:styleId="EndnoteTextChar">
    <w:name w:val="Endnote Text Char"/>
    <w:basedOn w:val="DefaultParagraphFont"/>
    <w:link w:val="EndnoteText"/>
    <w:qFormat/>
    <w:rPr>
      <w:rFonts w:ascii="Times New Roman" w:hAnsi="Times New Roman"/>
      <w:lang w:eastAsia="en-US"/>
    </w:rPr>
  </w:style>
  <w:style w:type="paragraph" w:customStyle="1" w:styleId="References">
    <w:name w:val="References"/>
    <w:basedOn w:val="Normal"/>
    <w:qFormat/>
    <w:pPr>
      <w:numPr>
        <w:ilvl w:val="2"/>
        <w:numId w:val="4"/>
      </w:numPr>
      <w:overflowPunct/>
      <w:autoSpaceDE/>
      <w:autoSpaceDN/>
      <w:adjustRightInd/>
      <w:spacing w:after="0"/>
      <w:textAlignment w:val="auto"/>
    </w:pPr>
    <w:rPr>
      <w:rFonts w:eastAsia="Times New Roman"/>
      <w:szCs w:val="24"/>
    </w:rPr>
  </w:style>
  <w:style w:type="character" w:customStyle="1" w:styleId="ListParagraphChar1">
    <w:name w:val="List Paragraph Char1"/>
    <w:uiPriority w:val="34"/>
    <w:qFormat/>
    <w:locked/>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qFormat/>
    <w:rPr>
      <w:rFonts w:ascii="Tahoma" w:hAnsi="Tahoma"/>
      <w:shd w:val="clear" w:color="auto" w:fill="000080"/>
      <w:lang w:eastAsia="en-US"/>
    </w:rPr>
  </w:style>
  <w:style w:type="paragraph" w:customStyle="1" w:styleId="1">
    <w:name w:val="変更箇所1"/>
    <w:hidden/>
    <w:uiPriority w:val="99"/>
    <w:semiHidden/>
    <w:qFormat/>
    <w:rPr>
      <w:rFonts w:ascii="Times New Roman" w:hAnsi="Times New Roman"/>
      <w:lang w:eastAsia="en-US"/>
    </w:rPr>
  </w:style>
  <w:style w:type="table" w:customStyle="1" w:styleId="10">
    <w:name w:val="表 (格子) 淡色1"/>
    <w:basedOn w:val="TableNormal"/>
    <w:uiPriority w:val="40"/>
    <w:qFormat/>
    <w:rPr>
      <w:rFonts w:eastAsia="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1">
    <w:name w:val="リスト段落1"/>
    <w:basedOn w:val="Normal"/>
    <w:link w:val="a"/>
    <w:uiPriority w:val="34"/>
    <w:qFormat/>
    <w:pPr>
      <w:overflowPunct/>
      <w:autoSpaceDE/>
      <w:autoSpaceDN/>
      <w:adjustRightInd/>
      <w:snapToGrid w:val="0"/>
      <w:spacing w:after="100" w:afterAutospacing="1" w:line="240" w:lineRule="auto"/>
      <w:ind w:firstLineChars="200" w:firstLine="420"/>
      <w:jc w:val="both"/>
      <w:textAlignment w:val="auto"/>
    </w:pPr>
    <w:rPr>
      <w:rFonts w:eastAsia="MS Gothic"/>
      <w:sz w:val="24"/>
      <w:lang w:val="en-GB" w:eastAsia="ja-JP"/>
    </w:rPr>
  </w:style>
  <w:style w:type="character" w:customStyle="1" w:styleId="a">
    <w:name w:val="リスト段落 (文字)"/>
    <w:link w:val="11"/>
    <w:uiPriority w:val="34"/>
    <w:qFormat/>
    <w:locked/>
    <w:rPr>
      <w:rFonts w:ascii="Times New Roman" w:eastAsia="MS Gothic" w:hAnsi="Times New Roman"/>
      <w:sz w:val="24"/>
      <w:lang w:val="en-GB" w:eastAsia="ja-JP"/>
    </w:rPr>
  </w:style>
  <w:style w:type="paragraph" w:customStyle="1" w:styleId="a0">
    <w:name w:val="缺省文本"/>
    <w:basedOn w:val="Normal"/>
    <w:qFormat/>
    <w:pPr>
      <w:widowControl w:val="0"/>
      <w:overflowPunct/>
      <w:spacing w:after="0" w:line="360" w:lineRule="auto"/>
      <w:textAlignment w:val="auto"/>
    </w:pPr>
    <w:rPr>
      <w:sz w:val="21"/>
      <w:lang w:eastAsia="zh-CN"/>
    </w:rPr>
  </w:style>
  <w:style w:type="paragraph" w:customStyle="1" w:styleId="tdoc">
    <w:name w:val="tdoc"/>
    <w:basedOn w:val="Normal"/>
    <w:link w:val="tdocChar"/>
    <w:qFormat/>
    <w:pPr>
      <w:overflowPunct/>
      <w:autoSpaceDE/>
      <w:autoSpaceDN/>
      <w:adjustRightInd/>
      <w:spacing w:after="0" w:line="240" w:lineRule="auto"/>
      <w:textAlignment w:val="auto"/>
    </w:pPr>
    <w:rPr>
      <w:rFonts w:eastAsia="Batang"/>
      <w:szCs w:val="24"/>
      <w:lang w:val="en-GB"/>
    </w:rPr>
  </w:style>
  <w:style w:type="character" w:customStyle="1" w:styleId="tdocChar">
    <w:name w:val="tdoc Char"/>
    <w:link w:val="tdoc"/>
    <w:rPr>
      <w:rFonts w:ascii="Times New Roman" w:eastAsia="Batang" w:hAnsi="Times New Roman"/>
      <w:szCs w:val="24"/>
      <w:lang w:val="en-GB"/>
    </w:rPr>
  </w:style>
  <w:style w:type="paragraph" w:customStyle="1" w:styleId="4">
    <w:name w:val="列出段落4"/>
    <w:basedOn w:val="Normal"/>
    <w:uiPriority w:val="99"/>
    <w:qFormat/>
    <w:pPr>
      <w:overflowPunct/>
      <w:autoSpaceDE/>
      <w:autoSpaceDN/>
      <w:adjustRightInd/>
      <w:ind w:firstLineChars="200" w:firstLine="420"/>
      <w:textAlignment w:val="auto"/>
    </w:pPr>
    <w:rPr>
      <w:rFonts w:eastAsia="Times New Roman"/>
      <w:lang w:val="en-GB"/>
    </w:rPr>
  </w:style>
  <w:style w:type="paragraph" w:customStyle="1" w:styleId="LGTdoc1">
    <w:name w:val="LGTdoc_제목1"/>
    <w:basedOn w:val="Normal"/>
    <w:link w:val="LGTdoc1Char"/>
    <w:pPr>
      <w:overflowPunct/>
      <w:autoSpaceDE/>
      <w:autoSpaceDN/>
      <w:snapToGrid w:val="0"/>
      <w:spacing w:beforeLines="50" w:after="100" w:afterAutospacing="1" w:line="240" w:lineRule="auto"/>
      <w:jc w:val="both"/>
      <w:textAlignment w:val="auto"/>
    </w:pPr>
    <w:rPr>
      <w:rFonts w:ascii="Arial" w:eastAsia="MS Mincho" w:hAnsi="Arial" w:cs="Arial"/>
      <w:b/>
      <w:sz w:val="28"/>
      <w:lang w:val="en-GB" w:eastAsia="ko-KR"/>
    </w:rPr>
  </w:style>
  <w:style w:type="character" w:customStyle="1" w:styleId="LGTdoc1Char">
    <w:name w:val="LGTdoc_제목1 Char"/>
    <w:basedOn w:val="DefaultParagraphFont"/>
    <w:link w:val="LGTdoc1"/>
    <w:rPr>
      <w:rFonts w:ascii="Arial" w:eastAsia="MS Mincho" w:hAnsi="Arial" w:cs="Arial"/>
      <w:b/>
      <w:sz w:val="28"/>
      <w:lang w:val="en-GB" w:eastAsia="ko-KR"/>
    </w:rPr>
  </w:style>
  <w:style w:type="character" w:customStyle="1" w:styleId="Heading7Char">
    <w:name w:val="Heading 7 Char"/>
    <w:basedOn w:val="DefaultParagraphFont"/>
    <w:link w:val="Heading7"/>
    <w:qFormat/>
    <w:rPr>
      <w:rFonts w:ascii="Arial" w:hAnsi="Arial"/>
      <w:lang w:val="en-GB"/>
    </w:rPr>
  </w:style>
  <w:style w:type="character" w:customStyle="1" w:styleId="normaltextrun">
    <w:name w:val="normaltextrun"/>
    <w:basedOn w:val="DefaultParagraphFont"/>
    <w:qFormat/>
  </w:style>
  <w:style w:type="character" w:customStyle="1" w:styleId="12">
    <w:name w:val="@他1"/>
    <w:basedOn w:val="DefaultParagraphFont"/>
    <w:uiPriority w:val="99"/>
    <w:unhideWhenUsed/>
    <w:qFormat/>
    <w:rPr>
      <w:color w:val="2B579A"/>
      <w:shd w:val="clear" w:color="auto" w:fill="E1DFDD"/>
    </w:rPr>
  </w:style>
  <w:style w:type="table" w:customStyle="1" w:styleId="TableGrid1">
    <w:name w:val="TableGrid1"/>
    <w:basedOn w:val="TableNormal"/>
    <w:next w:val="TableGrid"/>
    <w:qFormat/>
    <w:rsid w:val="005404A2"/>
    <w:pPr>
      <w:spacing w:before="120" w:after="160" w:line="280" w:lineRule="atLeast"/>
      <w:jc w:val="both"/>
    </w:pPr>
    <w:rPr>
      <w:rFonts w:ascii="New York" w:hAnsi="New York"/>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8724802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1.wmf"/><Relationship Id="rId18" Type="http://schemas.openxmlformats.org/officeDocument/2006/relationships/image" Target="media/image4.wmf"/><Relationship Id="rId26" Type="http://schemas.openxmlformats.org/officeDocument/2006/relationships/image" Target="media/image10.wmf"/><Relationship Id="rId39" Type="http://schemas.openxmlformats.org/officeDocument/2006/relationships/package" Target="embeddings/Microsoft_Visio_Drawing2.vsdx"/><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oleObject" Target="embeddings/Microsoft_Visio_2003-2010_Drawing.vsd"/><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image" Target="media/image17.wmf"/><Relationship Id="rId38" Type="http://schemas.openxmlformats.org/officeDocument/2006/relationships/package" Target="embeddings/Microsoft_Visio_Drawing1.vsdx"/><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3.wmf"/><Relationship Id="rId20" Type="http://schemas.openxmlformats.org/officeDocument/2006/relationships/image" Target="media/image5.png"/><Relationship Id="rId29" Type="http://schemas.openxmlformats.org/officeDocument/2006/relationships/image" Target="media/image13.wmf"/><Relationship Id="rId41" Type="http://schemas.openxmlformats.org/officeDocument/2006/relationships/image" Target="media/image23.emf"/><Relationship Id="rId54"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8.png"/><Relationship Id="rId32" Type="http://schemas.openxmlformats.org/officeDocument/2006/relationships/image" Target="media/image16.wmf"/><Relationship Id="rId37" Type="http://schemas.openxmlformats.org/officeDocument/2006/relationships/image" Target="media/image21.emf"/><Relationship Id="rId40" Type="http://schemas.openxmlformats.org/officeDocument/2006/relationships/image" Target="media/image22.png"/><Relationship Id="rId45" Type="http://schemas.openxmlformats.org/officeDocument/2006/relationships/image" Target="media/image26.emf"/><Relationship Id="rId53"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7.png"/><Relationship Id="rId28" Type="http://schemas.openxmlformats.org/officeDocument/2006/relationships/image" Target="media/image12.wmf"/><Relationship Id="rId36" Type="http://schemas.openxmlformats.org/officeDocument/2006/relationships/image" Target="media/image20.emf"/><Relationship Id="rId49"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5.wmf"/><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oleObject" Target="embeddings/oleObject1.bin"/><Relationship Id="rId22" Type="http://schemas.openxmlformats.org/officeDocument/2006/relationships/package" Target="embeddings/Microsoft_Visio_Drawing.vsdx"/><Relationship Id="rId27" Type="http://schemas.openxmlformats.org/officeDocument/2006/relationships/image" Target="media/image11.wmf"/><Relationship Id="rId30" Type="http://schemas.openxmlformats.org/officeDocument/2006/relationships/image" Target="media/image14.wmf"/><Relationship Id="rId35" Type="http://schemas.openxmlformats.org/officeDocument/2006/relationships/image" Target="media/image19.png"/><Relationship Id="rId43" Type="http://schemas.openxmlformats.org/officeDocument/2006/relationships/image" Target="media/image24.png"/><Relationship Id="rId48" Type="http://schemas.openxmlformats.org/officeDocument/2006/relationships/footer" Target="footer1.xml"/><Relationship Id="rId8" Type="http://schemas.openxmlformats.org/officeDocument/2006/relationships/styles" Target="styles.xml"/><Relationship Id="rId51" Type="http://schemas.openxmlformats.org/officeDocument/2006/relationships/footer" Target="footer3.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AE1F6C43DD4487AB2655D6383BBED61"/>
        <w:category>
          <w:name w:val="General"/>
          <w:gallery w:val="placeholder"/>
        </w:category>
        <w:types>
          <w:type w:val="bbPlcHdr"/>
        </w:types>
        <w:behaviors>
          <w:behavior w:val="content"/>
        </w:behaviors>
        <w:guid w:val="{25F651DF-8AFE-4BC4-BF5D-4B975E248441}"/>
      </w:docPartPr>
      <w:docPartBody>
        <w:p w:rsidR="00100D6F" w:rsidRDefault="0038293F">
          <w:pPr>
            <w:pStyle w:val="AAE1F6C43DD4487AB2655D6383BBED61"/>
          </w:pPr>
          <w:r>
            <w:rPr>
              <w:rStyle w:val="PlaceholderText"/>
            </w:rPr>
            <w:t>[Category]</w:t>
          </w:r>
        </w:p>
      </w:docPartBody>
    </w:docPart>
    <w:docPart>
      <w:docPartPr>
        <w:name w:val="99C7DAB2F9D34A1585EEE38733584838"/>
        <w:category>
          <w:name w:val="General"/>
          <w:gallery w:val="placeholder"/>
        </w:category>
        <w:types>
          <w:type w:val="bbPlcHdr"/>
        </w:types>
        <w:behaviors>
          <w:behavior w:val="content"/>
        </w:behaviors>
        <w:guid w:val="{D26ED404-B2FB-4529-9F3F-C31D34F26BDD}"/>
      </w:docPartPr>
      <w:docPartBody>
        <w:p w:rsidR="00100D6F" w:rsidRDefault="0038293F">
          <w:pPr>
            <w:pStyle w:val="99C7DAB2F9D34A1585EEE38733584838"/>
          </w:pPr>
          <w:r>
            <w:rPr>
              <w:rStyle w:val="PlaceholderText"/>
            </w:rPr>
            <w:t>[Subject]</w:t>
          </w:r>
        </w:p>
      </w:docPartBody>
    </w:docPart>
    <w:docPart>
      <w:docPartPr>
        <w:name w:val="5D25E2AFB240482396A23C86DEF24383"/>
        <w:category>
          <w:name w:val="General"/>
          <w:gallery w:val="placeholder"/>
        </w:category>
        <w:types>
          <w:type w:val="bbPlcHdr"/>
        </w:types>
        <w:behaviors>
          <w:behavior w:val="content"/>
        </w:behaviors>
        <w:guid w:val="{167301BA-58B7-48B2-BB75-3E7BCFD4A8E4}"/>
      </w:docPartPr>
      <w:docPartBody>
        <w:p w:rsidR="00100D6F" w:rsidRDefault="0038293F">
          <w:pPr>
            <w:pStyle w:val="5D25E2AFB240482396A23C86DEF24383"/>
          </w:pPr>
          <w:r>
            <w:rPr>
              <w:rStyle w:val="PlaceholderText"/>
            </w:rPr>
            <w:t>[Comments]</w:t>
          </w:r>
        </w:p>
      </w:docPartBody>
    </w:docPart>
    <w:docPart>
      <w:docPartPr>
        <w:name w:val="A08387FB07DB4480B7719F28B0ADAD4E"/>
        <w:category>
          <w:name w:val="General"/>
          <w:gallery w:val="placeholder"/>
        </w:category>
        <w:types>
          <w:type w:val="bbPlcHdr"/>
        </w:types>
        <w:behaviors>
          <w:behavior w:val="content"/>
        </w:behaviors>
        <w:guid w:val="{9B5CDECE-F039-4B5A-948D-83E7F073DA4B}"/>
      </w:docPartPr>
      <w:docPartBody>
        <w:p w:rsidR="00100D6F" w:rsidRDefault="0038293F">
          <w:pPr>
            <w:pStyle w:val="A08387FB07DB4480B7719F28B0ADAD4E"/>
          </w:pPr>
          <w:r>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New York">
    <w:panose1 w:val="02040503060506020304"/>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ymbolMT">
    <w:altName w:val="Microsoft JhengHei"/>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doNotDisplayPageBoundaries/>
  <w:bordersDoNotSurroundHeader/>
  <w:bordersDoNotSurroundFooter/>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824B7"/>
    <w:rsid w:val="000274FA"/>
    <w:rsid w:val="00034292"/>
    <w:rsid w:val="000415BC"/>
    <w:rsid w:val="000A3BCD"/>
    <w:rsid w:val="000E4A7C"/>
    <w:rsid w:val="000E5B23"/>
    <w:rsid w:val="000F459D"/>
    <w:rsid w:val="00100D6F"/>
    <w:rsid w:val="00106CD6"/>
    <w:rsid w:val="00125956"/>
    <w:rsid w:val="00135A55"/>
    <w:rsid w:val="001452C8"/>
    <w:rsid w:val="001530CB"/>
    <w:rsid w:val="00161CEF"/>
    <w:rsid w:val="001824B7"/>
    <w:rsid w:val="0018681A"/>
    <w:rsid w:val="001B37DD"/>
    <w:rsid w:val="001B3F49"/>
    <w:rsid w:val="001C175A"/>
    <w:rsid w:val="001D3889"/>
    <w:rsid w:val="001D5C63"/>
    <w:rsid w:val="001E1B2F"/>
    <w:rsid w:val="002073EF"/>
    <w:rsid w:val="00217778"/>
    <w:rsid w:val="002324E8"/>
    <w:rsid w:val="002479A1"/>
    <w:rsid w:val="002904B9"/>
    <w:rsid w:val="002A43B7"/>
    <w:rsid w:val="002A7F29"/>
    <w:rsid w:val="002B05C2"/>
    <w:rsid w:val="002C0D0F"/>
    <w:rsid w:val="002C1D0B"/>
    <w:rsid w:val="002C4BC4"/>
    <w:rsid w:val="002E2970"/>
    <w:rsid w:val="002E3932"/>
    <w:rsid w:val="0033341A"/>
    <w:rsid w:val="0034199E"/>
    <w:rsid w:val="003705B3"/>
    <w:rsid w:val="00381E2E"/>
    <w:rsid w:val="0038293F"/>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31929"/>
    <w:rsid w:val="00536D2C"/>
    <w:rsid w:val="00536EE6"/>
    <w:rsid w:val="005431B8"/>
    <w:rsid w:val="00560AE5"/>
    <w:rsid w:val="005620B7"/>
    <w:rsid w:val="0059242C"/>
    <w:rsid w:val="005A43B9"/>
    <w:rsid w:val="006001B2"/>
    <w:rsid w:val="00606125"/>
    <w:rsid w:val="00614BA1"/>
    <w:rsid w:val="006227B3"/>
    <w:rsid w:val="00641F10"/>
    <w:rsid w:val="0064289C"/>
    <w:rsid w:val="00667A32"/>
    <w:rsid w:val="00670540"/>
    <w:rsid w:val="006841E7"/>
    <w:rsid w:val="0068518C"/>
    <w:rsid w:val="00693369"/>
    <w:rsid w:val="006A429E"/>
    <w:rsid w:val="006B249B"/>
    <w:rsid w:val="006C170E"/>
    <w:rsid w:val="006C390A"/>
    <w:rsid w:val="00714A50"/>
    <w:rsid w:val="00760785"/>
    <w:rsid w:val="00765800"/>
    <w:rsid w:val="00785AC3"/>
    <w:rsid w:val="007D1FCD"/>
    <w:rsid w:val="007E79BF"/>
    <w:rsid w:val="007F0324"/>
    <w:rsid w:val="00834558"/>
    <w:rsid w:val="008447D3"/>
    <w:rsid w:val="00896296"/>
    <w:rsid w:val="008A1FA7"/>
    <w:rsid w:val="008A4FD6"/>
    <w:rsid w:val="008B1F9D"/>
    <w:rsid w:val="008E3038"/>
    <w:rsid w:val="0090443B"/>
    <w:rsid w:val="0093396E"/>
    <w:rsid w:val="0095662F"/>
    <w:rsid w:val="00956D8C"/>
    <w:rsid w:val="009701FC"/>
    <w:rsid w:val="0098320E"/>
    <w:rsid w:val="009B6D16"/>
    <w:rsid w:val="009F3E69"/>
    <w:rsid w:val="00A13CB3"/>
    <w:rsid w:val="00A3768C"/>
    <w:rsid w:val="00A41425"/>
    <w:rsid w:val="00A42293"/>
    <w:rsid w:val="00A5202B"/>
    <w:rsid w:val="00A61042"/>
    <w:rsid w:val="00A656AD"/>
    <w:rsid w:val="00A71EB1"/>
    <w:rsid w:val="00A90AE3"/>
    <w:rsid w:val="00A92D1D"/>
    <w:rsid w:val="00AA27DE"/>
    <w:rsid w:val="00AA311C"/>
    <w:rsid w:val="00AC1D4C"/>
    <w:rsid w:val="00AC48C0"/>
    <w:rsid w:val="00AF59F0"/>
    <w:rsid w:val="00B007C5"/>
    <w:rsid w:val="00B05377"/>
    <w:rsid w:val="00B312BF"/>
    <w:rsid w:val="00B322F8"/>
    <w:rsid w:val="00B54239"/>
    <w:rsid w:val="00B74A67"/>
    <w:rsid w:val="00B848F4"/>
    <w:rsid w:val="00B87B87"/>
    <w:rsid w:val="00BA5378"/>
    <w:rsid w:val="00BA7D4E"/>
    <w:rsid w:val="00BB0E8E"/>
    <w:rsid w:val="00BB0EF1"/>
    <w:rsid w:val="00BC02D7"/>
    <w:rsid w:val="00BC73E0"/>
    <w:rsid w:val="00BE0F6C"/>
    <w:rsid w:val="00C174CE"/>
    <w:rsid w:val="00C2201F"/>
    <w:rsid w:val="00C23537"/>
    <w:rsid w:val="00C25F17"/>
    <w:rsid w:val="00C32A45"/>
    <w:rsid w:val="00C473C6"/>
    <w:rsid w:val="00C52BBD"/>
    <w:rsid w:val="00C52E72"/>
    <w:rsid w:val="00C613A1"/>
    <w:rsid w:val="00C773B4"/>
    <w:rsid w:val="00C81542"/>
    <w:rsid w:val="00CB6F16"/>
    <w:rsid w:val="00CC7556"/>
    <w:rsid w:val="00CD050A"/>
    <w:rsid w:val="00CD74B3"/>
    <w:rsid w:val="00CE4511"/>
    <w:rsid w:val="00D0728B"/>
    <w:rsid w:val="00D17B29"/>
    <w:rsid w:val="00D17FE7"/>
    <w:rsid w:val="00D36C70"/>
    <w:rsid w:val="00D444BE"/>
    <w:rsid w:val="00D559E7"/>
    <w:rsid w:val="00D57D5D"/>
    <w:rsid w:val="00D73412"/>
    <w:rsid w:val="00D81E96"/>
    <w:rsid w:val="00D861E5"/>
    <w:rsid w:val="00DA68A9"/>
    <w:rsid w:val="00DA7A67"/>
    <w:rsid w:val="00DB5EBB"/>
    <w:rsid w:val="00DE2F91"/>
    <w:rsid w:val="00DF4EA4"/>
    <w:rsid w:val="00DF5B76"/>
    <w:rsid w:val="00DF7D2A"/>
    <w:rsid w:val="00E17317"/>
    <w:rsid w:val="00E2328C"/>
    <w:rsid w:val="00E34D14"/>
    <w:rsid w:val="00E47A16"/>
    <w:rsid w:val="00E565C1"/>
    <w:rsid w:val="00E74807"/>
    <w:rsid w:val="00EA1780"/>
    <w:rsid w:val="00EC3C51"/>
    <w:rsid w:val="00EF5F5C"/>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en-US" w:eastAsia="ja-JP" w:bidi="ar-SA"/>
      </w:rPr>
    </w:rPrDefault>
    <w:pPrDefault/>
  </w:docDefaults>
  <w:latentStyles w:defLockedState="0" w:defUIPriority="99" w:defSemiHidden="0" w:defUnhideWhenUsed="0" w:defQFormat="0" w:count="376">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qFormat/>
    <w:rsid w:val="00513FC4"/>
    <w:rPr>
      <w:color w:val="808080"/>
    </w:rPr>
  </w:style>
  <w:style w:type="paragraph" w:customStyle="1" w:styleId="AAE1F6C43DD4487AB2655D6383BBED61">
    <w:name w:val="AAE1F6C43DD4487AB2655D6383BBED61"/>
    <w:qFormat/>
    <w:pPr>
      <w:spacing w:after="160" w:line="259" w:lineRule="auto"/>
    </w:pPr>
    <w:rPr>
      <w:sz w:val="22"/>
      <w:szCs w:val="22"/>
      <w:lang w:eastAsia="ko-KR"/>
    </w:rPr>
  </w:style>
  <w:style w:type="paragraph" w:customStyle="1" w:styleId="99C7DAB2F9D34A1585EEE38733584838">
    <w:name w:val="99C7DAB2F9D34A1585EEE38733584838"/>
    <w:qFormat/>
    <w:pPr>
      <w:spacing w:after="160" w:line="259" w:lineRule="auto"/>
    </w:pPr>
    <w:rPr>
      <w:sz w:val="22"/>
      <w:szCs w:val="22"/>
      <w:lang w:eastAsia="ko-KR"/>
    </w:rPr>
  </w:style>
  <w:style w:type="paragraph" w:customStyle="1" w:styleId="5D25E2AFB240482396A23C86DEF24383">
    <w:name w:val="5D25E2AFB240482396A23C86DEF24383"/>
    <w:qFormat/>
    <w:pPr>
      <w:spacing w:after="160" w:line="259" w:lineRule="auto"/>
    </w:pPr>
    <w:rPr>
      <w:sz w:val="22"/>
      <w:szCs w:val="22"/>
      <w:lang w:eastAsia="ko-KR"/>
    </w:rPr>
  </w:style>
  <w:style w:type="paragraph" w:customStyle="1" w:styleId="A08387FB07DB4480B7719F28B0ADAD4E">
    <w:name w:val="A08387FB07DB4480B7719F28B0ADAD4E"/>
    <w:qFormat/>
    <w:pPr>
      <w:spacing w:after="160" w:line="259" w:lineRule="auto"/>
    </w:pPr>
    <w:rPr>
      <w:sz w:val="22"/>
      <w:szCs w:val="22"/>
      <w:lang w:eastAsia="ko-K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s:customData xmlns="http://www.wps.cn/officeDocument/2013/wpsCustomData" xmlns:s="http://www.wps.cn/officeDocument/2013/wpsCustomData">
  <customSectProps>
    <customSectPr/>
  </customSectProps>
</s:customData>
</file>

<file path=customXml/item3.xml><?xml version="1.0" encoding="utf-8"?>
<ct:contentTypeSchema xmlns:ct="http://schemas.microsoft.com/office/2006/metadata/contentType" xmlns:ma="http://schemas.microsoft.com/office/2006/metadata/properties/metaAttributes" ct:_="" ma:_="" ma:contentTypeName="Document" ma:contentTypeID="0x0101009360B138E4F2334EB0B23377D8775D50" ma:contentTypeVersion="1" ma:contentTypeDescription="Create a new document." ma:contentTypeScope="" ma:versionID="cc00b2a079a720d2f01b7241dfb680c6">
  <xsd:schema xmlns:xsd="http://www.w3.org/2001/XMLSchema" xmlns:p="http://schemas.microsoft.com/office/2006/metadata/properties" xmlns:ns1="http://schemas.microsoft.com/sharepoint/v3" targetNamespace="http://schemas.microsoft.com/office/2006/metadata/properties" ma:root="true" ma:fieldsID="ddb0c952b897a810c8a4e377cff6bff8"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AAB201-16BF-42F9-895B-4E5E0E6E15C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987F052F-6C84-4997-89B2-B6B7AEC33A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EF80257-BF0B-405C-B055-EBA622E71A32}">
  <ds:schemaRefs>
    <ds:schemaRef ds:uri="http://schemas.microsoft.com/sharepoint/v3/contenttype/forms"/>
  </ds:schemaRefs>
</ds:datastoreItem>
</file>

<file path=customXml/itemProps5.xml><?xml version="1.0" encoding="utf-8"?>
<ds:datastoreItem xmlns:ds="http://schemas.openxmlformats.org/officeDocument/2006/customXml" ds:itemID="{E921C4EF-A8D6-4D16-851E-9D84966683F1}">
  <ds:schemaRefs>
    <ds:schemaRef ds:uri="http://schemas.openxmlformats.org/officeDocument/2006/bibliography"/>
  </ds:schemaRefs>
</ds:datastoreItem>
</file>

<file path=customXml/itemProps6.xml><?xml version="1.0" encoding="utf-8"?>
<ds:datastoreItem xmlns:ds="http://schemas.openxmlformats.org/officeDocument/2006/customXml" ds:itemID="{5CE5E6CA-3E23-401D-AFC8-2280E80D47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RAN1 Tdoc Template.dotx</Template>
  <TotalTime>134</TotalTime>
  <Pages>134</Pages>
  <Words>42560</Words>
  <Characters>242598</Characters>
  <Application>Microsoft Office Word</Application>
  <DocSecurity>0</DocSecurity>
  <Lines>2021</Lines>
  <Paragraphs>569</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Summary #3 of email discussion on initial access aspect of NR extension up to 71 GHz</vt:lpstr>
      <vt:lpstr>Summary #2 of email discussion on initial access aspect of NR extension up to 71 GHz</vt:lpstr>
      <vt:lpstr>Summary #2 of email discussion on initial access aspect of NR extension up to 71 GHz</vt:lpstr>
    </vt:vector>
  </TitlesOfParts>
  <Company>Intel</Company>
  <LinksUpToDate>false</LinksUpToDate>
  <CharactersWithSpaces>284589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Summary #3 of email discussion on initial access aspect of NR extension up to 71 GHz</dc:title>
  <dc:subject>R1-2110537</dc:subject>
  <dc:creator>Daewon Lee</dc:creator>
  <cp:keywords>CTPClassification=CTP_PUBLIC:VisualMarkings=, CTPClassification=CTP_NT</cp:keywords>
  <dc:description>e-Meeting, October 11 – 19, 2021</dc:description>
  <cp:lastModifiedBy>Lee, Daewon</cp:lastModifiedBy>
  <cp:revision>170</cp:revision>
  <cp:lastPrinted>2011-11-09T07:49:00Z</cp:lastPrinted>
  <dcterms:created xsi:type="dcterms:W3CDTF">2021-10-15T03:47:00Z</dcterms:created>
  <dcterms:modified xsi:type="dcterms:W3CDTF">2021-10-15T05:46:00Z</dcterms:modified>
  <cp:category>#106-bis-e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ies>
</file>