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76ACC7FC"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af0"/>
        <w:tabs>
          <w:tab w:val="clear" w:pos="4536"/>
          <w:tab w:val="left" w:pos="1800"/>
        </w:tabs>
        <w:ind w:left="1800" w:hanging="1800"/>
        <w:rPr>
          <w:sz w:val="22"/>
          <w:szCs w:val="22"/>
        </w:rPr>
      </w:pPr>
      <w:proofErr w:type="gramStart"/>
      <w:r w:rsidRPr="00663A36">
        <w:rPr>
          <w:sz w:val="22"/>
          <w:szCs w:val="22"/>
        </w:rPr>
        <w:t>e-Meeting</w:t>
      </w:r>
      <w:proofErr w:type="gramEnd"/>
      <w:r w:rsidRPr="00663A36">
        <w:rPr>
          <w:sz w:val="22"/>
          <w:szCs w:val="22"/>
        </w:rPr>
        <w:t xml:space="preserve">,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aff"/>
        <w:ind w:left="0"/>
        <w:jc w:val="center"/>
        <w:rPr>
          <w:highlight w:val="yellow"/>
          <w:lang w:val="en-GB" w:eastAsia="ja-JP"/>
        </w:rPr>
      </w:pPr>
      <w:bookmarkStart w:id="2" w:name="_Ref68659002"/>
      <w:r w:rsidRPr="00BB348E">
        <w:rPr>
          <w:noProof/>
          <w:lang w:eastAsia="zh-TW"/>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TW"/>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TW"/>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TW"/>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TW"/>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zh-TW"/>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SimSun"/>
          <w:lang w:eastAsia="zh-CN"/>
        </w:rPr>
      </w:pPr>
      <w:r>
        <w:rPr>
          <w:rFonts w:eastAsia="SimSun"/>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B1115B" w:rsidP="00E35355">
            <w:pPr>
              <w:pStyle w:val="af4"/>
              <w:tabs>
                <w:tab w:val="right" w:leader="dot" w:pos="9629"/>
              </w:tabs>
              <w:rPr>
                <w:rFonts w:asciiTheme="minorHAnsi" w:hAnsiTheme="minorHAnsi"/>
                <w:b w:val="0"/>
                <w:noProof/>
              </w:rPr>
            </w:pPr>
            <w:hyperlink w:anchor="_Toc79181275" w:history="1">
              <w:r w:rsidR="00E35355" w:rsidRPr="00854E31">
                <w:rPr>
                  <w:rStyle w:val="afb"/>
                  <w:noProof/>
                </w:rPr>
                <w:t>Observation 1</w:t>
              </w:r>
              <w:r w:rsidR="00E35355">
                <w:rPr>
                  <w:rFonts w:asciiTheme="minorHAnsi" w:hAnsiTheme="minorHAnsi"/>
                  <w:b w:val="0"/>
                  <w:noProof/>
                </w:rPr>
                <w:tab/>
              </w:r>
              <w:r w:rsidR="00E35355" w:rsidRPr="00854E31">
                <w:rPr>
                  <w:rStyle w:val="afb"/>
                  <w:noProof/>
                  <w:lang w:eastAsia="en-GB"/>
                </w:rPr>
                <w:t>Without</w:t>
              </w:r>
              <w:r w:rsidR="00E35355" w:rsidRPr="00854E31">
                <w:rPr>
                  <w:rStyle w:val="afb"/>
                  <w:noProof/>
                </w:rPr>
                <w:t xml:space="preserve"> a common understanding on the overall framework of the expected procedures,  detailed solutions are difficult to agree.</w:t>
              </w:r>
            </w:hyperlink>
          </w:p>
          <w:p w14:paraId="18D994BF" w14:textId="77777777" w:rsidR="00E35355" w:rsidRDefault="00B1115B" w:rsidP="00E35355">
            <w:pPr>
              <w:pStyle w:val="af4"/>
              <w:tabs>
                <w:tab w:val="right" w:leader="dot" w:pos="9629"/>
              </w:tabs>
              <w:rPr>
                <w:rFonts w:asciiTheme="minorHAnsi" w:hAnsiTheme="minorHAnsi"/>
                <w:b w:val="0"/>
                <w:noProof/>
              </w:rPr>
            </w:pPr>
            <w:hyperlink w:anchor="_Toc79181276" w:history="1">
              <w:r w:rsidR="00E35355" w:rsidRPr="00854E31">
                <w:rPr>
                  <w:rStyle w:val="afb"/>
                  <w:noProof/>
                </w:rPr>
                <w:t>Observation 2</w:t>
              </w:r>
              <w:r w:rsidR="00E35355">
                <w:rPr>
                  <w:rFonts w:asciiTheme="minorHAnsi" w:hAnsiTheme="minorHAnsi"/>
                  <w:b w:val="0"/>
                  <w:noProof/>
                </w:rPr>
                <w:tab/>
              </w:r>
              <w:r w:rsidR="00E35355" w:rsidRPr="00854E31">
                <w:rPr>
                  <w:rStyle w:val="afb"/>
                  <w:noProof/>
                </w:rPr>
                <w:t xml:space="preserve">The different candidate frameworks are A1, A2, B1, B2 and their combinations. B2 and A2-B2 seem most promising from a gain </w:t>
              </w:r>
              <w:r w:rsidR="00E35355" w:rsidRPr="00854E31">
                <w:rPr>
                  <w:rStyle w:val="afb"/>
                  <w:noProof/>
                </w:rPr>
                <w:lastRenderedPageBreak/>
                <w:t>and complexity analysis,</w:t>
              </w:r>
            </w:hyperlink>
          </w:p>
          <w:p w14:paraId="6E2C100B" w14:textId="77777777" w:rsidR="00E35355" w:rsidRDefault="00B1115B" w:rsidP="00E35355">
            <w:pPr>
              <w:pStyle w:val="af4"/>
              <w:tabs>
                <w:tab w:val="right" w:leader="dot" w:pos="9629"/>
              </w:tabs>
              <w:rPr>
                <w:rFonts w:asciiTheme="minorHAnsi" w:hAnsiTheme="minorHAnsi"/>
                <w:b w:val="0"/>
                <w:noProof/>
              </w:rPr>
            </w:pPr>
            <w:hyperlink w:anchor="_Toc79181277" w:history="1">
              <w:r w:rsidR="00E35355" w:rsidRPr="00854E31">
                <w:rPr>
                  <w:rStyle w:val="afb"/>
                  <w:noProof/>
                </w:rPr>
                <w:t>Observation 3</w:t>
              </w:r>
              <w:r w:rsidR="00E35355">
                <w:rPr>
                  <w:rFonts w:asciiTheme="minorHAnsi" w:hAnsiTheme="minorHAnsi"/>
                  <w:b w:val="0"/>
                  <w:noProof/>
                </w:rPr>
                <w:tab/>
              </w:r>
              <w:r w:rsidR="00E35355" w:rsidRPr="00854E31">
                <w:rPr>
                  <w:rStyle w:val="afb"/>
                  <w:noProof/>
                </w:rPr>
                <w:t>The complexity of potential features for multiplexing UCI with different priority in PUCCH/PUSCH is a large consideration.</w:t>
              </w:r>
            </w:hyperlink>
          </w:p>
          <w:p w14:paraId="23EB1210" w14:textId="77777777" w:rsidR="004A6E72" w:rsidRDefault="00B1115B" w:rsidP="00E35355">
            <w:pPr>
              <w:pStyle w:val="af4"/>
              <w:tabs>
                <w:tab w:val="right" w:leader="dot" w:pos="9629"/>
              </w:tabs>
              <w:rPr>
                <w:rStyle w:val="afb"/>
                <w:noProof/>
              </w:rPr>
            </w:pPr>
            <w:hyperlink w:anchor="_Toc79181278" w:history="1">
              <w:r w:rsidR="00E35355" w:rsidRPr="00C27C99">
                <w:rPr>
                  <w:rStyle w:val="afb"/>
                  <w:noProof/>
                </w:rPr>
                <w:t>Proposal 1</w:t>
              </w:r>
              <w:r w:rsidR="00E35355">
                <w:rPr>
                  <w:rFonts w:asciiTheme="minorHAnsi" w:hAnsiTheme="minorHAnsi"/>
                  <w:b w:val="0"/>
                  <w:noProof/>
                </w:rPr>
                <w:tab/>
              </w:r>
              <w:r w:rsidR="00E35355" w:rsidRPr="00C27C99">
                <w:rPr>
                  <w:rStyle w:val="afb"/>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aff"/>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aff"/>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aff"/>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aff"/>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aff"/>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aff"/>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aff"/>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aff"/>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aff"/>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a0"/>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therwise</w:t>
            </w:r>
            <w:proofErr w:type="gramStart"/>
            <w:r>
              <w:rPr>
                <w:rFonts w:eastAsiaTheme="minorEastAsia"/>
                <w:b/>
                <w:i/>
                <w:lang w:eastAsia="zh-CN"/>
              </w:rPr>
              <w:t xml:space="preserve">, </w:t>
            </w:r>
            <w:proofErr w:type="gramEnd"/>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overlapping of more than two PUCCHs/PUSCHs with same and different priorities, two options should be considered for muliplexings:</w:t>
            </w:r>
          </w:p>
          <w:p w14:paraId="2059D1AB" w14:textId="77777777" w:rsidR="00C9128E" w:rsidRDefault="00C9128E" w:rsidP="00F720A4">
            <w:pPr>
              <w:pStyle w:val="aff"/>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aff"/>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w:t>
      </w:r>
      <w:proofErr w:type="gramStart"/>
      <w:r>
        <w:rPr>
          <w:rFonts w:eastAsia="SimSun"/>
          <w:lang w:eastAsia="zh-CN"/>
        </w:rPr>
        <w:t>assuming</w:t>
      </w:r>
      <w:proofErr w:type="gramEnd"/>
      <w:r>
        <w:rPr>
          <w:rFonts w:eastAsia="SimSun"/>
          <w:lang w:eastAsia="zh-CN"/>
        </w:rPr>
        <w:t xml:space="preserve">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OPPO, DCM (FFS other options), Spreadtrum,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f"/>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Spreadtrum.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aff"/>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lastRenderedPageBreak/>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DCM, Spreadtrum,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aff"/>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aff"/>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a0"/>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aff"/>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aff"/>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aff"/>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f"/>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lastRenderedPageBreak/>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
              <w:spacing w:after="120"/>
              <w:ind w:left="420"/>
              <w:jc w:val="center"/>
              <w:rPr>
                <w:rFonts w:eastAsiaTheme="minorEastAsia"/>
                <w:lang w:eastAsia="zh-CN"/>
              </w:rPr>
            </w:pPr>
            <w:r w:rsidRPr="00C83866">
              <w:rPr>
                <w:rFonts w:eastAsiaTheme="minorEastAsia"/>
                <w:noProof/>
                <w:lang w:eastAsia="zh-TW"/>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r>
              <w:rPr>
                <w:rFonts w:eastAsia="SimSun" w:hint="eastAsia"/>
                <w:szCs w:val="20"/>
                <w:lang w:eastAsia="zh-CN"/>
              </w:rPr>
              <w:t>Spread</w:t>
            </w:r>
            <w:r>
              <w:rPr>
                <w:rFonts w:eastAsia="SimSun"/>
                <w:szCs w:val="20"/>
                <w:lang w:eastAsia="zh-CN"/>
              </w:rPr>
              <w:t>trum</w:t>
            </w:r>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w:t>
            </w:r>
            <w:proofErr w:type="gramStart"/>
            <w:r>
              <w:rPr>
                <w:rFonts w:eastAsia="SimSun"/>
                <w:lang w:eastAsia="zh-CN"/>
              </w:rPr>
              <w:t>assuming</w:t>
            </w:r>
            <w:proofErr w:type="gramEnd"/>
            <w:r>
              <w:rPr>
                <w:rFonts w:eastAsia="SimSun"/>
                <w:lang w:eastAsia="zh-CN"/>
              </w:rPr>
              <w:t xml:space="preserve">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TW"/>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TW"/>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f"/>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aff"/>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aff"/>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aff"/>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af7"/>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aff"/>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aff"/>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Anyway needs to run a last step to check overlapping and multiplexing between HP and LP. So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Actually, this Option would require running the Rel-15 pseudo-code considering now also the Rel-17 enhancements (and one Q set consisting of LP and HP channels). And </w:t>
            </w:r>
            <w:r>
              <w:rPr>
                <w:rFonts w:eastAsia="SimSun"/>
                <w:lang w:eastAsia="zh-CN"/>
              </w:rPr>
              <w:lastRenderedPageBreak/>
              <w:t xml:space="preserve">this doesn’t consist in a single ‘checking’ step as </w:t>
            </w:r>
            <w:proofErr w:type="gramStart"/>
            <w:r>
              <w:rPr>
                <w:rFonts w:eastAsia="SimSun"/>
                <w:lang w:eastAsia="zh-CN"/>
              </w:rPr>
              <w:t>such.;</w:t>
            </w:r>
            <w:proofErr w:type="gramEnd"/>
            <w:r>
              <w:rPr>
                <w:rFonts w:eastAsia="SimSun"/>
                <w:lang w:eastAsia="zh-CN"/>
              </w:rPr>
              <w:t xml:space="preserve">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Rel-16 procedures is for dropping of one or more uplink channels.  Whereas here the aim is to multiplex not to prioritise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aff"/>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r>
              <w:rPr>
                <w:rFonts w:eastAsia="SimSun"/>
                <w:lang w:eastAsia="zh-CN"/>
              </w:rPr>
              <w:t>InterDigital</w:t>
            </w:r>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新細明體"/>
                <w:lang w:eastAsia="zh-TW"/>
              </w:rPr>
            </w:pPr>
            <w:r>
              <w:rPr>
                <w:rFonts w:eastAsia="新細明體" w:hint="eastAsia"/>
                <w:lang w:eastAsia="zh-TW"/>
              </w:rPr>
              <w:lastRenderedPageBreak/>
              <w:t>I</w:t>
            </w:r>
            <w:r>
              <w:rPr>
                <w:rFonts w:eastAsia="新細明體"/>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aff"/>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aff"/>
              <w:numPr>
                <w:ilvl w:val="0"/>
                <w:numId w:val="19"/>
              </w:numPr>
              <w:tabs>
                <w:tab w:val="clear" w:pos="720"/>
              </w:tabs>
              <w:spacing w:afterLines="50" w:after="120"/>
              <w:ind w:left="370"/>
              <w:rPr>
                <w:rFonts w:eastAsia="SimSun"/>
                <w:lang w:eastAsia="zh-CN"/>
              </w:rPr>
            </w:pPr>
            <w:r>
              <w:rPr>
                <w:rFonts w:eastAsia="SimSun"/>
                <w:lang w:eastAsia="zh-CN"/>
              </w:rPr>
              <w:t xml:space="preserve">Between two priority levels, only need to modify the prioritization step of Rel-16 to </w:t>
            </w:r>
            <w:proofErr w:type="gramStart"/>
            <w:r>
              <w:rPr>
                <w:rFonts w:eastAsia="SimSun"/>
                <w:lang w:eastAsia="zh-CN"/>
              </w:rPr>
              <w:t>allowed</w:t>
            </w:r>
            <w:proofErr w:type="gramEnd"/>
            <w:r>
              <w:rPr>
                <w:rFonts w:eastAsia="SimSun"/>
                <w:lang w:eastAsia="zh-CN"/>
              </w:rPr>
              <w:t xml:space="preserve">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r>
              <w:rPr>
                <w:rFonts w:eastAsia="SimSun" w:hint="eastAsia"/>
                <w:lang w:eastAsia="zh-CN"/>
              </w:rPr>
              <w:t>Spreadtrum</w:t>
            </w:r>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aff"/>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aff"/>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TW"/>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 xml:space="preserve">For option 2) After PUCCH multiplexing with the same priority, a LP HARQ-ACK (and/or SR and/or CSI) can overlap with multiple </w:t>
            </w:r>
            <w:proofErr w:type="gramStart"/>
            <w:r>
              <w:rPr>
                <w:rFonts w:eastAsia="SimSun"/>
                <w:lang w:eastAsia="zh-CN"/>
              </w:rPr>
              <w:t>non</w:t>
            </w:r>
            <w:proofErr w:type="gramEnd"/>
            <w:r>
              <w:rPr>
                <w:rFonts w:eastAsia="SimSun"/>
                <w:lang w:eastAsia="zh-CN"/>
              </w:rPr>
              <w:t xml:space="preserve">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etc</w:t>
            </w:r>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etc)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aff"/>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aff"/>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aff"/>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aff"/>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aff"/>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af7"/>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aff"/>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aff"/>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aff"/>
              <w:numPr>
                <w:ilvl w:val="0"/>
                <w:numId w:val="154"/>
              </w:numPr>
              <w:spacing w:afterLines="50" w:after="120"/>
              <w:rPr>
                <w:rFonts w:eastAsia="SimSun"/>
                <w:lang w:eastAsia="zh-CN"/>
              </w:rPr>
            </w:pPr>
            <w:r>
              <w:rPr>
                <w:rFonts w:eastAsia="SimSun"/>
                <w:lang w:eastAsia="zh-CN"/>
              </w:rPr>
              <w:t xml:space="preserve">Option 2 would require running the Rel-15 pseudo-code considering now also the Rel-17 enhancements (and one Q set consisting of LP and HP channels). And this doesn’t consist in a single ‘checking’ step as </w:t>
            </w:r>
            <w:proofErr w:type="gramStart"/>
            <w:r>
              <w:rPr>
                <w:rFonts w:eastAsia="SimSun"/>
                <w:lang w:eastAsia="zh-CN"/>
              </w:rPr>
              <w:t>such.;</w:t>
            </w:r>
            <w:proofErr w:type="gramEnd"/>
            <w:r>
              <w:rPr>
                <w:rFonts w:eastAsia="SimSun"/>
                <w:lang w:eastAsia="zh-CN"/>
              </w:rPr>
              <w:t xml:space="preserve"> it’s more consisting of a single Q set.</w:t>
            </w:r>
          </w:p>
          <w:p w14:paraId="69CC784C" w14:textId="77777777" w:rsidR="003B18C0" w:rsidRDefault="003B18C0" w:rsidP="003562DC">
            <w:pPr>
              <w:pStyle w:val="aff"/>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aff"/>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aff"/>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f"/>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f"/>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aff"/>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aff"/>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f"/>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f"/>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f"/>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aff"/>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On the bullet of ‘Per UE capability of interband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f"/>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f"/>
              <w:numPr>
                <w:ilvl w:val="0"/>
                <w:numId w:val="158"/>
              </w:numPr>
              <w:spacing w:after="120"/>
              <w:rPr>
                <w:rFonts w:eastAsia="SimSun"/>
                <w:szCs w:val="20"/>
                <w:lang w:eastAsia="zh-CN"/>
              </w:rPr>
            </w:pPr>
            <w:proofErr w:type="gramStart"/>
            <w:r w:rsidRPr="006625B3">
              <w:rPr>
                <w:rFonts w:eastAsia="SimSun"/>
                <w:szCs w:val="20"/>
                <w:lang w:eastAsia="zh-CN"/>
              </w:rPr>
              <w:t>and</w:t>
            </w:r>
            <w:proofErr w:type="gramEnd"/>
            <w:r w:rsidRPr="006625B3">
              <w:rPr>
                <w:rFonts w:eastAsia="SimSun"/>
                <w:szCs w:val="20"/>
                <w:lang w:eastAsia="zh-CN"/>
              </w:rPr>
              <w:t xml:space="preserve">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takes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7"/>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TW"/>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TW"/>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TW"/>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TW"/>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TW"/>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TW"/>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TW"/>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TW"/>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TW"/>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TW"/>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TW"/>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TW"/>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TW"/>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TW"/>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TW"/>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TW"/>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TW"/>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TW"/>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TW"/>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TW"/>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TW"/>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TW"/>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TW"/>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TW"/>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TW"/>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TW"/>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For Option 2, we also suggest to leave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新細明體"/>
                <w:szCs w:val="20"/>
                <w:lang w:eastAsia="zh-TW"/>
              </w:rPr>
            </w:pPr>
            <w:r>
              <w:rPr>
                <w:rFonts w:eastAsia="新細明體" w:hint="eastAsia"/>
                <w:szCs w:val="20"/>
                <w:lang w:eastAsia="zh-TW"/>
              </w:rPr>
              <w:lastRenderedPageBreak/>
              <w:t>I</w:t>
            </w:r>
            <w:r>
              <w:rPr>
                <w:rFonts w:eastAsia="新細明體"/>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subbullet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lastRenderedPageBreak/>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64BDEAFE" w14:textId="50C4FFCC" w:rsidR="005F790C" w:rsidRPr="00E33BC5" w:rsidRDefault="00E03984" w:rsidP="00E33BC5">
      <w:pPr>
        <w:pStyle w:val="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o DCM, ZTE, HW, Nokia, LG, Apple, Sharp, IDC, ITRI, TCL, E///, Quectel, Spreadtrum</w:t>
            </w:r>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lastRenderedPageBreak/>
        <w:t>Other than following Mr.Chairman’s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 xml:space="preserve">If we cannot agree to </w:t>
            </w:r>
            <w:proofErr w:type="gramStart"/>
            <w:r>
              <w:rPr>
                <w:rFonts w:eastAsia="SimSun"/>
                <w:szCs w:val="20"/>
                <w:lang w:eastAsia="zh-CN"/>
              </w:rPr>
              <w:t>either Option 1 and</w:t>
            </w:r>
            <w:proofErr w:type="gramEnd"/>
            <w:r>
              <w:rPr>
                <w:rFonts w:eastAsia="SimSun"/>
                <w:szCs w:val="20"/>
                <w:lang w:eastAsia="zh-CN"/>
              </w:rPr>
              <w:t xml:space="preserve">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zh-TW"/>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to specify a framework for more than 2 channels</w:t>
            </w:r>
            <w:r w:rsidR="002B21D6">
              <w:rPr>
                <w:rFonts w:eastAsia="SimSun"/>
                <w:szCs w:val="20"/>
                <w:lang w:eastAsia="zh-CN"/>
              </w:rPr>
              <w:t>.</w:t>
            </w:r>
            <w:r w:rsidR="00DD5E20">
              <w:rPr>
                <w:rFonts w:eastAsia="SimSun"/>
                <w:szCs w:val="20"/>
                <w:lang w:eastAsia="zh-CN"/>
              </w:rPr>
              <w:t xml:space="preserve">We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435"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If we have to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r w:rsidR="000179F0">
              <w:rPr>
                <w:rFonts w:eastAsia="SimSun"/>
                <w:szCs w:val="20"/>
                <w:lang w:eastAsia="zh-CN"/>
              </w:rPr>
              <w:t>has</w:t>
            </w:r>
            <w:r w:rsidR="00D519F0">
              <w:rPr>
                <w:rFonts w:eastAsia="SimSun"/>
                <w:szCs w:val="20"/>
                <w:lang w:eastAsia="zh-CN"/>
              </w:rPr>
              <w:t xml:space="preserve"> to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r w:rsidR="000F5781">
              <w:rPr>
                <w:rFonts w:eastAsia="SimSun"/>
                <w:szCs w:val="20"/>
                <w:lang w:eastAsia="zh-CN"/>
              </w:rPr>
              <w:t>has to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 xml:space="preserve">of different priorities, e.g., one HP PUCCH overlaps with multiple LP PUSCHs, UE can directly select one PUSCH for multiplexing, </w:t>
            </w:r>
            <w:proofErr w:type="gramStart"/>
            <w:r>
              <w:rPr>
                <w:szCs w:val="22"/>
                <w:lang w:val="en-GB" w:eastAsia="zh-CN"/>
              </w:rPr>
              <w:t>there</w:t>
            </w:r>
            <w:proofErr w:type="gramEnd"/>
            <w:r>
              <w:rPr>
                <w:szCs w:val="22"/>
                <w:lang w:val="en-GB" w:eastAsia="zh-CN"/>
              </w:rPr>
              <w:t xml:space="preserve"> is no multiplexing order issue either. So, this case shouldn’t be precluded. We have the following suggestion if we have to go with this proposal:</w:t>
            </w:r>
          </w:p>
          <w:p w14:paraId="540B7D4A" w14:textId="77777777" w:rsidR="005954EE" w:rsidRPr="00AC25CC" w:rsidRDefault="005954EE" w:rsidP="005954EE">
            <w:pPr>
              <w:pStyle w:val="aff"/>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f"/>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新細明體"/>
                <w:szCs w:val="20"/>
                <w:lang w:eastAsia="zh-TW"/>
              </w:rPr>
            </w:pPr>
            <w:r>
              <w:rPr>
                <w:rFonts w:eastAsia="新細明體" w:hint="eastAsia"/>
                <w:szCs w:val="20"/>
                <w:lang w:eastAsia="zh-TW"/>
              </w:rPr>
              <w:t>I</w:t>
            </w:r>
            <w:r>
              <w:rPr>
                <w:rFonts w:eastAsia="新細明體"/>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SimSun"/>
                <w:szCs w:val="20"/>
                <w:lang w:eastAsia="ko-KR"/>
              </w:rPr>
            </w:pPr>
            <w:r>
              <w:rPr>
                <w:rFonts w:eastAsia="SimSun"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with inter-priority multiplexing.</w:t>
            </w:r>
          </w:p>
          <w:p w14:paraId="25544C29" w14:textId="2AB67F76" w:rsidR="002A0D9B" w:rsidRPr="009B5A30" w:rsidRDefault="009B5A30" w:rsidP="009B5A30">
            <w:pPr>
              <w:spacing w:after="120"/>
              <w:rPr>
                <w:rFonts w:eastAsia="SimSun"/>
                <w:szCs w:val="20"/>
                <w:lang w:eastAsia="ko-KR"/>
              </w:rPr>
            </w:pPr>
            <w:r>
              <w:rPr>
                <w:rFonts w:eastAsia="SimSun"/>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SimSun"/>
                <w:szCs w:val="20"/>
                <w:lang w:eastAsia="zh-CN"/>
              </w:rPr>
            </w:pPr>
            <w:r>
              <w:rPr>
                <w:rFonts w:eastAsia="SimSun"/>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xml:space="preserve">. If multiplexing of more than two overlapping cases is not supported, the Rel-17 different priorities multiplexing would be useless. </w:t>
            </w:r>
            <w:proofErr w:type="gramStart"/>
            <w:r>
              <w:rPr>
                <w:rFonts w:eastAsia="Yu Mincho"/>
                <w:szCs w:val="20"/>
                <w:lang w:eastAsia="ja-JP"/>
              </w:rPr>
              <w:t>gNB</w:t>
            </w:r>
            <w:proofErr w:type="gramEnd"/>
            <w:r>
              <w:rPr>
                <w:rFonts w:eastAsia="Yu Mincho"/>
                <w:szCs w:val="20"/>
                <w:lang w:eastAsia="ja-JP"/>
              </w:rPr>
              <w:t xml:space="preserve">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SimSun"/>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3CDD5C4C" w14:textId="77777777" w:rsidR="00063E85" w:rsidRDefault="00063E85" w:rsidP="002459E1">
            <w:pPr>
              <w:spacing w:after="120"/>
              <w:rPr>
                <w:rFonts w:eastAsia="SimSun"/>
                <w:szCs w:val="20"/>
                <w:lang w:eastAsia="zh-CN"/>
              </w:rPr>
            </w:pPr>
            <w:r>
              <w:rPr>
                <w:rFonts w:eastAsia="SimSun"/>
                <w:szCs w:val="20"/>
                <w:lang w:eastAsia="zh-CN"/>
              </w:rPr>
              <w:t>Prefer to down-select between Option 1 and 2 in this meeting.</w:t>
            </w:r>
          </w:p>
          <w:p w14:paraId="132A94C5" w14:textId="77777777" w:rsidR="00063E85" w:rsidRDefault="00063E85" w:rsidP="002459E1">
            <w:pPr>
              <w:spacing w:after="120"/>
              <w:rPr>
                <w:rFonts w:eastAsia="SimSun"/>
                <w:szCs w:val="20"/>
                <w:lang w:eastAsia="zh-CN"/>
              </w:rPr>
            </w:pPr>
            <w:r>
              <w:rPr>
                <w:rFonts w:eastAsia="SimSun"/>
                <w:szCs w:val="20"/>
                <w:lang w:eastAsia="zh-CN"/>
              </w:rPr>
              <w:t>Option 1 is more difficult than Option 2 to specify and implement.</w:t>
            </w:r>
          </w:p>
          <w:p w14:paraId="639A1624" w14:textId="77777777" w:rsidR="00063E85" w:rsidRDefault="00063E85" w:rsidP="002459E1">
            <w:pPr>
              <w:pStyle w:val="aff"/>
              <w:numPr>
                <w:ilvl w:val="0"/>
                <w:numId w:val="19"/>
              </w:numPr>
              <w:spacing w:after="120"/>
              <w:rPr>
                <w:rFonts w:eastAsia="SimSun"/>
                <w:szCs w:val="20"/>
                <w:lang w:eastAsia="zh-CN"/>
              </w:rPr>
            </w:pPr>
            <w:r>
              <w:rPr>
                <w:rFonts w:eastAsia="SimSun"/>
                <w:szCs w:val="20"/>
                <w:lang w:eastAsia="zh-CN"/>
              </w:rPr>
              <w:t>Step 1: new procedure is needed to resolve</w:t>
            </w:r>
            <w:r>
              <w:t xml:space="preserve"> </w:t>
            </w:r>
            <w:r w:rsidRPr="00147FD8">
              <w:rPr>
                <w:rFonts w:eastAsia="SimSun"/>
                <w:szCs w:val="20"/>
                <w:lang w:eastAsia="zh-CN"/>
              </w:rPr>
              <w:t>overlapping PUCCHs with same/different priorities</w:t>
            </w:r>
            <w:r>
              <w:rPr>
                <w:rFonts w:eastAsia="SimSun"/>
                <w:szCs w:val="20"/>
                <w:lang w:eastAsia="zh-CN"/>
              </w:rPr>
              <w:t>;</w:t>
            </w:r>
          </w:p>
          <w:p w14:paraId="29505558" w14:textId="77777777" w:rsidR="00063E85" w:rsidRDefault="00063E85" w:rsidP="002459E1">
            <w:pPr>
              <w:pStyle w:val="aff"/>
              <w:numPr>
                <w:ilvl w:val="0"/>
                <w:numId w:val="19"/>
              </w:numPr>
              <w:spacing w:after="120"/>
              <w:rPr>
                <w:rFonts w:eastAsia="SimSun"/>
                <w:szCs w:val="20"/>
                <w:lang w:eastAsia="zh-CN"/>
              </w:rPr>
            </w:pPr>
            <w:r>
              <w:rPr>
                <w:rFonts w:eastAsia="SimSun"/>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aff"/>
              <w:spacing w:after="120"/>
              <w:rPr>
                <w:rFonts w:eastAsia="SimSun"/>
                <w:szCs w:val="20"/>
                <w:lang w:eastAsia="zh-CN"/>
              </w:rPr>
            </w:pPr>
            <w:r w:rsidRPr="00806588">
              <w:rPr>
                <w:rFonts w:eastAsia="SimSun"/>
                <w:noProof/>
                <w:szCs w:val="20"/>
                <w:lang w:eastAsia="zh-TW"/>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SimSun"/>
                <w:szCs w:val="20"/>
                <w:lang w:eastAsia="zh-CN"/>
              </w:rPr>
            </w:pPr>
          </w:p>
          <w:p w14:paraId="4135264B" w14:textId="77777777" w:rsidR="00063E85" w:rsidRDefault="00063E85" w:rsidP="002459E1">
            <w:pPr>
              <w:spacing w:after="120"/>
              <w:rPr>
                <w:rFonts w:eastAsia="SimSun"/>
                <w:szCs w:val="20"/>
                <w:lang w:eastAsia="zh-CN"/>
              </w:rPr>
            </w:pPr>
            <w:r>
              <w:rPr>
                <w:rFonts w:eastAsia="SimSun"/>
                <w:szCs w:val="20"/>
                <w:lang w:eastAsia="zh-CN"/>
              </w:rPr>
              <w:t xml:space="preserve">Regarding the two concerns of Option 2 by QC, </w:t>
            </w:r>
          </w:p>
          <w:p w14:paraId="2F0AD9FF" w14:textId="77777777" w:rsidR="00063E85" w:rsidRDefault="00063E85" w:rsidP="002459E1">
            <w:pPr>
              <w:pStyle w:val="aff"/>
              <w:numPr>
                <w:ilvl w:val="0"/>
                <w:numId w:val="19"/>
              </w:numPr>
              <w:spacing w:after="120"/>
              <w:rPr>
                <w:rFonts w:eastAsia="SimSun"/>
                <w:szCs w:val="20"/>
                <w:lang w:eastAsia="zh-CN"/>
              </w:rPr>
            </w:pPr>
            <w:r>
              <w:rPr>
                <w:rFonts w:eastAsia="SimSun"/>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aff"/>
              <w:numPr>
                <w:ilvl w:val="0"/>
                <w:numId w:val="19"/>
              </w:numPr>
              <w:spacing w:after="120"/>
              <w:rPr>
                <w:rFonts w:eastAsia="SimSun"/>
                <w:szCs w:val="20"/>
                <w:lang w:eastAsia="zh-CN"/>
              </w:rPr>
            </w:pPr>
            <w:r>
              <w:rPr>
                <w:rFonts w:eastAsia="SimSun"/>
                <w:szCs w:val="20"/>
                <w:lang w:eastAsia="zh-CN"/>
              </w:rPr>
              <w:t xml:space="preserve">Concern 2: Our view is, Rel-17 timeline should evolve from that of Rel-16, not Rel-15. Timeline of various combinations were specified in Rel-16 for </w:t>
            </w:r>
            <w:r w:rsidRPr="00AC23AA">
              <w:rPr>
                <w:rFonts w:eastAsia="SimSun"/>
                <w:szCs w:val="20"/>
                <w:u w:val="single"/>
                <w:lang w:eastAsia="zh-CN"/>
              </w:rPr>
              <w:t>cancellation</w:t>
            </w:r>
            <w:r>
              <w:rPr>
                <w:rFonts w:eastAsia="SimSun"/>
                <w:szCs w:val="20"/>
                <w:lang w:eastAsia="zh-CN"/>
              </w:rPr>
              <w:t xml:space="preserve"> of LP channels. Rel-17 can extend them to </w:t>
            </w:r>
            <w:r w:rsidRPr="00AC23AA">
              <w:rPr>
                <w:rFonts w:eastAsia="SimSun"/>
                <w:szCs w:val="20"/>
                <w:u w:val="single"/>
                <w:lang w:eastAsia="zh-CN"/>
              </w:rPr>
              <w:t>mux</w:t>
            </w:r>
            <w:r>
              <w:rPr>
                <w:rFonts w:eastAsia="SimSun"/>
                <w:szCs w:val="20"/>
                <w:lang w:eastAsia="zh-CN"/>
              </w:rPr>
              <w:t xml:space="preserve"> for supported cases.</w:t>
            </w:r>
          </w:p>
          <w:p w14:paraId="69387154" w14:textId="77777777" w:rsidR="00063E85" w:rsidRPr="00954597" w:rsidRDefault="00063E85" w:rsidP="002459E1">
            <w:pPr>
              <w:spacing w:after="120"/>
              <w:rPr>
                <w:rFonts w:eastAsia="SimSun"/>
                <w:szCs w:val="20"/>
                <w:lang w:eastAsia="zh-CN"/>
              </w:rPr>
            </w:pPr>
            <w:r>
              <w:rPr>
                <w:rFonts w:eastAsia="SimSun"/>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would prefer to agree either option 1 or option2, it is better to make a decision on one option than </w:t>
            </w:r>
            <w:r w:rsidRPr="00885F2C">
              <w:rPr>
                <w:rFonts w:eastAsia="SimSun"/>
                <w:szCs w:val="20"/>
                <w:lang w:eastAsia="zh-CN"/>
              </w:rPr>
              <w:t>not supporting multiplexing among more than two overlapping channels of different priorities.</w:t>
            </w:r>
            <w:r>
              <w:rPr>
                <w:rFonts w:eastAsia="SimSun"/>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SimSun"/>
                <w:szCs w:val="20"/>
                <w:lang w:eastAsia="zh-CN"/>
              </w:rPr>
            </w:pPr>
            <w:r>
              <w:rPr>
                <w:rFonts w:eastAsia="SimSun"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SimSun"/>
                <w:szCs w:val="20"/>
                <w:lang w:eastAsia="zh-CN"/>
              </w:rPr>
            </w:pPr>
            <w:r>
              <w:rPr>
                <w:rFonts w:eastAsia="SimSun" w:hint="eastAsia"/>
                <w:szCs w:val="20"/>
                <w:lang w:eastAsia="zh-CN"/>
              </w:rPr>
              <w:t xml:space="preserve">We think the comment from Ericsson on Step 2 for Option 1 is valid. For a PUCCH with UCI of a given priority or UCIs of both priorities, it is FFS how to </w:t>
            </w:r>
            <w:r>
              <w:rPr>
                <w:rFonts w:eastAsia="SimSun"/>
                <w:szCs w:val="20"/>
                <w:lang w:eastAsia="zh-CN"/>
              </w:rPr>
              <w:t>resolve</w:t>
            </w:r>
            <w:r>
              <w:rPr>
                <w:rFonts w:eastAsia="SimSun"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SimSun"/>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613EDC5B" w14:textId="77777777" w:rsidR="00C4759F" w:rsidRDefault="00C4759F" w:rsidP="00C4759F">
            <w:pPr>
              <w:spacing w:after="120"/>
              <w:rPr>
                <w:rFonts w:eastAsia="SimSun"/>
                <w:szCs w:val="20"/>
                <w:lang w:eastAsia="zh-CN"/>
              </w:rPr>
            </w:pPr>
            <w:r>
              <w:rPr>
                <w:rFonts w:eastAsia="SimSun"/>
                <w:szCs w:val="20"/>
                <w:lang w:eastAsia="zh-CN"/>
              </w:rPr>
              <w:t>Support the first proposal.</w:t>
            </w:r>
          </w:p>
          <w:p w14:paraId="43988392" w14:textId="77777777" w:rsidR="00C4759F" w:rsidRDefault="00C4759F" w:rsidP="00C4759F">
            <w:pPr>
              <w:spacing w:after="120"/>
              <w:rPr>
                <w:rFonts w:eastAsia="SimSun"/>
                <w:szCs w:val="20"/>
                <w:lang w:eastAsia="zh-CN"/>
              </w:rPr>
            </w:pPr>
            <w:r>
              <w:rPr>
                <w:rFonts w:eastAsia="SimSun"/>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SimSun"/>
                <w:szCs w:val="20"/>
                <w:lang w:eastAsia="zh-CN"/>
              </w:rPr>
            </w:pPr>
            <w:r>
              <w:rPr>
                <w:rFonts w:eastAsia="SimSun"/>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SimSun"/>
                <w:szCs w:val="20"/>
                <w:lang w:eastAsia="zh-CN"/>
              </w:rPr>
            </w:pPr>
            <w:r>
              <w:rPr>
                <w:rFonts w:eastAsia="SimSun"/>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SimSun"/>
                <w:szCs w:val="20"/>
                <w:lang w:eastAsia="zh-CN"/>
              </w:rPr>
            </w:pPr>
            <w:r>
              <w:rPr>
                <w:rFonts w:eastAsia="SimSun" w:hint="eastAsia"/>
                <w:szCs w:val="20"/>
                <w:lang w:eastAsia="zh-CN"/>
              </w:rPr>
              <w:t>M</w:t>
            </w:r>
            <w:r>
              <w:rPr>
                <w:rFonts w:eastAsia="SimSun"/>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SimSun"/>
                <w:szCs w:val="20"/>
                <w:lang w:eastAsia="zh-CN"/>
              </w:rPr>
            </w:pPr>
            <w:r>
              <w:rPr>
                <w:rFonts w:eastAsia="SimSun"/>
                <w:szCs w:val="20"/>
                <w:lang w:eastAsia="zh-CN"/>
              </w:rPr>
              <w:t xml:space="preserve">As raised in GTW by us and mentioned above by Qualcomm as well, it has not been clarified how Rel-15 multiplexing </w:t>
            </w:r>
            <w:r w:rsidR="009F579D">
              <w:rPr>
                <w:rFonts w:eastAsia="SimSun"/>
                <w:szCs w:val="20"/>
                <w:lang w:eastAsia="zh-CN"/>
              </w:rPr>
              <w:t>timeline would work for Option 2. Our preference is still Option 1</w:t>
            </w:r>
            <w:r w:rsidR="0015141E">
              <w:rPr>
                <w:rFonts w:eastAsia="SimSun"/>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6AC95F06" w14:textId="42902D9D" w:rsidR="00135C19" w:rsidRPr="00954597" w:rsidRDefault="00135C19" w:rsidP="00135C19">
            <w:pPr>
              <w:spacing w:after="120"/>
              <w:rPr>
                <w:rFonts w:eastAsia="SimSun"/>
                <w:szCs w:val="20"/>
                <w:lang w:eastAsia="zh-CN"/>
              </w:rPr>
            </w:pPr>
            <w:r>
              <w:rPr>
                <w:rFonts w:eastAsia="SimSun"/>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312D7B1" w14:textId="77777777" w:rsidR="003C57FF" w:rsidRDefault="003C57FF" w:rsidP="003C57FF">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SimSun"/>
                <w:szCs w:val="20"/>
                <w:lang w:eastAsia="zh-CN"/>
              </w:rPr>
            </w:pPr>
            <w:r>
              <w:rPr>
                <w:rFonts w:eastAsia="SimSun"/>
                <w:szCs w:val="20"/>
                <w:lang w:eastAsia="zh-CN"/>
              </w:rPr>
              <w:t xml:space="preserve">Between option 1 and option 2, we prefer option 1.  </w:t>
            </w:r>
          </w:p>
          <w:p w14:paraId="7E7BCAEC" w14:textId="77777777" w:rsidR="003C57FF" w:rsidRDefault="003C57FF" w:rsidP="003C57FF">
            <w:pPr>
              <w:spacing w:after="120"/>
              <w:rPr>
                <w:rFonts w:eastAsia="SimSun"/>
                <w:szCs w:val="20"/>
                <w:lang w:eastAsia="zh-CN"/>
              </w:rPr>
            </w:pPr>
            <w:r>
              <w:rPr>
                <w:rFonts w:eastAsia="SimSun"/>
                <w:szCs w:val="20"/>
                <w:lang w:eastAsia="zh-CN"/>
              </w:rPr>
              <w:t xml:space="preserve">We have two concerns on option 2 in the following: </w:t>
            </w:r>
          </w:p>
          <w:p w14:paraId="6E24B944" w14:textId="3FB4CDF0" w:rsidR="003C57FF" w:rsidRDefault="003C57FF" w:rsidP="003C57FF">
            <w:pPr>
              <w:pStyle w:val="aff"/>
              <w:numPr>
                <w:ilvl w:val="0"/>
                <w:numId w:val="162"/>
              </w:numPr>
              <w:spacing w:after="120"/>
              <w:rPr>
                <w:rFonts w:eastAsia="SimSun"/>
                <w:szCs w:val="20"/>
                <w:lang w:eastAsia="zh-CN"/>
              </w:rPr>
            </w:pPr>
            <w:r>
              <w:rPr>
                <w:rFonts w:eastAsia="SimSun"/>
                <w:szCs w:val="20"/>
                <w:lang w:eastAsia="zh-CN"/>
              </w:rPr>
              <w:t xml:space="preserve">According to comments from proponent of option 2, option 2 is extended from R16. However, R16 intra UE prioritization procedure is </w:t>
            </w:r>
            <w:r w:rsidR="00B66FA3">
              <w:rPr>
                <w:rFonts w:eastAsia="SimSun"/>
                <w:szCs w:val="20"/>
                <w:lang w:eastAsia="zh-CN"/>
              </w:rPr>
              <w:t xml:space="preserve">diverse and </w:t>
            </w:r>
            <w:r>
              <w:rPr>
                <w:rFonts w:eastAsia="SimSun"/>
                <w:szCs w:val="20"/>
                <w:lang w:eastAsia="zh-CN"/>
              </w:rPr>
              <w:t>unstable</w:t>
            </w:r>
            <w:r w:rsidR="00B66FA3">
              <w:rPr>
                <w:rFonts w:eastAsia="SimSun"/>
                <w:szCs w:val="20"/>
                <w:lang w:eastAsia="zh-CN"/>
              </w:rPr>
              <w:t>. So, we doubt option 2 is a clear procedure, although baseline of option 2 is still not clear.</w:t>
            </w:r>
          </w:p>
          <w:p w14:paraId="11E45786" w14:textId="77777777" w:rsidR="003C57FF" w:rsidRDefault="003C57FF" w:rsidP="003C57FF">
            <w:pPr>
              <w:pStyle w:val="aff"/>
              <w:numPr>
                <w:ilvl w:val="0"/>
                <w:numId w:val="162"/>
              </w:numPr>
              <w:spacing w:after="120"/>
              <w:rPr>
                <w:rFonts w:eastAsia="SimSun"/>
                <w:szCs w:val="20"/>
                <w:lang w:eastAsia="zh-CN"/>
              </w:rPr>
            </w:pPr>
            <w:r>
              <w:rPr>
                <w:rFonts w:eastAsia="SimSun" w:hint="eastAsia"/>
                <w:szCs w:val="20"/>
                <w:lang w:eastAsia="zh-CN"/>
              </w:rPr>
              <w:t>H</w:t>
            </w:r>
            <w:r>
              <w:rPr>
                <w:rFonts w:eastAsia="SimSun"/>
                <w:szCs w:val="20"/>
                <w:lang w:eastAsia="zh-CN"/>
              </w:rPr>
              <w:t>ow does option 2 works with R15 multiplexing timeline?</w:t>
            </w:r>
          </w:p>
          <w:p w14:paraId="7FFE5FDB" w14:textId="77777777" w:rsidR="003C57FF" w:rsidRDefault="003C57FF" w:rsidP="003C57FF">
            <w:pPr>
              <w:spacing w:after="120"/>
              <w:rPr>
                <w:rFonts w:eastAsia="SimSun"/>
                <w:szCs w:val="20"/>
                <w:lang w:eastAsia="zh-CN"/>
              </w:rPr>
            </w:pPr>
            <w:r>
              <w:rPr>
                <w:rFonts w:eastAsia="SimSun"/>
                <w:szCs w:val="20"/>
                <w:lang w:eastAsia="zh-CN"/>
              </w:rPr>
              <w:t>C</w:t>
            </w:r>
            <w:r w:rsidRPr="002362E2">
              <w:rPr>
                <w:rFonts w:eastAsia="SimSun"/>
                <w:szCs w:val="20"/>
                <w:lang w:eastAsia="zh-CN"/>
              </w:rPr>
              <w:t>oncern</w:t>
            </w:r>
            <w:r>
              <w:rPr>
                <w:rFonts w:eastAsia="SimSun"/>
                <w:szCs w:val="20"/>
                <w:lang w:eastAsia="zh-CN"/>
              </w:rPr>
              <w:t>s</w:t>
            </w:r>
            <w:r w:rsidRPr="002362E2">
              <w:rPr>
                <w:rFonts w:eastAsia="SimSun"/>
                <w:szCs w:val="20"/>
                <w:lang w:eastAsia="zh-CN"/>
              </w:rPr>
              <w:t xml:space="preserve"> </w:t>
            </w:r>
            <w:r>
              <w:rPr>
                <w:rFonts w:eastAsia="SimSun"/>
                <w:szCs w:val="20"/>
                <w:lang w:eastAsia="zh-CN"/>
              </w:rPr>
              <w:t xml:space="preserve">on option 1 </w:t>
            </w:r>
            <w:r w:rsidRPr="002362E2">
              <w:rPr>
                <w:rFonts w:eastAsia="SimSun"/>
                <w:szCs w:val="20"/>
                <w:lang w:eastAsia="zh-CN"/>
              </w:rPr>
              <w:t>from Ericsson</w:t>
            </w:r>
            <w:r>
              <w:rPr>
                <w:rFonts w:eastAsia="SimSun"/>
                <w:szCs w:val="20"/>
                <w:lang w:eastAsia="zh-CN"/>
              </w:rPr>
              <w:t xml:space="preserve"> are common issues for option 1and option2.</w:t>
            </w:r>
            <w:r>
              <w:rPr>
                <w:rFonts w:eastAsia="SimSun" w:hint="eastAsia"/>
                <w:szCs w:val="20"/>
                <w:lang w:eastAsia="zh-CN"/>
              </w:rPr>
              <w:t xml:space="preserve"> </w:t>
            </w:r>
          </w:p>
          <w:p w14:paraId="031CD05E" w14:textId="77777777" w:rsidR="00B66FA3" w:rsidRDefault="003C57FF" w:rsidP="003C57FF">
            <w:pPr>
              <w:pStyle w:val="aff"/>
              <w:numPr>
                <w:ilvl w:val="0"/>
                <w:numId w:val="163"/>
              </w:numPr>
              <w:spacing w:after="120"/>
              <w:rPr>
                <w:rFonts w:eastAsia="SimSun"/>
                <w:szCs w:val="20"/>
                <w:lang w:eastAsia="zh-CN"/>
              </w:rPr>
            </w:pPr>
            <w:r>
              <w:rPr>
                <w:rFonts w:eastAsia="SimSun"/>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aff"/>
              <w:numPr>
                <w:ilvl w:val="0"/>
                <w:numId w:val="163"/>
              </w:numPr>
              <w:spacing w:after="120"/>
              <w:rPr>
                <w:rFonts w:eastAsia="SimSun"/>
                <w:szCs w:val="20"/>
                <w:lang w:eastAsia="zh-CN"/>
              </w:rPr>
            </w:pPr>
            <w:r w:rsidRPr="00B66FA3">
              <w:rPr>
                <w:rFonts w:eastAsia="SimSun"/>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SimSun"/>
                <w:szCs w:val="20"/>
                <w:lang w:eastAsia="zh-CN"/>
              </w:rPr>
            </w:pPr>
            <w:r>
              <w:rPr>
                <w:rFonts w:eastAsia="SimSun"/>
                <w:szCs w:val="20"/>
                <w:lang w:eastAsia="zh-CN"/>
              </w:rPr>
              <w:t>Apple</w:t>
            </w:r>
          </w:p>
        </w:tc>
        <w:tc>
          <w:tcPr>
            <w:tcW w:w="7435" w:type="dxa"/>
            <w:shd w:val="clear" w:color="auto" w:fill="auto"/>
          </w:tcPr>
          <w:p w14:paraId="57CD6376" w14:textId="5DE6A878" w:rsidR="006170AF" w:rsidRDefault="006170AF" w:rsidP="003C57FF">
            <w:pPr>
              <w:spacing w:after="120"/>
              <w:rPr>
                <w:rFonts w:eastAsia="SimSun"/>
                <w:szCs w:val="20"/>
                <w:lang w:eastAsia="zh-CN"/>
              </w:rPr>
            </w:pPr>
            <w:r>
              <w:rPr>
                <w:rFonts w:eastAsia="SimSun"/>
                <w:szCs w:val="20"/>
                <w:lang w:eastAsia="zh-CN"/>
              </w:rPr>
              <w:t>For Option 2, we can consider how to resolve overlapping of HP/LP PUCCH resource Zs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SimSun"/>
                <w:szCs w:val="20"/>
                <w:lang w:eastAsia="zh-CN"/>
              </w:rPr>
            </w:pPr>
            <w:r>
              <w:rPr>
                <w:rFonts w:eastAsia="SimSun"/>
                <w:szCs w:val="20"/>
                <w:lang w:eastAsia="zh-CN"/>
              </w:rPr>
              <w:t xml:space="preserve"> </w:t>
            </w:r>
            <w:r w:rsidR="00CA0EB6">
              <w:rPr>
                <w:rFonts w:eastAsia="SimSun"/>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SimSun"/>
                <w:szCs w:val="20"/>
                <w:lang w:eastAsia="zh-CN"/>
              </w:rPr>
            </w:pPr>
            <w:r>
              <w:rPr>
                <w:rFonts w:eastAsia="SimSun" w:hint="eastAsia"/>
                <w:szCs w:val="20"/>
                <w:lang w:eastAsia="zh-CN"/>
              </w:rPr>
              <w:t>We prefer to down-select between Option 1 and 2</w:t>
            </w:r>
            <w:r>
              <w:rPr>
                <w:rFonts w:eastAsia="SimSun"/>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SimSun"/>
                <w:szCs w:val="20"/>
                <w:lang w:eastAsia="zh-CN"/>
              </w:rPr>
            </w:pPr>
            <w:r>
              <w:rPr>
                <w:rFonts w:eastAsia="SimSun"/>
                <w:szCs w:val="20"/>
                <w:lang w:eastAsia="zh-CN"/>
              </w:rPr>
              <w:t>QC2</w:t>
            </w:r>
          </w:p>
        </w:tc>
        <w:tc>
          <w:tcPr>
            <w:tcW w:w="7435" w:type="dxa"/>
            <w:shd w:val="clear" w:color="auto" w:fill="auto"/>
          </w:tcPr>
          <w:p w14:paraId="1C04E6B9" w14:textId="77777777" w:rsidR="001E6C9E" w:rsidRDefault="001E6C9E" w:rsidP="001E6C9E">
            <w:pPr>
              <w:spacing w:after="120"/>
              <w:rPr>
                <w:rFonts w:eastAsia="SimSun"/>
                <w:szCs w:val="20"/>
                <w:lang w:eastAsia="zh-CN"/>
              </w:rPr>
            </w:pPr>
            <w:r>
              <w:rPr>
                <w:rFonts w:eastAsia="SimSun"/>
                <w:szCs w:val="20"/>
                <w:lang w:eastAsia="zh-CN"/>
              </w:rPr>
              <w:t xml:space="preserve">Agree with CATT’s edition to make option 1 better. </w:t>
            </w:r>
          </w:p>
          <w:p w14:paraId="03140819" w14:textId="77777777" w:rsidR="001E6C9E" w:rsidRDefault="001E6C9E" w:rsidP="001E6C9E">
            <w:pPr>
              <w:spacing w:after="120"/>
              <w:rPr>
                <w:rFonts w:eastAsia="SimSun"/>
                <w:szCs w:val="20"/>
                <w:lang w:eastAsia="zh-CN"/>
              </w:rPr>
            </w:pPr>
          </w:p>
          <w:p w14:paraId="32876619" w14:textId="77777777" w:rsidR="001E6C9E" w:rsidRDefault="001E6C9E" w:rsidP="001E6C9E">
            <w:pPr>
              <w:spacing w:after="120"/>
              <w:rPr>
                <w:rFonts w:eastAsia="SimSun"/>
                <w:szCs w:val="20"/>
                <w:lang w:eastAsia="zh-CN"/>
              </w:rPr>
            </w:pPr>
            <w:r>
              <w:rPr>
                <w:rFonts w:eastAsia="SimSun"/>
                <w:szCs w:val="20"/>
                <w:lang w:eastAsia="zh-CN"/>
              </w:rPr>
              <w:t xml:space="preserve">Regarding Ericsson’s comment on option 1 need extra procedure handle multiplexing &gt;1 HARQ-ACK codebooks on a PUSCH, it is true. But option 2 need extra procedure to </w:t>
            </w:r>
            <w:r>
              <w:rPr>
                <w:rFonts w:eastAsia="SimSun"/>
                <w:szCs w:val="20"/>
                <w:lang w:eastAsia="zh-CN"/>
              </w:rPr>
              <w:lastRenderedPageBreak/>
              <w:t xml:space="preserve">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SimSun"/>
                <w:szCs w:val="20"/>
                <w:lang w:eastAsia="zh-CN"/>
              </w:rPr>
            </w:pPr>
            <w:r>
              <w:rPr>
                <w:rFonts w:eastAsia="SimSun"/>
                <w:szCs w:val="20"/>
                <w:lang w:eastAsia="zh-CN"/>
              </w:rPr>
              <w:t xml:space="preserve">Regarding the timeline issue Intel brought up, we agree. Rel-15 timeline is already agreed, which apparently makes it </w:t>
            </w:r>
            <w:proofErr w:type="gramStart"/>
            <w:r>
              <w:rPr>
                <w:rFonts w:eastAsia="SimSun"/>
                <w:szCs w:val="20"/>
                <w:lang w:eastAsia="zh-CN"/>
              </w:rPr>
              <w:t>more friendly</w:t>
            </w:r>
            <w:proofErr w:type="gramEnd"/>
            <w:r>
              <w:rPr>
                <w:rFonts w:eastAsia="SimSun"/>
                <w:szCs w:val="20"/>
                <w:lang w:eastAsia="zh-CN"/>
              </w:rPr>
              <w:t xml:space="preserve">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SimSun"/>
                <w:szCs w:val="20"/>
                <w:lang w:eastAsia="zh-CN"/>
              </w:rPr>
            </w:pPr>
            <w:r>
              <w:rPr>
                <w:rFonts w:eastAsia="SimSun"/>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SimSun"/>
                <w:szCs w:val="20"/>
                <w:lang w:eastAsia="zh-CN"/>
              </w:rPr>
            </w:pPr>
            <w:r>
              <w:rPr>
                <w:rFonts w:eastAsia="SimSun"/>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lastRenderedPageBreak/>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2204DFFA"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lastRenderedPageBreak/>
        <w:t>Opt.3: For positive SR, transmit HARQ-ACK on the SR resource. For negative SR, transmit HARQ-ACK on the HARQ-ACK resource.</w:t>
      </w:r>
    </w:p>
    <w:p w14:paraId="66466222"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 xml:space="preserve">FFS </w:t>
      </w:r>
      <w:proofErr w:type="gramStart"/>
      <w:r w:rsidRPr="00FB633B">
        <w:rPr>
          <w:rFonts w:eastAsia="Microsoft YaHei"/>
          <w:i/>
          <w:szCs w:val="20"/>
        </w:rPr>
        <w:t>Strive</w:t>
      </w:r>
      <w:proofErr w:type="gramEnd"/>
      <w:r w:rsidRPr="00FB633B">
        <w:rPr>
          <w:rFonts w:eastAsia="Microsoft YaHei"/>
          <w:i/>
          <w:szCs w:val="20"/>
        </w:rPr>
        <w:t xml:space="preser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aff"/>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Spreadtrum</w:t>
      </w:r>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lastRenderedPageBreak/>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TW"/>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ZTE</w:t>
      </w:r>
      <w:r w:rsidR="00540E45" w:rsidRPr="000902D4">
        <w:rPr>
          <w:rFonts w:eastAsia="SimSun"/>
          <w:color w:val="0070C0"/>
          <w:lang w:eastAsia="zh-CN"/>
        </w:rPr>
        <w:t>,vivo</w:t>
      </w:r>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Quectel, Sony, Apple (for LP CSI)</w:t>
      </w:r>
    </w:p>
    <w:p w14:paraId="51FB1798" w14:textId="17BA6C65" w:rsidR="004A6E72" w:rsidRPr="008D33FB"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aff"/>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r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aff"/>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Spreadtrum</w:t>
      </w:r>
      <w:ins w:id="17" w:author="liu zheng" w:date="2021-08-16T15:51:00Z">
        <w:r w:rsidR="00D82E69">
          <w:rPr>
            <w:rFonts w:eastAsia="SimSun"/>
            <w:color w:val="0070C0"/>
            <w:szCs w:val="20"/>
            <w:lang w:eastAsia="zh-CN"/>
          </w:rPr>
          <w:t>, Quectel</w:t>
        </w:r>
      </w:ins>
    </w:p>
    <w:p w14:paraId="7D6AD248" w14:textId="668B354B" w:rsidR="006E03E3" w:rsidRDefault="006E03E3" w:rsidP="00F720A4">
      <w:pPr>
        <w:pStyle w:val="aff"/>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r>
        <w:rPr>
          <w:rFonts w:eastAsia="Microsoft YaHei"/>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aff"/>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14184E"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85pt;height:15.05pt;mso-width-percent:0;mso-height-percent:0;mso-width-percent:0;mso-height-percent:0" o:ole="">
            <v:imagedata r:id="rId49" o:title=""/>
          </v:shape>
          <o:OLEObject Type="Embed" ProgID="Equation.3" ShapeID="_x0000_i1025" DrawAspect="Content" ObjectID="_1691403260" r:id="rId50"/>
        </w:object>
      </w:r>
    </w:p>
    <w:p w14:paraId="04A1EFA2" w14:textId="31C24A8C" w:rsidR="00686F53" w:rsidRDefault="00686F53"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aff"/>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lastRenderedPageBreak/>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B1115B" w:rsidP="00006526">
            <w:pPr>
              <w:pStyle w:val="af4"/>
              <w:tabs>
                <w:tab w:val="right" w:leader="dot" w:pos="9629"/>
              </w:tabs>
              <w:rPr>
                <w:rFonts w:asciiTheme="minorHAnsi" w:hAnsiTheme="minorHAnsi"/>
                <w:b w:val="0"/>
                <w:noProof/>
              </w:rPr>
            </w:pPr>
            <w:hyperlink w:anchor="_Toc79181289" w:history="1">
              <w:r w:rsidR="006C3AF1" w:rsidRPr="00C27C99">
                <w:rPr>
                  <w:rStyle w:val="afb"/>
                  <w:noProof/>
                  <w:lang w:val="en-GB" w:eastAsia="ja-JP"/>
                </w:rPr>
                <w:t>Proposal 9</w:t>
              </w:r>
              <w:r w:rsidR="006C3AF1">
                <w:rPr>
                  <w:rFonts w:asciiTheme="minorHAnsi" w:hAnsiTheme="minorHAnsi"/>
                  <w:b w:val="0"/>
                  <w:noProof/>
                </w:rPr>
                <w:tab/>
              </w:r>
              <w:r w:rsidR="006C3AF1" w:rsidRPr="00C27C99">
                <w:rPr>
                  <w:rStyle w:val="afb"/>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f"/>
              <w:numPr>
                <w:ilvl w:val="0"/>
                <w:numId w:val="106"/>
              </w:numPr>
              <w:spacing w:after="0" w:line="240" w:lineRule="auto"/>
              <w:jc w:val="both"/>
              <w:rPr>
                <w:b/>
                <w:bCs/>
                <w:sz w:val="22"/>
                <w:szCs w:val="22"/>
              </w:rPr>
            </w:pPr>
            <w:proofErr w:type="gramStart"/>
            <w:r w:rsidRPr="00EE6C9F">
              <w:rPr>
                <w:b/>
                <w:bCs/>
                <w:sz w:val="22"/>
                <w:szCs w:val="22"/>
              </w:rPr>
              <w:t>the</w:t>
            </w:r>
            <w:proofErr w:type="gramEnd"/>
            <w:r w:rsidRPr="00EE6C9F">
              <w:rPr>
                <w:b/>
                <w:bCs/>
                <w:sz w:val="22"/>
                <w:szCs w:val="22"/>
              </w:rPr>
              <w:t xml:space="preserve"> maxCodeRate configured for the low-priority PUCCH resource could be used as maxCodeRate for low-priority HARQ-ACK.</w:t>
            </w:r>
          </w:p>
          <w:p w14:paraId="64DFC86E" w14:textId="77777777" w:rsidR="006208BF" w:rsidRPr="00EE6C9F" w:rsidRDefault="006208BF" w:rsidP="00F720A4">
            <w:pPr>
              <w:pStyle w:val="aff"/>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lastRenderedPageBreak/>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lastRenderedPageBreak/>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aff"/>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a0"/>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lastRenderedPageBreak/>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 xml:space="preserve">FFS </w:t>
            </w:r>
            <w:proofErr w:type="gramStart"/>
            <w:r w:rsidRPr="002E008F">
              <w:rPr>
                <w:rFonts w:eastAsia="Microsoft YaHei"/>
                <w:b/>
                <w:bCs/>
                <w:shd w:val="clear" w:color="auto" w:fill="FFFFFF"/>
              </w:rPr>
              <w:t>Strive</w:t>
            </w:r>
            <w:proofErr w:type="gramEnd"/>
            <w:r w:rsidRPr="002E008F">
              <w:rPr>
                <w:rFonts w:eastAsia="Microsoft YaHei"/>
                <w:b/>
                <w:bCs/>
                <w:shd w:val="clear" w:color="auto" w:fill="FFFFFF"/>
              </w:rPr>
              <w:t xml:space="preser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aff"/>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aff"/>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aff"/>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B1115B"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B1115B"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lastRenderedPageBreak/>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14184E" w:rsidRPr="00126575">
              <w:rPr>
                <w:noProof/>
                <w:position w:val="-12"/>
              </w:rPr>
              <w:object w:dxaOrig="900" w:dyaOrig="320" w14:anchorId="171BA32D">
                <v:shape id="_x0000_i1026" type="#_x0000_t75" alt="" style="width:42.85pt;height:15.05pt;mso-width-percent:0;mso-height-percent:0;mso-width-percent:0;mso-height-percent:0" o:ole="">
                  <v:imagedata r:id="rId49" o:title=""/>
                </v:shape>
                <o:OLEObject Type="Embed" ProgID="Equation.3" ShapeID="_x0000_i1026" DrawAspect="Content" ObjectID="_1691403261"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lastRenderedPageBreak/>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B1115B"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proofErr w:type="gramStart"/>
            <w:r w:rsidRPr="00E1019E">
              <w:rPr>
                <w:b/>
                <w:bCs/>
                <w:szCs w:val="20"/>
              </w:rPr>
              <w:t>generating</w:t>
            </w:r>
            <w:proofErr w:type="gramEnd"/>
            <w:r w:rsidRPr="00E1019E">
              <w:rPr>
                <w:b/>
                <w:bCs/>
                <w:szCs w:val="20"/>
              </w:rPr>
              <w:t xml:space="preserve">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B1115B"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TW"/>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B1115B"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then replacement of the number of HARQ-</w:t>
            </w:r>
            <w:r w:rsidRPr="0050089E">
              <w:rPr>
                <w:b/>
                <w:bCs/>
                <w:szCs w:val="20"/>
              </w:rPr>
              <w:lastRenderedPageBreak/>
              <w:t xml:space="preserve">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B1115B"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TW"/>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B1115B"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14184E" w:rsidRPr="00602A5F">
              <w:rPr>
                <w:noProof/>
                <w:position w:val="-10"/>
                <w:sz w:val="21"/>
                <w:szCs w:val="22"/>
                <w:lang w:eastAsia="zh-CN"/>
              </w:rPr>
              <w:object w:dxaOrig="460" w:dyaOrig="380" w14:anchorId="58FC5CAD">
                <v:shape id="_x0000_i1027" type="#_x0000_t75" alt="" style="width:21.4pt;height:15.05pt;mso-width-percent:0;mso-height-percent:0;mso-width-percent:0;mso-height-percent:0" o:ole="">
                  <v:imagedata r:id="rId54" o:title=""/>
                </v:shape>
                <o:OLEObject Type="Embed" ProgID="Equation.3" ShapeID="_x0000_i1027" DrawAspect="Content" ObjectID="_1691403262"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14184E" w:rsidRPr="00602A5F">
              <w:rPr>
                <w:noProof/>
                <w:position w:val="-10"/>
                <w:sz w:val="21"/>
                <w:szCs w:val="22"/>
                <w:lang w:eastAsia="zh-CN"/>
              </w:rPr>
              <w:object w:dxaOrig="460" w:dyaOrig="380" w14:anchorId="02AB2491">
                <v:shape id="_x0000_i1028" type="#_x0000_t75" alt="" style="width:21.4pt;height:15.05pt;mso-width-percent:0;mso-height-percent:0;mso-width-percent:0;mso-height-percent:0" o:ole="">
                  <v:imagedata r:id="rId56" o:title=""/>
                </v:shape>
                <o:OLEObject Type="Embed" ProgID="Equation.3" ShapeID="_x0000_i1028" DrawAspect="Content" ObjectID="_1691403263"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lastRenderedPageBreak/>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f"/>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f"/>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 xml:space="preserve">PUCCH format 3/4 in Rel-15 can be </w:t>
            </w:r>
            <w:proofErr w:type="gramStart"/>
            <w:r w:rsidRPr="0094222F">
              <w:rPr>
                <w:rFonts w:ascii="Times" w:eastAsia="Batang" w:hAnsi="Times"/>
                <w:i/>
                <w:iCs/>
                <w:sz w:val="22"/>
                <w:szCs w:val="28"/>
                <w:lang w:val="en-GB"/>
              </w:rPr>
              <w:t>reused.,</w:t>
            </w:r>
            <w:proofErr w:type="gramEnd"/>
            <w:r w:rsidRPr="0094222F">
              <w:rPr>
                <w:rFonts w:ascii="Times" w:eastAsia="Batang" w:hAnsi="Times"/>
                <w:i/>
                <w:iCs/>
                <w:sz w:val="22"/>
                <w:szCs w:val="28"/>
                <w:lang w:val="en-GB"/>
              </w:rPr>
              <w:t xml:space="preserve"> i.e., the HP HARQ-ACK is mapped to adjacent symbols to DMRS symbols.</w:t>
            </w:r>
          </w:p>
          <w:p w14:paraId="097624AC"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upport: Quectel,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aff"/>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aff"/>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aff"/>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w:t>
            </w:r>
            <w:r>
              <w:rPr>
                <w:rFonts w:eastAsia="SimSun"/>
                <w:szCs w:val="20"/>
                <w:lang w:eastAsia="zh-CN"/>
              </w:rPr>
              <w:lastRenderedPageBreak/>
              <w:t xml:space="preserve">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r w:rsidRPr="008D5A3D">
                <w:rPr>
                  <w:rFonts w:eastAsia="SimSun"/>
                  <w:szCs w:val="20"/>
                  <w:lang w:eastAsia="zh-CN"/>
                </w:rPr>
                <w:t>maxCodeRate</w:t>
              </w:r>
              <w:r w:rsidRPr="00C34E93">
                <w:rPr>
                  <w:rFonts w:eastAsia="SimSun"/>
                  <w:szCs w:val="20"/>
                  <w:lang w:eastAsia="zh-CN"/>
                </w:rPr>
                <w:t xml:space="preserve"> </w:t>
              </w:r>
            </w:ins>
            <w:ins w:id="44" w:author="liu zheng" w:date="2021-08-16T15:50:00Z">
              <w:r w:rsidR="0014184E" w:rsidRPr="002625EB">
                <w:rPr>
                  <w:noProof/>
                  <w:position w:val="-12"/>
                </w:rPr>
                <w:object w:dxaOrig="499" w:dyaOrig="380" w14:anchorId="58A82625">
                  <v:shape id="_x0000_i1029" type="#_x0000_t75" alt="" style="width:21.85pt;height:15.05pt;mso-width-percent:0;mso-height-percent:0;mso-width-percent:0;mso-height-percent:0" o:ole="">
                    <v:imagedata r:id="rId58" o:title=""/>
                  </v:shape>
                  <o:OLEObject Type="Embed" ProgID="Equation.3" ShapeID="_x0000_i1029" DrawAspect="Content" ObjectID="_1691403264" r:id="rId59"/>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14184E" w:rsidRPr="002625EB">
                <w:rPr>
                  <w:noProof/>
                  <w:position w:val="-12"/>
                </w:rPr>
                <w:object w:dxaOrig="4700" w:dyaOrig="400" w14:anchorId="1F60E632">
                  <v:shape id="_x0000_i1030" type="#_x0000_t75" alt="" style="width:201.85pt;height:21.85pt;mso-width-percent:0;mso-height-percent:0;mso-width-percent:0;mso-height-percent:0" o:ole="">
                    <v:imagedata r:id="rId60" o:title=""/>
                  </v:shape>
                  <o:OLEObject Type="Embed" ProgID="Equation.3" ShapeID="_x0000_i1030" DrawAspect="Content" ObjectID="_1691403265" r:id="rId61"/>
                </w:object>
              </w:r>
            </w:ins>
            <w:ins w:id="47" w:author="liu zheng" w:date="2021-08-16T15:50:00Z">
              <w:r>
                <w:t xml:space="preserve"> for HP HARQ-ACK and </w:t>
              </w:r>
            </w:ins>
            <w:ins w:id="48" w:author="liu zheng" w:date="2021-08-16T15:50:00Z">
              <w:r w:rsidR="0014184E" w:rsidRPr="002625EB">
                <w:rPr>
                  <w:noProof/>
                  <w:position w:val="-12"/>
                </w:rPr>
                <w:object w:dxaOrig="5280" w:dyaOrig="400" w14:anchorId="722903C4">
                  <v:shape id="_x0000_i1031" type="#_x0000_t75" alt="" style="width:223.75pt;height:21.85pt;mso-width-percent:0;mso-height-percent:0;mso-width-percent:0;mso-height-percent:0" o:ole="">
                    <v:imagedata r:id="rId62" o:title=""/>
                  </v:shape>
                  <o:OLEObject Type="Embed" ProgID="Equation.3" ShapeID="_x0000_i1031" DrawAspect="Content" ObjectID="_1691403266"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14184E" w:rsidRPr="00841068">
                <w:rPr>
                  <w:rFonts w:eastAsia="Microsoft YaHei"/>
                  <w:noProof/>
                  <w:color w:val="000000"/>
                  <w:szCs w:val="20"/>
                </w:rPr>
                <w:object w:dxaOrig="499" w:dyaOrig="380" w14:anchorId="50348870">
                  <v:shape id="_x0000_i1032" type="#_x0000_t75" alt="" style="width:21.85pt;height:15.05pt;mso-width-percent:0;mso-height-percent:0;mso-width-percent:0;mso-height-percent:0" o:ole="">
                    <v:imagedata r:id="rId58" o:title=""/>
                  </v:shape>
                  <o:OLEObject Type="Embed" ProgID="Equation.3" ShapeID="_x0000_i1032" DrawAspect="Content" ObjectID="_1691403267" r:id="rId64"/>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aff"/>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aff"/>
              <w:numPr>
                <w:ilvl w:val="0"/>
                <w:numId w:val="144"/>
              </w:numPr>
              <w:spacing w:after="120" w:line="256" w:lineRule="auto"/>
              <w:ind w:left="1200" w:hanging="400"/>
              <w:rPr>
                <w:rFonts w:eastAsia="SimSun"/>
                <w:szCs w:val="20"/>
              </w:rPr>
            </w:pPr>
            <w:r>
              <w:rPr>
                <w:rFonts w:eastAsia="SimSun"/>
                <w:szCs w:val="20"/>
              </w:rPr>
              <w:lastRenderedPageBreak/>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af7"/>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t>Quectel</w:t>
            </w:r>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aff"/>
              <w:numPr>
                <w:ilvl w:val="0"/>
                <w:numId w:val="144"/>
              </w:numPr>
              <w:spacing w:after="120" w:line="256" w:lineRule="auto"/>
              <w:rPr>
                <w:rFonts w:eastAsia="SimSun"/>
                <w:szCs w:val="20"/>
                <w:lang w:eastAsia="zh-CN"/>
              </w:rPr>
            </w:pPr>
            <w:r>
              <w:rPr>
                <w:rFonts w:eastAsia="SimSun"/>
                <w:szCs w:val="20"/>
              </w:rPr>
              <w:t xml:space="preserve">Larger spec impact compared with option 2 (Reuse R15 TS 38.212 Clause 5.3.3.3, i.e., padding to 3 bits and using RM coding), the proposal will impact </w:t>
            </w:r>
            <w:r>
              <w:rPr>
                <w:rFonts w:eastAsia="SimSun"/>
                <w:szCs w:val="20"/>
              </w:rPr>
              <w:lastRenderedPageBreak/>
              <w:t>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f"/>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lastRenderedPageBreak/>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 xml:space="preserve">We share other </w:t>
            </w:r>
            <w:proofErr w:type="gramStart"/>
            <w:r>
              <w:rPr>
                <w:rFonts w:eastAsia="SimSun"/>
                <w:lang w:eastAsia="zh-CN"/>
              </w:rPr>
              <w:t>companies</w:t>
            </w:r>
            <w:proofErr w:type="gramEnd"/>
            <w:r>
              <w:rPr>
                <w:rFonts w:eastAsia="SimSun"/>
                <w:lang w:eastAsia="zh-CN"/>
              </w:rPr>
              <w:t xml:space="preserve">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proofErr w:type="gramStart"/>
            <w:r>
              <w:rPr>
                <w:rFonts w:eastAsia="Malgun Gothic" w:hint="eastAsia"/>
                <w:lang w:eastAsia="ko-KR"/>
              </w:rPr>
              <w:t>causes</w:t>
            </w:r>
            <w:proofErr w:type="gramEnd"/>
            <w:r>
              <w:rPr>
                <w:rFonts w:eastAsia="Malgun Gothic" w:hint="eastAsia"/>
                <w:lang w:eastAsia="ko-KR"/>
              </w:rPr>
              <w:t xml:space="preserve">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新細明體"/>
                <w:lang w:eastAsia="zh-TW"/>
              </w:rPr>
            </w:pPr>
            <w:r>
              <w:rPr>
                <w:rFonts w:eastAsia="新細明體" w:hint="eastAsia"/>
                <w:lang w:eastAsia="zh-TW"/>
              </w:rPr>
              <w:t>I</w:t>
            </w:r>
            <w:r>
              <w:rPr>
                <w:rFonts w:eastAsia="新細明體"/>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lastRenderedPageBreak/>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af7"/>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aff"/>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3562DC">
            <w:pPr>
              <w:pStyle w:val="aff"/>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aff"/>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f"/>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f"/>
              <w:numPr>
                <w:ilvl w:val="0"/>
                <w:numId w:val="154"/>
              </w:numPr>
              <w:spacing w:afterLines="50" w:after="120"/>
              <w:rPr>
                <w:rFonts w:eastAsia="SimSun"/>
                <w:lang w:eastAsia="zh-CN"/>
              </w:rPr>
            </w:pPr>
            <w:r w:rsidRPr="00257461">
              <w:rPr>
                <w:rFonts w:eastAsia="SimSun"/>
                <w:lang w:eastAsia="zh-CN"/>
              </w:rPr>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aff"/>
              <w:numPr>
                <w:ilvl w:val="0"/>
                <w:numId w:val="154"/>
              </w:numPr>
              <w:spacing w:afterLines="50" w:after="120"/>
              <w:rPr>
                <w:rFonts w:eastAsia="SimSun"/>
                <w:lang w:eastAsia="zh-CN"/>
              </w:rPr>
            </w:pPr>
            <w:r>
              <w:rPr>
                <w:rFonts w:eastAsia="SimSun"/>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1BD2D366" w14:textId="77777777" w:rsidR="003B18C0" w:rsidRPr="007B5ED1" w:rsidRDefault="003B18C0" w:rsidP="003562DC">
            <w:pPr>
              <w:pStyle w:val="aff"/>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aff"/>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aff"/>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f"/>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f"/>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Pr>
          <w:rFonts w:eastAsia="SimSun"/>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lastRenderedPageBreak/>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The padding bits are known to gNB, gNB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6607029C" w:rsidR="00AA1899" w:rsidRDefault="00AA1899" w:rsidP="00AA1899">
            <w:pPr>
              <w:spacing w:after="120"/>
              <w:rPr>
                <w:rFonts w:eastAsia="SimSun"/>
                <w:szCs w:val="20"/>
                <w:lang w:eastAsia="zh-CN"/>
              </w:rPr>
            </w:pPr>
            <w:r>
              <w:rPr>
                <w:rFonts w:eastAsia="SimSun"/>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rate matching output sequence length</w:t>
            </w:r>
            <w:proofErr w:type="gramStart"/>
            <w:r>
              <w:rPr>
                <w:lang w:eastAsia="zh-CN"/>
              </w:rPr>
              <w:t xml:space="preserve">. </w:t>
            </w:r>
            <w:r>
              <w:rPr>
                <w:rFonts w:eastAsia="SimSun"/>
                <w:szCs w:val="20"/>
                <w:lang w:eastAsia="zh-CN"/>
              </w:rPr>
              <w:t>”</w:t>
            </w:r>
            <w:proofErr w:type="gramEnd"/>
            <w:r>
              <w:rPr>
                <w:rFonts w:eastAsia="SimSun"/>
                <w:szCs w:val="20"/>
                <w:lang w:eastAsia="zh-CN"/>
              </w:rPr>
              <w:t>, could you clarify a bit more ?</w:t>
            </w:r>
          </w:p>
          <w:p w14:paraId="50370262" w14:textId="55B3E566" w:rsidR="00B66FA3" w:rsidRPr="00B66FA3" w:rsidRDefault="00B66FA3" w:rsidP="00B66FA3">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SimSun" w:hint="eastAsia"/>
                <w:color w:val="00B050"/>
                <w:szCs w:val="20"/>
                <w:lang w:eastAsia="zh-CN"/>
              </w:rPr>
              <w:t>.</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t>Sharp</w:t>
            </w:r>
          </w:p>
        </w:tc>
        <w:tc>
          <w:tcPr>
            <w:tcW w:w="7690"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padding to 3 bits can provide better protection from DCI mis-detection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新細明體"/>
                <w:szCs w:val="20"/>
                <w:lang w:eastAsia="zh-TW"/>
              </w:rPr>
            </w:pPr>
            <w:r>
              <w:rPr>
                <w:rFonts w:eastAsia="新細明體" w:hint="eastAsia"/>
                <w:szCs w:val="20"/>
                <w:lang w:eastAsia="zh-TW"/>
              </w:rPr>
              <w:t>I</w:t>
            </w:r>
            <w:r>
              <w:rPr>
                <w:rFonts w:eastAsia="新細明體"/>
                <w:szCs w:val="20"/>
                <w:lang w:eastAsia="zh-TW"/>
              </w:rPr>
              <w:t>TRI</w:t>
            </w:r>
          </w:p>
        </w:tc>
        <w:tc>
          <w:tcPr>
            <w:tcW w:w="7690"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lastRenderedPageBreak/>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FE3C6C">
        <w:tc>
          <w:tcPr>
            <w:tcW w:w="1372" w:type="dxa"/>
            <w:shd w:val="clear" w:color="auto" w:fill="auto"/>
          </w:tcPr>
          <w:p w14:paraId="1886BEEA" w14:textId="06AADF18" w:rsidR="00A72960" w:rsidRPr="00954597" w:rsidRDefault="00A72960" w:rsidP="00A72960">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0" w:type="dxa"/>
            <w:shd w:val="clear" w:color="auto" w:fill="auto"/>
          </w:tcPr>
          <w:p w14:paraId="0456C7B7" w14:textId="643D5004" w:rsidR="00A72960" w:rsidRPr="00954597" w:rsidRDefault="00A72960" w:rsidP="00A72960">
            <w:pPr>
              <w:spacing w:after="120"/>
              <w:rPr>
                <w:rFonts w:eastAsia="SimSun"/>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FE3C6C">
        <w:tc>
          <w:tcPr>
            <w:tcW w:w="1372" w:type="dxa"/>
            <w:shd w:val="clear" w:color="auto" w:fill="auto"/>
          </w:tcPr>
          <w:p w14:paraId="5FCDC647" w14:textId="29039553" w:rsidR="00063E85" w:rsidRPr="00954597" w:rsidRDefault="00063E85" w:rsidP="00063E85">
            <w:pPr>
              <w:spacing w:after="120"/>
              <w:rPr>
                <w:rFonts w:eastAsia="SimSun"/>
                <w:szCs w:val="20"/>
                <w:lang w:eastAsia="zh-CN"/>
              </w:rPr>
            </w:pPr>
            <w:r>
              <w:rPr>
                <w:rFonts w:eastAsia="SimSun"/>
                <w:szCs w:val="20"/>
                <w:lang w:eastAsia="zh-CN"/>
              </w:rPr>
              <w:t>Ericsson</w:t>
            </w:r>
          </w:p>
        </w:tc>
        <w:tc>
          <w:tcPr>
            <w:tcW w:w="7690" w:type="dxa"/>
            <w:shd w:val="clear" w:color="auto" w:fill="auto"/>
          </w:tcPr>
          <w:p w14:paraId="09844B86" w14:textId="77777777" w:rsidR="00063E85" w:rsidRDefault="00063E85" w:rsidP="00063E85">
            <w:pPr>
              <w:spacing w:after="120"/>
              <w:rPr>
                <w:rFonts w:eastAsia="SimSun"/>
                <w:szCs w:val="20"/>
                <w:lang w:eastAsia="zh-CN"/>
              </w:rPr>
            </w:pPr>
            <w:r>
              <w:rPr>
                <w:rFonts w:eastAsia="SimSun"/>
                <w:szCs w:val="20"/>
                <w:lang w:eastAsia="zh-CN"/>
              </w:rPr>
              <w:t>Do not support.</w:t>
            </w:r>
          </w:p>
          <w:p w14:paraId="33521A43" w14:textId="77777777" w:rsidR="00063E85" w:rsidRDefault="00063E85" w:rsidP="00063E85">
            <w:pPr>
              <w:spacing w:after="120"/>
              <w:rPr>
                <w:rFonts w:eastAsia="SimSun"/>
                <w:szCs w:val="20"/>
                <w:lang w:eastAsia="zh-CN"/>
              </w:rPr>
            </w:pPr>
            <w:r>
              <w:rPr>
                <w:rFonts w:eastAsia="SimSun"/>
                <w:szCs w:val="20"/>
                <w:lang w:eastAsia="zh-CN"/>
              </w:rPr>
              <w:t>We are also puzzled by the claim of large performance degradation if using zero padding + RM code. For example, if 1-bit HARQ-ACK, two zeros are padded to make 3-bit input, and value of the two padded bits are known to receiver. Thus the (32</w:t>
            </w:r>
            <w:proofErr w:type="gramStart"/>
            <w:r>
              <w:rPr>
                <w:rFonts w:eastAsia="SimSun"/>
                <w:szCs w:val="20"/>
                <w:lang w:eastAsia="zh-CN"/>
              </w:rPr>
              <w:t>,3</w:t>
            </w:r>
            <w:proofErr w:type="gramEnd"/>
            <w:r>
              <w:rPr>
                <w:rFonts w:eastAsia="SimSun"/>
                <w:szCs w:val="20"/>
                <w:lang w:eastAsia="zh-CN"/>
              </w:rPr>
              <w:t xml:space="preserve">) RM code is reduced to (32,1) repetition code.  </w:t>
            </w:r>
            <w:r w:rsidRPr="003B18C0">
              <w:rPr>
                <w:rFonts w:eastAsia="SimSun"/>
                <w:lang w:eastAsia="zh-CN"/>
              </w:rPr>
              <w:t>Clause 5.3.3.1</w:t>
            </w:r>
            <w:r>
              <w:rPr>
                <w:rFonts w:eastAsia="SimSun"/>
                <w:lang w:eastAsia="zh-CN"/>
              </w:rPr>
              <w:t xml:space="preserve"> also uses repetition code</w:t>
            </w:r>
            <w:r w:rsidRPr="003B18C0">
              <w:rPr>
                <w:rFonts w:eastAsia="SimSun"/>
                <w:lang w:eastAsia="zh-CN"/>
              </w:rPr>
              <w:t xml:space="preserve"> for 1-bit</w:t>
            </w:r>
            <w:r>
              <w:rPr>
                <w:rFonts w:eastAsia="SimSun"/>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SimSun"/>
                <w:szCs w:val="20"/>
                <w:lang w:eastAsia="zh-CN"/>
              </w:rPr>
            </w:pPr>
            <w:r>
              <w:rPr>
                <w:rFonts w:eastAsia="SimSun"/>
                <w:szCs w:val="20"/>
                <w:lang w:eastAsia="zh-CN"/>
              </w:rPr>
              <w:t>Also: we do not see the point to debate individual combinations like this one, if the framework question (e.g., section 2.7) is not resolved.</w:t>
            </w:r>
          </w:p>
        </w:tc>
      </w:tr>
      <w:tr w:rsidR="00C4759F" w:rsidRPr="00954597" w14:paraId="1AD3E335" w14:textId="77777777" w:rsidTr="00FE3C6C">
        <w:tc>
          <w:tcPr>
            <w:tcW w:w="1372" w:type="dxa"/>
            <w:shd w:val="clear" w:color="auto" w:fill="auto"/>
          </w:tcPr>
          <w:p w14:paraId="43E8CE6A" w14:textId="6B74CC56" w:rsidR="00C4759F" w:rsidRPr="00954597" w:rsidRDefault="00C4759F" w:rsidP="00C4759F">
            <w:pPr>
              <w:spacing w:after="120"/>
              <w:rPr>
                <w:rFonts w:eastAsia="SimSun"/>
                <w:szCs w:val="20"/>
                <w:lang w:eastAsia="zh-CN"/>
              </w:rPr>
            </w:pPr>
            <w:r>
              <w:rPr>
                <w:rFonts w:eastAsia="SimSun"/>
                <w:szCs w:val="20"/>
                <w:lang w:eastAsia="zh-CN"/>
              </w:rPr>
              <w:t>Nokia, NSB</w:t>
            </w:r>
          </w:p>
        </w:tc>
        <w:tc>
          <w:tcPr>
            <w:tcW w:w="7690" w:type="dxa"/>
            <w:shd w:val="clear" w:color="auto" w:fill="auto"/>
          </w:tcPr>
          <w:p w14:paraId="7ACFF51A" w14:textId="77777777" w:rsidR="00C4759F" w:rsidRDefault="00C4759F" w:rsidP="00C4759F">
            <w:pPr>
              <w:spacing w:after="120"/>
              <w:rPr>
                <w:rFonts w:eastAsia="SimSun"/>
                <w:szCs w:val="20"/>
                <w:lang w:eastAsia="zh-CN"/>
              </w:rPr>
            </w:pPr>
            <w:r>
              <w:rPr>
                <w:rFonts w:eastAsia="SimSun"/>
                <w:szCs w:val="20"/>
                <w:lang w:eastAsia="zh-CN"/>
              </w:rPr>
              <w:t>Support</w:t>
            </w:r>
          </w:p>
          <w:p w14:paraId="55438861" w14:textId="16FADC03" w:rsidR="00C4759F" w:rsidRPr="00954597" w:rsidRDefault="00C4759F" w:rsidP="00C4759F">
            <w:pPr>
              <w:spacing w:after="120"/>
              <w:rPr>
                <w:rFonts w:eastAsia="SimSun"/>
                <w:szCs w:val="20"/>
                <w:lang w:eastAsia="zh-CN"/>
              </w:rPr>
            </w:pPr>
            <w:r>
              <w:rPr>
                <w:rFonts w:eastAsia="SimSun"/>
                <w:szCs w:val="20"/>
                <w:lang w:eastAsia="zh-CN"/>
              </w:rPr>
              <w:t>Although we have a slight preference towards Option 1, we could also be fine with / would not object to Option 2 (i.e. padding).</w:t>
            </w:r>
          </w:p>
        </w:tc>
      </w:tr>
      <w:tr w:rsidR="00287B87" w:rsidRPr="00954597" w14:paraId="4A70B448" w14:textId="77777777" w:rsidTr="00FE3C6C">
        <w:tc>
          <w:tcPr>
            <w:tcW w:w="1372" w:type="dxa"/>
            <w:shd w:val="clear" w:color="auto" w:fill="auto"/>
          </w:tcPr>
          <w:p w14:paraId="4DC0264B" w14:textId="739FFEA8" w:rsidR="00287B87" w:rsidRPr="00954597" w:rsidRDefault="00287B87" w:rsidP="00287B87">
            <w:pPr>
              <w:spacing w:after="120"/>
              <w:rPr>
                <w:rFonts w:eastAsia="SimSun"/>
                <w:szCs w:val="20"/>
                <w:lang w:eastAsia="zh-CN"/>
              </w:rPr>
            </w:pPr>
            <w:r>
              <w:rPr>
                <w:rFonts w:eastAsia="SimSun" w:hint="eastAsia"/>
                <w:szCs w:val="20"/>
                <w:lang w:eastAsia="zh-CN"/>
              </w:rPr>
              <w:t>ZT</w:t>
            </w:r>
            <w:r>
              <w:rPr>
                <w:rFonts w:eastAsia="SimSun"/>
                <w:szCs w:val="20"/>
                <w:lang w:eastAsia="zh-CN"/>
              </w:rPr>
              <w:t>E</w:t>
            </w:r>
          </w:p>
        </w:tc>
        <w:tc>
          <w:tcPr>
            <w:tcW w:w="7690" w:type="dxa"/>
            <w:shd w:val="clear" w:color="auto" w:fill="auto"/>
          </w:tcPr>
          <w:p w14:paraId="5BF95E41" w14:textId="77777777" w:rsidR="00287B87" w:rsidRDefault="00287B87" w:rsidP="00287B87">
            <w:pPr>
              <w:spacing w:after="120"/>
              <w:rPr>
                <w:rFonts w:eastAsia="SimSun"/>
                <w:szCs w:val="20"/>
                <w:lang w:eastAsia="zh-CN"/>
              </w:rPr>
            </w:pPr>
            <w:r>
              <w:rPr>
                <w:rFonts w:eastAsia="SimSun" w:hint="eastAsia"/>
                <w:szCs w:val="20"/>
                <w:lang w:eastAsia="zh-CN"/>
              </w:rPr>
              <w:t>Su</w:t>
            </w:r>
            <w:r>
              <w:rPr>
                <w:rFonts w:eastAsia="SimSun"/>
                <w:szCs w:val="20"/>
                <w:lang w:eastAsia="zh-CN"/>
              </w:rPr>
              <w:t xml:space="preserve">pport. </w:t>
            </w:r>
          </w:p>
          <w:p w14:paraId="08A1BAC2" w14:textId="77777777" w:rsidR="00287B87" w:rsidRDefault="00287B87" w:rsidP="00287B87">
            <w:pPr>
              <w:spacing w:after="120"/>
              <w:rPr>
                <w:rFonts w:eastAsia="SimSun"/>
                <w:lang w:eastAsia="zh-CN"/>
              </w:rPr>
            </w:pPr>
            <w:r>
              <w:rPr>
                <w:rFonts w:eastAsia="SimSun"/>
                <w:szCs w:val="20"/>
                <w:lang w:eastAsia="zh-CN"/>
              </w:rPr>
              <w:t xml:space="preserve">For the example in Ericsson’s comment, I hesitate the same analysis can apply to the 2-bit case. The performance gain on 2 bits with </w:t>
            </w:r>
            <w:r w:rsidRPr="003B18C0">
              <w:rPr>
                <w:rFonts w:eastAsia="SimSun"/>
                <w:lang w:eastAsia="zh-CN"/>
              </w:rPr>
              <w:t>Clause 5.3.3.2</w:t>
            </w:r>
            <w:r>
              <w:rPr>
                <w:rFonts w:eastAsia="SimSun"/>
                <w:lang w:eastAsia="zh-CN"/>
              </w:rPr>
              <w:t xml:space="preserve"> coding is valid. </w:t>
            </w:r>
          </w:p>
          <w:p w14:paraId="5F89F45E" w14:textId="3F866178" w:rsidR="00287B87" w:rsidRPr="00954597" w:rsidRDefault="00287B87" w:rsidP="00287B87">
            <w:pPr>
              <w:spacing w:after="120"/>
              <w:rPr>
                <w:rFonts w:eastAsia="SimSun"/>
                <w:szCs w:val="20"/>
                <w:lang w:eastAsia="zh-CN"/>
              </w:rPr>
            </w:pPr>
            <w:r>
              <w:rPr>
                <w:rFonts w:eastAsia="SimSun"/>
                <w:lang w:eastAsia="zh-CN"/>
              </w:rPr>
              <w:t xml:space="preserve">Furthermore, the coding scheme in </w:t>
            </w:r>
            <w:r w:rsidRPr="003B18C0">
              <w:rPr>
                <w:rFonts w:eastAsia="SimSun"/>
                <w:lang w:eastAsia="zh-CN"/>
              </w:rPr>
              <w:t>Clause 5.3.3.2</w:t>
            </w:r>
            <w:r>
              <w:rPr>
                <w:rFonts w:eastAsia="SimSun"/>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FE3C6C">
        <w:tc>
          <w:tcPr>
            <w:tcW w:w="1372" w:type="dxa"/>
            <w:shd w:val="clear" w:color="auto" w:fill="auto"/>
          </w:tcPr>
          <w:p w14:paraId="60C10AD7" w14:textId="7A6A2A7B" w:rsidR="00287B87" w:rsidRPr="00954597" w:rsidRDefault="007D3257" w:rsidP="00287B87">
            <w:pPr>
              <w:spacing w:after="120"/>
              <w:rPr>
                <w:rFonts w:eastAsia="SimSun"/>
                <w:szCs w:val="20"/>
                <w:lang w:eastAsia="zh-CN"/>
              </w:rPr>
            </w:pPr>
            <w:r>
              <w:rPr>
                <w:rFonts w:eastAsia="SimSun"/>
                <w:szCs w:val="20"/>
                <w:lang w:eastAsia="zh-CN"/>
              </w:rPr>
              <w:t>Intel</w:t>
            </w:r>
          </w:p>
        </w:tc>
        <w:tc>
          <w:tcPr>
            <w:tcW w:w="7690" w:type="dxa"/>
            <w:shd w:val="clear" w:color="auto" w:fill="auto"/>
          </w:tcPr>
          <w:p w14:paraId="68C9CE64" w14:textId="15908CB9" w:rsidR="00287B87" w:rsidRPr="00954597" w:rsidRDefault="007D3257" w:rsidP="00287B87">
            <w:pPr>
              <w:spacing w:after="120"/>
              <w:rPr>
                <w:rFonts w:eastAsia="SimSun"/>
                <w:szCs w:val="20"/>
                <w:lang w:eastAsia="zh-CN"/>
              </w:rPr>
            </w:pPr>
            <w:r>
              <w:rPr>
                <w:rFonts w:eastAsia="SimSun"/>
                <w:szCs w:val="20"/>
                <w:lang w:eastAsia="zh-CN"/>
              </w:rPr>
              <w:t>Support</w:t>
            </w:r>
          </w:p>
        </w:tc>
      </w:tr>
      <w:tr w:rsidR="00B66FA3" w:rsidRPr="00954597" w14:paraId="1F6F8E87" w14:textId="77777777" w:rsidTr="00FE3C6C">
        <w:tc>
          <w:tcPr>
            <w:tcW w:w="1372" w:type="dxa"/>
            <w:shd w:val="clear" w:color="auto" w:fill="auto"/>
          </w:tcPr>
          <w:p w14:paraId="10B2834A" w14:textId="6C81FCAB" w:rsidR="00B66FA3" w:rsidRPr="00954597" w:rsidRDefault="00B66FA3" w:rsidP="00B66FA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1C72CB3" w14:textId="77777777" w:rsidR="00B66FA3" w:rsidRDefault="00B66FA3" w:rsidP="00B66FA3">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2B6366E8" w14:textId="610A9D2D" w:rsidR="00B66FA3" w:rsidRPr="00954597" w:rsidRDefault="00B66FA3" w:rsidP="00B66FA3">
            <w:pPr>
              <w:spacing w:after="120"/>
              <w:rPr>
                <w:rFonts w:eastAsia="SimSun"/>
                <w:szCs w:val="20"/>
                <w:lang w:eastAsia="zh-CN"/>
              </w:rPr>
            </w:pPr>
            <w:r>
              <w:rPr>
                <w:rFonts w:eastAsia="SimSun"/>
                <w:szCs w:val="20"/>
                <w:lang w:eastAsia="zh-CN"/>
              </w:rPr>
              <w:t>We add our response on comments from Samsung in line.</w:t>
            </w:r>
          </w:p>
        </w:tc>
      </w:tr>
      <w:tr w:rsidR="00287B87" w:rsidRPr="00954597" w14:paraId="6CA1101C" w14:textId="77777777" w:rsidTr="00FE3C6C">
        <w:tc>
          <w:tcPr>
            <w:tcW w:w="1372" w:type="dxa"/>
            <w:shd w:val="clear" w:color="auto" w:fill="auto"/>
          </w:tcPr>
          <w:p w14:paraId="15BB8605" w14:textId="40429664" w:rsidR="00287B87" w:rsidRPr="00954597" w:rsidRDefault="00521BA1" w:rsidP="00287B87">
            <w:pPr>
              <w:spacing w:after="120"/>
              <w:rPr>
                <w:rFonts w:eastAsia="SimSun"/>
                <w:szCs w:val="20"/>
                <w:lang w:eastAsia="zh-CN"/>
              </w:rPr>
            </w:pPr>
            <w:r>
              <w:rPr>
                <w:rFonts w:eastAsia="SimSun"/>
                <w:szCs w:val="20"/>
                <w:lang w:eastAsia="zh-CN"/>
              </w:rPr>
              <w:t>Apple</w:t>
            </w:r>
          </w:p>
        </w:tc>
        <w:tc>
          <w:tcPr>
            <w:tcW w:w="7690" w:type="dxa"/>
            <w:shd w:val="clear" w:color="auto" w:fill="auto"/>
          </w:tcPr>
          <w:p w14:paraId="56113167" w14:textId="5AAB3BF0" w:rsidR="00287B87" w:rsidRPr="00954597" w:rsidRDefault="00521BA1" w:rsidP="00287B87">
            <w:pPr>
              <w:spacing w:after="120"/>
              <w:rPr>
                <w:rFonts w:eastAsia="SimSun"/>
                <w:szCs w:val="20"/>
                <w:lang w:eastAsia="zh-CN"/>
              </w:rPr>
            </w:pPr>
            <w:r>
              <w:rPr>
                <w:rFonts w:eastAsia="SimSun"/>
                <w:szCs w:val="20"/>
                <w:lang w:eastAsia="zh-CN"/>
              </w:rPr>
              <w:t xml:space="preserve">From discussion provided by Samsung and Ericsson, it seems Option 2 is better. </w:t>
            </w:r>
          </w:p>
        </w:tc>
      </w:tr>
      <w:tr w:rsidR="00287B87" w:rsidRPr="00954597" w14:paraId="30AA8A57" w14:textId="77777777" w:rsidTr="00FE3C6C">
        <w:tc>
          <w:tcPr>
            <w:tcW w:w="1372" w:type="dxa"/>
            <w:shd w:val="clear" w:color="auto" w:fill="auto"/>
          </w:tcPr>
          <w:p w14:paraId="79F3FE40" w14:textId="78639C02" w:rsidR="00287B87" w:rsidRPr="00954597" w:rsidRDefault="00EC4614" w:rsidP="00287B87">
            <w:pPr>
              <w:spacing w:after="120"/>
              <w:rPr>
                <w:rFonts w:eastAsia="SimSun"/>
                <w:szCs w:val="20"/>
                <w:lang w:eastAsia="zh-CN"/>
              </w:rPr>
            </w:pPr>
            <w:r>
              <w:rPr>
                <w:rFonts w:eastAsia="SimSun"/>
                <w:szCs w:val="20"/>
                <w:lang w:eastAsia="zh-CN"/>
              </w:rPr>
              <w:t>QC2</w:t>
            </w:r>
          </w:p>
        </w:tc>
        <w:tc>
          <w:tcPr>
            <w:tcW w:w="7690" w:type="dxa"/>
            <w:shd w:val="clear" w:color="auto" w:fill="auto"/>
          </w:tcPr>
          <w:p w14:paraId="206DD5A9" w14:textId="243C2984" w:rsidR="00287B87" w:rsidRPr="00954597" w:rsidRDefault="00EC4614" w:rsidP="00287B87">
            <w:pPr>
              <w:spacing w:after="120"/>
              <w:rPr>
                <w:rFonts w:eastAsia="SimSun"/>
                <w:szCs w:val="20"/>
                <w:lang w:eastAsia="zh-CN"/>
              </w:rPr>
            </w:pPr>
            <w:r>
              <w:rPr>
                <w:rFonts w:eastAsia="SimSun"/>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FE3C6C">
        <w:tc>
          <w:tcPr>
            <w:tcW w:w="1372" w:type="dxa"/>
            <w:shd w:val="clear" w:color="auto" w:fill="auto"/>
          </w:tcPr>
          <w:p w14:paraId="1989EC32" w14:textId="77777777" w:rsidR="00287B87" w:rsidRPr="00954597" w:rsidRDefault="00287B87" w:rsidP="00287B87">
            <w:pPr>
              <w:spacing w:after="120"/>
              <w:rPr>
                <w:rFonts w:eastAsia="SimSun"/>
                <w:szCs w:val="20"/>
                <w:lang w:eastAsia="zh-CN"/>
              </w:rPr>
            </w:pPr>
          </w:p>
        </w:tc>
        <w:tc>
          <w:tcPr>
            <w:tcW w:w="7690" w:type="dxa"/>
            <w:shd w:val="clear" w:color="auto" w:fill="auto"/>
          </w:tcPr>
          <w:p w14:paraId="5B3703AB" w14:textId="77777777" w:rsidR="00287B87" w:rsidRPr="00954597" w:rsidRDefault="00287B87" w:rsidP="00287B87">
            <w:pPr>
              <w:spacing w:after="120"/>
              <w:rPr>
                <w:rFonts w:eastAsia="SimSun"/>
                <w:szCs w:val="20"/>
                <w:lang w:eastAsia="zh-CN"/>
              </w:rPr>
            </w:pPr>
          </w:p>
        </w:tc>
      </w:tr>
      <w:tr w:rsidR="00287B87" w:rsidRPr="00954597" w14:paraId="3500A413" w14:textId="77777777" w:rsidTr="00FE3C6C">
        <w:tc>
          <w:tcPr>
            <w:tcW w:w="1372" w:type="dxa"/>
            <w:shd w:val="clear" w:color="auto" w:fill="auto"/>
          </w:tcPr>
          <w:p w14:paraId="27A0D27F" w14:textId="77777777" w:rsidR="00287B87" w:rsidRPr="00954597" w:rsidRDefault="00287B87" w:rsidP="00287B87">
            <w:pPr>
              <w:spacing w:after="120"/>
              <w:rPr>
                <w:rFonts w:eastAsia="SimSun"/>
                <w:szCs w:val="20"/>
                <w:lang w:eastAsia="zh-CN"/>
              </w:rPr>
            </w:pPr>
          </w:p>
        </w:tc>
        <w:tc>
          <w:tcPr>
            <w:tcW w:w="7690" w:type="dxa"/>
            <w:shd w:val="clear" w:color="auto" w:fill="auto"/>
          </w:tcPr>
          <w:p w14:paraId="5FB81B6A" w14:textId="77777777" w:rsidR="00287B87" w:rsidRPr="00954597" w:rsidRDefault="00287B87" w:rsidP="00287B87">
            <w:pPr>
              <w:spacing w:after="120"/>
              <w:rPr>
                <w:rFonts w:eastAsia="SimSun"/>
                <w:szCs w:val="20"/>
                <w:lang w:eastAsia="zh-CN"/>
              </w:rPr>
            </w:pPr>
          </w:p>
        </w:tc>
      </w:tr>
      <w:tr w:rsidR="00287B87" w:rsidRPr="00954597" w14:paraId="12C7DF54" w14:textId="77777777" w:rsidTr="00FE3C6C">
        <w:tc>
          <w:tcPr>
            <w:tcW w:w="1372" w:type="dxa"/>
            <w:shd w:val="clear" w:color="auto" w:fill="auto"/>
          </w:tcPr>
          <w:p w14:paraId="74A33C53" w14:textId="77777777" w:rsidR="00287B87" w:rsidRPr="00954597" w:rsidRDefault="00287B87" w:rsidP="00287B87">
            <w:pPr>
              <w:spacing w:after="120"/>
              <w:rPr>
                <w:rFonts w:eastAsia="SimSun"/>
                <w:szCs w:val="20"/>
                <w:lang w:eastAsia="zh-CN"/>
              </w:rPr>
            </w:pPr>
          </w:p>
        </w:tc>
        <w:tc>
          <w:tcPr>
            <w:tcW w:w="7690" w:type="dxa"/>
            <w:shd w:val="clear" w:color="auto" w:fill="auto"/>
          </w:tcPr>
          <w:p w14:paraId="354E2AAC" w14:textId="77777777" w:rsidR="00287B87" w:rsidRPr="00954597" w:rsidRDefault="00287B87" w:rsidP="00287B87">
            <w:pPr>
              <w:spacing w:after="120"/>
              <w:rPr>
                <w:rFonts w:eastAsia="SimSun"/>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f"/>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w:t>
            </w:r>
            <w:proofErr w:type="gramStart"/>
            <w:r>
              <w:rPr>
                <w:rFonts w:eastAsia="SimSun"/>
                <w:lang w:eastAsia="zh-CN"/>
              </w:rPr>
              <w:t>vivo</w:t>
            </w:r>
            <w:proofErr w:type="gramEnd"/>
            <w:r>
              <w:rPr>
                <w:rFonts w:eastAsia="SimSun"/>
                <w:lang w:eastAsia="zh-CN"/>
              </w:rPr>
              <w:t>]: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proofErr w:type="gramStart"/>
            <w:r>
              <w:rPr>
                <w:rFonts w:eastAsia="SimSun"/>
                <w:lang w:eastAsia="zh-CN"/>
              </w:rPr>
              <w:t>vivo</w:t>
            </w:r>
            <w:proofErr w:type="gramEnd"/>
            <w:r>
              <w:rPr>
                <w:rFonts w:eastAsia="SimSun"/>
                <w:lang w:eastAsia="zh-CN"/>
              </w:rPr>
              <w:t>]: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553" w:type="dxa"/>
            <w:shd w:val="clear" w:color="auto" w:fill="auto"/>
          </w:tcPr>
          <w:p w14:paraId="136D34A0" w14:textId="1862475D" w:rsidR="00792D84" w:rsidRPr="004151F1" w:rsidRDefault="00B1115B" w:rsidP="004151F1">
            <w:pPr>
              <w:pStyle w:val="af4"/>
              <w:tabs>
                <w:tab w:val="right" w:leader="dot" w:pos="9629"/>
              </w:tabs>
              <w:rPr>
                <w:rFonts w:asciiTheme="minorHAnsi" w:hAnsiTheme="minorHAnsi"/>
                <w:b w:val="0"/>
                <w:noProof/>
              </w:rPr>
            </w:pPr>
            <w:hyperlink w:anchor="_Toc79181281" w:history="1">
              <w:r w:rsidR="004151F1" w:rsidRPr="00C27C99">
                <w:rPr>
                  <w:rStyle w:val="afb"/>
                  <w:noProof/>
                </w:rPr>
                <w:t>Proposal 4</w:t>
              </w:r>
              <w:r w:rsidR="004151F1">
                <w:rPr>
                  <w:rFonts w:asciiTheme="minorHAnsi" w:hAnsiTheme="minorHAnsi"/>
                  <w:b w:val="0"/>
                  <w:noProof/>
                </w:rPr>
                <w:tab/>
              </w:r>
              <w:r w:rsidR="004151F1" w:rsidRPr="00C27C99">
                <w:rPr>
                  <w:rStyle w:val="afb"/>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f"/>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aff"/>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lastRenderedPageBreak/>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lastRenderedPageBreak/>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ATT, Quectel,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aff"/>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lastRenderedPageBreak/>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 xml:space="preserve">(b) </w:t>
            </w:r>
            <w:proofErr w:type="gramStart"/>
            <w:r>
              <w:rPr>
                <w:szCs w:val="22"/>
              </w:rPr>
              <w:t>help</w:t>
            </w:r>
            <w:proofErr w:type="gramEnd"/>
            <w:r>
              <w:rPr>
                <w:szCs w:val="22"/>
              </w:rPr>
              <w:t xml:space="preserve">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aff"/>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lastRenderedPageBreak/>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Quectel</w:t>
      </w:r>
    </w:p>
    <w:p w14:paraId="54BECF20" w14:textId="77777777"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aff"/>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f"/>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f"/>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w:t>
        </w:r>
        <w:proofErr w:type="gramStart"/>
        <w:r w:rsidRPr="004D31C9">
          <w:rPr>
            <w:rFonts w:eastAsiaTheme="minorEastAsia"/>
            <w:i/>
            <w:lang w:eastAsia="zh-CN"/>
          </w:rPr>
          <w:t xml:space="preserve">of </w:t>
        </w:r>
        <w:proofErr w:type="gramEnd"/>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f"/>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aff"/>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f"/>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
        <w:overflowPunct w:val="0"/>
        <w:autoSpaceDE w:val="0"/>
        <w:autoSpaceDN w:val="0"/>
        <w:adjustRightInd w:val="0"/>
        <w:spacing w:afterLines="50" w:after="120"/>
        <w:ind w:left="840"/>
        <w:textAlignment w:val="baseline"/>
        <w:rPr>
          <w:rFonts w:eastAsia="SimSun"/>
          <w:color w:val="0070C0"/>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lastRenderedPageBreak/>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w:t>
            </w:r>
            <w:r w:rsidRPr="00891B2F">
              <w:rPr>
                <w:b/>
                <w:i/>
                <w:sz w:val="22"/>
                <w:szCs w:val="22"/>
                <w:lang w:val="en-GB"/>
              </w:rPr>
              <w:lastRenderedPageBreak/>
              <w:t xml:space="preserve">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ml:space="preserve">-  </w:t>
            </w:r>
            <w:proofErr w:type="gramStart"/>
            <w:r>
              <w:rPr>
                <w:rFonts w:eastAsiaTheme="minorEastAsia"/>
                <w:i/>
                <w:lang w:eastAsia="zh-CN"/>
              </w:rPr>
              <w:t>x</w:t>
            </w:r>
            <w:proofErr w:type="gramEnd"/>
            <w:r>
              <w:rPr>
                <w:rFonts w:eastAsiaTheme="minorEastAsia"/>
                <w:i/>
                <w:lang w:eastAsia="zh-CN"/>
              </w:rPr>
              <w:t xml:space="preserve">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a0"/>
              <w:rPr>
                <w:rFonts w:eastAsia="Microsoft YaHei"/>
                <w:color w:val="000000"/>
                <w:lang w:eastAsia="zh-CN"/>
              </w:rPr>
            </w:pPr>
            <w:r>
              <w:rPr>
                <w:rFonts w:eastAsia="SimSun" w:hint="eastAsia"/>
                <w:b/>
                <w:i/>
                <w:lang w:eastAsia="zh-CN"/>
              </w:rPr>
              <w:t xml:space="preserve">Proposal </w:t>
            </w:r>
            <w:del w:id="67" w:author="Yanping" w:date="2021-08-16T10:23:00Z">
              <w:r w:rsidDel="009708BC">
                <w:rPr>
                  <w:rFonts w:eastAsia="SimSun" w:hint="eastAsia"/>
                  <w:b/>
                  <w:i/>
                  <w:lang w:eastAsia="zh-CN"/>
                </w:rPr>
                <w:delText>9</w:delText>
              </w:r>
            </w:del>
            <w:ins w:id="68"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SimSun"/>
                <w:b/>
                <w:i/>
                <w:lang w:eastAsia="zh-CN"/>
              </w:rPr>
            </w:pPr>
            <w:r>
              <w:rPr>
                <w:rFonts w:eastAsia="SimSun" w:hint="eastAsia"/>
                <w:b/>
                <w:i/>
                <w:lang w:eastAsia="zh-CN"/>
              </w:rPr>
              <w:t xml:space="preserve">Proposal </w:t>
            </w:r>
            <w:del w:id="69" w:author="Yanping" w:date="2021-08-16T10:24:00Z">
              <w:r w:rsidDel="009708BC">
                <w:rPr>
                  <w:rFonts w:eastAsia="SimSun" w:hint="eastAsia"/>
                  <w:b/>
                  <w:i/>
                  <w:lang w:eastAsia="zh-CN"/>
                </w:rPr>
                <w:delText>13</w:delText>
              </w:r>
            </w:del>
            <w:ins w:id="70"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a0"/>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B1115B" w:rsidP="00F720A4">
            <w:pPr>
              <w:pStyle w:val="aff"/>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B1115B" w:rsidP="00F720A4">
            <w:pPr>
              <w:pStyle w:val="aff"/>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aff"/>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w:lastRenderedPageBreak/>
                <m:t>γ≥1</m:t>
              </m:r>
            </m:oMath>
            <w:r>
              <w:rPr>
                <w:rFonts w:eastAsia="SimSun"/>
                <w:b/>
                <w:bCs/>
                <w:szCs w:val="20"/>
                <w:lang w:val="en-GB" w:eastAsia="zh-CN"/>
              </w:rPr>
              <w:t xml:space="preserve"> is a weight factor</w:t>
            </w:r>
          </w:p>
          <w:p w14:paraId="4B2DD8FA" w14:textId="77777777" w:rsidR="00B67FF5" w:rsidRDefault="00B67FF5" w:rsidP="00F720A4">
            <w:pPr>
              <w:pStyle w:val="aff"/>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w:t>
            </w:r>
            <w:proofErr w:type="gramStart"/>
            <w:r>
              <w:rPr>
                <w:rFonts w:eastAsia="SimSun"/>
                <w:b/>
                <w:bCs/>
                <w:szCs w:val="20"/>
                <w:lang w:val="en-GB" w:eastAsia="zh-CN"/>
              </w:rPr>
              <w:t xml:space="preserve">factor </w:t>
            </w:r>
            <w:proofErr w:type="gramEnd"/>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B1115B"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B1115B"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TW"/>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B1115B"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B1115B"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w:t>
            </w:r>
            <w:proofErr w:type="gramStart"/>
            <w:r w:rsidRPr="00042DF5">
              <w:rPr>
                <w:rFonts w:eastAsiaTheme="minorEastAsia"/>
                <w:b/>
                <w:i/>
                <w:lang w:eastAsia="zh-CN"/>
              </w:rPr>
              <w:t xml:space="preserve">than </w:t>
            </w:r>
            <w:proofErr w:type="gramEnd"/>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t>L</w:t>
            </w:r>
            <w:r>
              <w:rPr>
                <w:rFonts w:eastAsia="SimSun"/>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lastRenderedPageBreak/>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lastRenderedPageBreak/>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0"/>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B1115B"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lastRenderedPageBreak/>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proofErr w:type="gramStart"/>
            <w:r>
              <w:rPr>
                <w:b/>
                <w:lang w:val="en-GB" w:eastAsia="zh-CN"/>
              </w:rPr>
              <w:t>for</w:t>
            </w:r>
            <w:proofErr w:type="gramEnd"/>
            <w:r>
              <w:rPr>
                <w:b/>
                <w:lang w:val="en-GB" w:eastAsia="zh-CN"/>
              </w:rPr>
              <w:t xml:space="preserve">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TW"/>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proofErr w:type="gramStart"/>
            <w:r>
              <w:rPr>
                <w:b/>
                <w:lang w:val="en-GB" w:eastAsia="zh-CN"/>
              </w:rPr>
              <w:t>f</w:t>
            </w:r>
            <w:r w:rsidRPr="00E33CAD">
              <w:rPr>
                <w:b/>
                <w:lang w:val="en-GB" w:eastAsia="zh-CN"/>
              </w:rPr>
              <w:t>or</w:t>
            </w:r>
            <w:proofErr w:type="gramEnd"/>
            <w:r w:rsidRPr="00E33CAD">
              <w:rPr>
                <w:b/>
                <w:lang w:val="en-GB" w:eastAsia="zh-CN"/>
              </w:rPr>
              <w:t xml:space="preserve">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lastRenderedPageBreak/>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2" w:hangingChars="700" w:hanging="1542"/>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新細明體"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lastRenderedPageBreak/>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aff"/>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aff"/>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w:t>
            </w:r>
            <w:proofErr w:type="gramStart"/>
            <w:r w:rsidRPr="000F69D3">
              <w:rPr>
                <w:rFonts w:eastAsiaTheme="minorEastAsia"/>
                <w:i/>
              </w:rPr>
              <w:t xml:space="preserve">as </w:t>
            </w:r>
            <w:proofErr w:type="gramEnd"/>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
              <w:numPr>
                <w:ilvl w:val="1"/>
                <w:numId w:val="54"/>
              </w:numPr>
              <w:spacing w:after="60" w:line="276" w:lineRule="auto"/>
              <w:contextualSpacing w:val="0"/>
              <w:jc w:val="both"/>
              <w:rPr>
                <w:bCs/>
                <w:szCs w:val="20"/>
                <w:lang w:eastAsia="zh-CN"/>
              </w:rPr>
            </w:pPr>
            <w:proofErr w:type="gramStart"/>
            <w:r w:rsidRPr="00A901D8">
              <w:rPr>
                <w:bCs/>
                <w:szCs w:val="20"/>
              </w:rPr>
              <w:t>a</w:t>
            </w:r>
            <w:proofErr w:type="gramEnd"/>
            <w:r w:rsidRPr="00A901D8">
              <w:rPr>
                <w:bCs/>
                <w:szCs w:val="20"/>
              </w:rPr>
              <w:t xml:space="preserve">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 xml:space="preserve">UE determines whether to multiplex LP HARQ-ACK with HP UCI in a PUCCH resource of PUCCH format 2, 3, or 4 of higher priority index, based on the total UCI payload size and configured max. </w:t>
            </w:r>
            <w:proofErr w:type="gramStart"/>
            <w:r w:rsidRPr="004771D2">
              <w:rPr>
                <w:bCs/>
                <w:szCs w:val="20"/>
              </w:rPr>
              <w:t>code</w:t>
            </w:r>
            <w:proofErr w:type="gramEnd"/>
            <w:r w:rsidRPr="004771D2">
              <w:rPr>
                <w:bCs/>
                <w:szCs w:val="20"/>
              </w:rPr>
              <w:t xml:space="preserv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lastRenderedPageBreak/>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aff"/>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f"/>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aff"/>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t>
            </w:r>
            <w:proofErr w:type="gramStart"/>
            <w:r>
              <w:rPr>
                <w:rFonts w:eastAsia="SimSun"/>
                <w:szCs w:val="20"/>
                <w:lang w:eastAsia="zh-CN"/>
              </w:rPr>
              <w:t>when</w:t>
            </w:r>
            <w:proofErr w:type="gramEnd"/>
            <w:r>
              <w:rPr>
                <w:rFonts w:eastAsia="SimSun"/>
                <w:szCs w:val="20"/>
                <w:lang w:eastAsia="zh-CN"/>
              </w:rPr>
              <w:t xml:space="preserve">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w:t>
            </w:r>
            <w:proofErr w:type="gramStart"/>
            <w:r>
              <w:rPr>
                <w:rFonts w:eastAsia="SimSun"/>
                <w:szCs w:val="20"/>
                <w:lang w:eastAsia="zh-CN"/>
              </w:rPr>
              <w:t>”.</w:t>
            </w:r>
            <w:proofErr w:type="gramEnd"/>
            <w:r>
              <w:rPr>
                <w:rFonts w:eastAsia="SimSun"/>
                <w:szCs w:val="20"/>
                <w:lang w:eastAsia="zh-CN"/>
              </w:rPr>
              <w:t xml:space="preserve">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aff"/>
              <w:numPr>
                <w:ilvl w:val="0"/>
                <w:numId w:val="24"/>
              </w:numPr>
              <w:overflowPunct w:val="0"/>
              <w:autoSpaceDE w:val="0"/>
              <w:autoSpaceDN w:val="0"/>
              <w:adjustRightInd w:val="0"/>
              <w:spacing w:after="180"/>
              <w:textAlignment w:val="baseline"/>
            </w:pPr>
            <w:r>
              <w:t xml:space="preserve">Use </w:t>
            </w:r>
            <w:proofErr w:type="gramStart"/>
            <w:r w:rsidRPr="00A958AF">
              <w:rPr>
                <w:color w:val="FF0000"/>
              </w:rPr>
              <w:t>the</w:t>
            </w:r>
            <w:r>
              <w:rPr>
                <w:color w:val="FF0000"/>
              </w:rPr>
              <w:t xml:space="preserve"> </w:t>
            </w:r>
            <w:r w:rsidRPr="00A958AF">
              <w:rPr>
                <w:strike/>
                <w:color w:val="FF0000"/>
              </w:rPr>
              <w:t>a</w:t>
            </w:r>
            <w:proofErr w:type="gramEnd"/>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aff"/>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af7"/>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lastRenderedPageBreak/>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maxcoderate configuration for LP HARQ-ACK facilitates different level of </w:t>
            </w:r>
            <w:r>
              <w:rPr>
                <w:rFonts w:eastAsia="SimSun"/>
                <w:lang w:eastAsia="zh-CN"/>
              </w:rPr>
              <w:lastRenderedPageBreak/>
              <w:t xml:space="preserve">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lastRenderedPageBreak/>
              <w:t xml:space="preserve">The arguments on </w:t>
            </w:r>
            <w:r w:rsidR="00CC32F6">
              <w:rPr>
                <w:rFonts w:eastAsia="SimSun"/>
                <w:lang w:eastAsia="zh-CN"/>
              </w:rPr>
              <w:t xml:space="preserve">taking into account </w:t>
            </w:r>
            <w:r>
              <w:rPr>
                <w:rFonts w:eastAsia="SimSun"/>
                <w:lang w:eastAsia="zh-CN"/>
              </w:rPr>
              <w:t xml:space="preserve">different code rates for determining total payload is not clear. Actual code rate is determined after UCI encoding and more importantly, with Option 2, it seems it does </w:t>
            </w:r>
            <w:r>
              <w:rPr>
                <w:rFonts w:eastAsia="SimSun"/>
                <w:lang w:eastAsia="zh-CN"/>
              </w:rPr>
              <w:lastRenderedPageBreak/>
              <w:t>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lastRenderedPageBreak/>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can 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w:t>
            </w:r>
            <w:r>
              <w:rPr>
                <w:rFonts w:eastAsia="Malgun Gothic"/>
                <w:lang w:eastAsia="ko-KR"/>
              </w:rPr>
              <w:lastRenderedPageBreak/>
              <w:t>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lastRenderedPageBreak/>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 xml:space="preserve">payload is L bits where L &gt; 1, if the scaled LP payload becomes smaller than </w:t>
            </w:r>
            <w:r>
              <w:rPr>
                <w:rFonts w:eastAsia="Malgun Gothic"/>
                <w:lang w:eastAsia="ko-KR"/>
              </w:rPr>
              <w:lastRenderedPageBreak/>
              <w:t>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lastRenderedPageBreak/>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新細明體"/>
                <w:lang w:eastAsia="zh-TW"/>
              </w:rPr>
            </w:pPr>
            <w:r>
              <w:rPr>
                <w:rFonts w:eastAsia="新細明體" w:hint="eastAsia"/>
                <w:lang w:eastAsia="zh-TW"/>
              </w:rPr>
              <w:t>I</w:t>
            </w:r>
            <w:r>
              <w:rPr>
                <w:rFonts w:eastAsia="新細明體"/>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新細明體" w:hint="eastAsia"/>
                <w:lang w:eastAsia="zh-TW"/>
              </w:rPr>
              <w:t>F</w:t>
            </w:r>
            <w:r>
              <w:rPr>
                <w:rFonts w:eastAsia="新細明體"/>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新細明體" w:hint="eastAsia"/>
                <w:lang w:eastAsia="zh-TW"/>
              </w:rPr>
              <w:t>O</w:t>
            </w:r>
            <w:r>
              <w:rPr>
                <w:rFonts w:eastAsia="新細明體"/>
                <w:lang w:eastAsia="zh-TW"/>
              </w:rPr>
              <w:t>ption 1 does not consider the difference of code rates of HP</w:t>
            </w:r>
            <w:r>
              <w:rPr>
                <w:rFonts w:eastAsia="新細明體" w:hint="eastAsia"/>
                <w:lang w:eastAsia="zh-TW"/>
              </w:rPr>
              <w:t xml:space="preserve"> UCI</w:t>
            </w:r>
            <w:r>
              <w:rPr>
                <w:rFonts w:eastAsia="新細明體"/>
                <w:lang w:eastAsia="zh-TW"/>
              </w:rPr>
              <w:t xml:space="preserve"> and </w:t>
            </w:r>
            <w:r>
              <w:rPr>
                <w:rFonts w:eastAsia="新細明體" w:hint="eastAsia"/>
                <w:lang w:eastAsia="zh-TW"/>
              </w:rPr>
              <w:t>LP UCI,</w:t>
            </w:r>
            <w:r>
              <w:rPr>
                <w:rFonts w:eastAsia="新細明體"/>
                <w:lang w:eastAsia="zh-TW"/>
              </w:rPr>
              <w:t xml:space="preserve"> which may result in choosing a resource </w:t>
            </w:r>
            <w:r>
              <w:rPr>
                <w:rFonts w:eastAsia="新細明體"/>
                <w:lang w:eastAsia="zh-TW"/>
              </w:rPr>
              <w:lastRenderedPageBreak/>
              <w:t>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r w:rsidRPr="000D3910">
              <w:rPr>
                <w:i/>
                <w:sz w:val="21"/>
                <w:szCs w:val="22"/>
                <w:lang w:eastAsia="zh-CN"/>
              </w:rPr>
              <w:t>maxPayloadSize</w:t>
            </w:r>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t>O</w:t>
            </w:r>
            <w:r>
              <w:rPr>
                <w:rFonts w:eastAsia="SimSun"/>
                <w:lang w:eastAsia="zh-CN"/>
              </w:rPr>
              <w:t xml:space="preserve">ption 2 could make gNB configuration much easier since the use of scaling factor has already reflected the coding rate difference of HP and LP. </w:t>
            </w:r>
            <w:proofErr w:type="gramStart"/>
            <w:r>
              <w:rPr>
                <w:rFonts w:eastAsia="SimSun"/>
                <w:lang w:eastAsia="zh-CN"/>
              </w:rPr>
              <w:t>gNB</w:t>
            </w:r>
            <w:proofErr w:type="gramEnd"/>
            <w:r>
              <w:rPr>
                <w:rFonts w:eastAsia="SimSun"/>
                <w:lang w:eastAsia="zh-CN"/>
              </w:rPr>
              <w:t xml:space="preserve">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w:t>
            </w:r>
            <w:r>
              <w:rPr>
                <w:rFonts w:eastAsia="Malgun Gothic"/>
                <w:lang w:eastAsia="ko-KR"/>
              </w:rPr>
              <w:lastRenderedPageBreak/>
              <w:t xml:space="preserve">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SimSun"/>
                <w:i/>
                <w:iCs/>
                <w:lang w:eastAsia="zh-CN"/>
              </w:rPr>
              <w:t>maxCodeRate</w:t>
            </w:r>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r w:rsidRPr="009C00E0">
              <w:rPr>
                <w:rFonts w:eastAsia="SimSun"/>
                <w:i/>
                <w:iCs/>
                <w:lang w:eastAsia="zh-CN"/>
              </w:rPr>
              <w:t>maxCodeRate</w:t>
            </w:r>
            <w:r>
              <w:rPr>
                <w:rFonts w:eastAsia="SimSun"/>
                <w:lang w:eastAsia="zh-CN"/>
              </w:rPr>
              <w:t xml:space="preserve"> values for HP UCI and LP UCI. The </w:t>
            </w:r>
            <w:r w:rsidRPr="009C00E0">
              <w:rPr>
                <w:rFonts w:eastAsia="SimSun"/>
                <w:i/>
                <w:iCs/>
                <w:lang w:eastAsia="zh-CN"/>
              </w:rPr>
              <w:t>maxCodeRate</w:t>
            </w:r>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SimSun"/>
          <w:lang w:eastAsia="zh-CN"/>
        </w:rPr>
      </w:pPr>
      <w:r>
        <w:rPr>
          <w:rFonts w:eastAsia="SimSun"/>
          <w:lang w:eastAsia="zh-CN"/>
        </w:rPr>
        <w:lastRenderedPageBreak/>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aff"/>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aff"/>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lastRenderedPageBreak/>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 xml:space="preserve">configured assuming HP UCI only case, i.e. the PUCCH resource can carry the max. </w:t>
            </w:r>
            <w:proofErr w:type="gramStart"/>
            <w:r w:rsidR="00E86269">
              <w:rPr>
                <w:rFonts w:eastAsia="SimSun"/>
                <w:szCs w:val="20"/>
                <w:lang w:eastAsia="zh-CN"/>
              </w:rPr>
              <w:t>payload</w:t>
            </w:r>
            <w:proofErr w:type="gramEnd"/>
            <w:r w:rsidR="00E86269">
              <w:rPr>
                <w:rFonts w:eastAsia="SimSun"/>
                <w:szCs w:val="20"/>
                <w:lang w:eastAsia="zh-CN"/>
              </w:rPr>
              <w:t xml:space="preserve"> with approximately the configured maxCoderate for HP UCI.</w:t>
            </w:r>
          </w:p>
          <w:p w14:paraId="60B36FC7" w14:textId="6C8BB248" w:rsidR="00E86269" w:rsidRPr="00E86269" w:rsidRDefault="00E86269" w:rsidP="00E86269">
            <w:pPr>
              <w:pStyle w:val="aff"/>
              <w:numPr>
                <w:ilvl w:val="0"/>
                <w:numId w:val="24"/>
              </w:numPr>
              <w:spacing w:after="120"/>
              <w:rPr>
                <w:rFonts w:eastAsia="SimSun"/>
                <w:szCs w:val="20"/>
                <w:lang w:eastAsia="zh-CN"/>
              </w:rPr>
            </w:pPr>
            <w:r>
              <w:rPr>
                <w:rFonts w:eastAsia="SimSun"/>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f"/>
              <w:numPr>
                <w:ilvl w:val="0"/>
                <w:numId w:val="24"/>
              </w:numPr>
              <w:spacing w:after="120"/>
              <w:rPr>
                <w:rFonts w:eastAsia="SimSun"/>
                <w:szCs w:val="20"/>
                <w:lang w:eastAsia="zh-CN"/>
              </w:rPr>
            </w:pPr>
            <w:r>
              <w:rPr>
                <w:rFonts w:eastAsia="SimSun"/>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新細明體"/>
                <w:szCs w:val="20"/>
                <w:lang w:eastAsia="zh-TW"/>
              </w:rPr>
            </w:pPr>
            <w:r>
              <w:rPr>
                <w:rFonts w:eastAsia="新細明體" w:hint="eastAsia"/>
                <w:szCs w:val="20"/>
                <w:lang w:eastAsia="zh-TW"/>
              </w:rPr>
              <w:t>I</w:t>
            </w:r>
            <w:r>
              <w:rPr>
                <w:rFonts w:eastAsia="新細明體"/>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We don’t support the proposal. We have proposed our views for the first bullet. On the second bullet</w:t>
            </w:r>
            <w:proofErr w:type="gramStart"/>
            <w:r>
              <w:rPr>
                <w:rFonts w:eastAsia="SimSun"/>
                <w:szCs w:val="20"/>
                <w:lang w:eastAsia="zh-CN"/>
              </w:rPr>
              <w:t>,  note</w:t>
            </w:r>
            <w:proofErr w:type="gramEnd"/>
            <w:r>
              <w:rPr>
                <w:rFonts w:eastAsia="SimSun"/>
                <w:szCs w:val="20"/>
                <w:lang w:eastAsia="zh-CN"/>
              </w:rPr>
              <w:t xml:space="preserve"> for two UCI parts, it is clear in Rel-15, the # of PRBs is jointly </w:t>
            </w:r>
            <w:r>
              <w:rPr>
                <w:rFonts w:eastAsia="SimSun"/>
                <w:szCs w:val="20"/>
                <w:lang w:eastAsia="zh-CN"/>
              </w:rPr>
              <w:lastRenderedPageBreak/>
              <w:t>decided by the payload from UCI part 1 and UCI part 2. The transmission of two UCI parts can happen in Rel-17 also. Decide the minimum number of PRBs separately for UCI parts is not motivated.</w:t>
            </w:r>
            <w:r w:rsidRPr="00272092">
              <w:rPr>
                <w:rFonts w:eastAsia="SimSun"/>
                <w:noProof/>
                <w:szCs w:val="20"/>
                <w:lang w:eastAsia="zh-TW"/>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lastRenderedPageBreak/>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r w:rsidRPr="001E6B8D">
        <w:rPr>
          <w:rFonts w:eastAsia="SimSun" w:hint="eastAsia"/>
          <w:color w:val="0070C0"/>
          <w:szCs w:val="20"/>
          <w:lang w:eastAsia="zh-CN"/>
        </w:rPr>
        <w:t>Q</w:t>
      </w:r>
      <w:r w:rsidRPr="001E6B8D">
        <w:rPr>
          <w:rFonts w:eastAsia="SimSun"/>
          <w:color w:val="0070C0"/>
          <w:szCs w:val="20"/>
          <w:lang w:eastAsia="zh-CN"/>
        </w:rPr>
        <w:t>uectel,</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lastRenderedPageBreak/>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a0"/>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w:t>
            </w:r>
            <w:proofErr w:type="gramStart"/>
            <w:r>
              <w:rPr>
                <w:rFonts w:eastAsia="SimSun"/>
                <w:szCs w:val="20"/>
                <w:lang w:eastAsia="zh-CN"/>
              </w:rPr>
              <w:t>handling, that</w:t>
            </w:r>
            <w:proofErr w:type="gramEnd"/>
            <w:r>
              <w:rPr>
                <w:rFonts w:eastAsia="SimSun"/>
                <w:szCs w:val="20"/>
                <w:lang w:eastAsia="zh-CN"/>
              </w:rPr>
              <w:t xml:space="preserve"> we agree. But it can as simple as if the scaled LP payload &lt;=1 bit, don’t apply the scaling. Other than this special case, we think in most of other cases, </w:t>
            </w:r>
            <w:r>
              <w:rPr>
                <w:rFonts w:eastAsia="SimSun"/>
                <w:szCs w:val="20"/>
                <w:lang w:eastAsia="zh-CN"/>
              </w:rPr>
              <w:lastRenderedPageBreak/>
              <w:t xml:space="preserve">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aff"/>
              <w:numPr>
                <w:ilvl w:val="0"/>
                <w:numId w:val="19"/>
              </w:numPr>
              <w:spacing w:after="120"/>
              <w:rPr>
                <w:rFonts w:eastAsia="SimSun"/>
                <w:szCs w:val="20"/>
                <w:lang w:eastAsia="zh-CN"/>
              </w:rPr>
            </w:pPr>
            <w:r>
              <w:rPr>
                <w:rFonts w:eastAsia="SimSun"/>
                <w:szCs w:val="20"/>
                <w:lang w:eastAsia="zh-CN"/>
              </w:rPr>
              <w:t>The PUCCH resource can support the configured maxCoderate with HP UCI only.</w:t>
            </w:r>
          </w:p>
          <w:p w14:paraId="4CD9DF1B" w14:textId="2DC38251" w:rsidR="00F714F3" w:rsidRPr="002B21D6" w:rsidRDefault="00F714F3" w:rsidP="002B21D6">
            <w:pPr>
              <w:pStyle w:val="aff"/>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aff"/>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新細明體"/>
                <w:szCs w:val="20"/>
                <w:lang w:eastAsia="zh-TW"/>
              </w:rPr>
            </w:pPr>
            <w:r>
              <w:rPr>
                <w:rFonts w:eastAsia="新細明體" w:hint="eastAsia"/>
                <w:szCs w:val="20"/>
                <w:lang w:eastAsia="zh-TW"/>
              </w:rPr>
              <w:t>I</w:t>
            </w:r>
            <w:r>
              <w:rPr>
                <w:rFonts w:eastAsia="新細明體"/>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SimSun"/>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SimSun"/>
                <w:szCs w:val="20"/>
                <w:lang w:eastAsia="zh-CN"/>
              </w:rPr>
            </w:pPr>
            <w:r>
              <w:rPr>
                <w:rFonts w:eastAsia="SimSun"/>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SimSun"/>
                <w:szCs w:val="20"/>
                <w:lang w:eastAsia="zh-CN"/>
              </w:rPr>
            </w:pPr>
            <w:r>
              <w:rPr>
                <w:rFonts w:eastAsia="SimSun"/>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SimSun"/>
                <w:szCs w:val="20"/>
                <w:lang w:eastAsia="zh-CN"/>
              </w:rPr>
            </w:pPr>
            <w:r>
              <w:rPr>
                <w:rFonts w:eastAsia="SimSun"/>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SimSun"/>
                <w:szCs w:val="20"/>
                <w:lang w:eastAsia="zh-CN"/>
              </w:rPr>
            </w:pPr>
            <w:r>
              <w:rPr>
                <w:rFonts w:eastAsia="SimSun"/>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SimSun"/>
                <w:szCs w:val="20"/>
                <w:lang w:eastAsia="zh-CN"/>
              </w:rPr>
            </w:pPr>
            <w:r>
              <w:rPr>
                <w:rFonts w:eastAsia="SimSun"/>
                <w:szCs w:val="20"/>
                <w:lang w:eastAsia="zh-CN"/>
              </w:rPr>
              <w:t>As we mentioned in the previous round, w</w:t>
            </w:r>
            <w:r w:rsidRPr="00AE766B">
              <w:rPr>
                <w:rFonts w:eastAsia="SimSun"/>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SimSun"/>
                <w:szCs w:val="20"/>
                <w:lang w:eastAsia="zh-CN"/>
              </w:rPr>
            </w:pPr>
            <w:r>
              <w:rPr>
                <w:rFonts w:eastAsia="SimSun"/>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9813C11" w14:textId="39C729B7" w:rsidR="00875C26"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lastRenderedPageBreak/>
        <w:t>Timeline and latency requirements</w:t>
      </w:r>
    </w:p>
    <w:p w14:paraId="51EB6D27"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aff"/>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aff"/>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aff"/>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aff"/>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aff"/>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aff"/>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aff"/>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aff"/>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aff"/>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aff"/>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aff"/>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aff"/>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aff"/>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aff"/>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aff"/>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aff"/>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aff"/>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aff"/>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aff"/>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aff"/>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aff"/>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aff"/>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aff"/>
        <w:numPr>
          <w:ilvl w:val="1"/>
          <w:numId w:val="28"/>
        </w:numPr>
        <w:overflowPunct w:val="0"/>
        <w:autoSpaceDE w:val="0"/>
        <w:autoSpaceDN w:val="0"/>
        <w:adjustRightInd w:val="0"/>
        <w:spacing w:after="180"/>
        <w:textAlignment w:val="baseline"/>
      </w:pPr>
      <w:r>
        <w:lastRenderedPageBreak/>
        <w:t>Opt.2b: Applying QPSK for SR+1-bit HARQ-ACK. For the case of 2-bit HARQ-ACK, the HARQ-ACK is reduced/compressed to 1-bit.</w:t>
      </w:r>
    </w:p>
    <w:p w14:paraId="47BD58D9" w14:textId="77777777" w:rsidR="00F41DC2" w:rsidRPr="000D6AC9" w:rsidRDefault="00F41DC2" w:rsidP="00F41DC2">
      <w:pPr>
        <w:pStyle w:val="aff"/>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aff"/>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aff"/>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aff"/>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aff"/>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aff"/>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aff"/>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aff"/>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aff"/>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aff"/>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aff"/>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aff"/>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aff"/>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aff"/>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aff"/>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73"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aff"/>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aff"/>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1CD5B722" w14:textId="77777777" w:rsidR="00F41DC2" w:rsidRDefault="00B1115B" w:rsidP="00334B57">
            <w:pPr>
              <w:pStyle w:val="af4"/>
              <w:tabs>
                <w:tab w:val="right" w:leader="dot" w:pos="9629"/>
              </w:tabs>
              <w:rPr>
                <w:rFonts w:asciiTheme="minorHAnsi" w:hAnsiTheme="minorHAnsi"/>
                <w:b w:val="0"/>
                <w:noProof/>
              </w:rPr>
            </w:pPr>
            <w:hyperlink w:anchor="_Toc79181282" w:history="1">
              <w:r w:rsidR="00F41DC2" w:rsidRPr="00C27C99">
                <w:rPr>
                  <w:rStyle w:val="afb"/>
                  <w:noProof/>
                </w:rPr>
                <w:t>Proposal 5</w:t>
              </w:r>
              <w:r w:rsidR="00F41DC2">
                <w:rPr>
                  <w:rFonts w:asciiTheme="minorHAnsi" w:hAnsiTheme="minorHAnsi"/>
                  <w:b w:val="0"/>
                  <w:noProof/>
                </w:rPr>
                <w:tab/>
              </w:r>
              <w:r w:rsidR="00F41DC2" w:rsidRPr="00C27C99">
                <w:rPr>
                  <w:rStyle w:val="afb"/>
                  <w:noProof/>
                </w:rPr>
                <w:t>When PUCCH with HP SR overlaps with PUCCH with LP HARQ-ACK:</w:t>
              </w:r>
            </w:hyperlink>
          </w:p>
          <w:p w14:paraId="4DDF5A3C" w14:textId="77777777" w:rsidR="00F41DC2" w:rsidRDefault="00B1115B" w:rsidP="00334B57">
            <w:pPr>
              <w:pStyle w:val="af4"/>
              <w:tabs>
                <w:tab w:val="right" w:leader="dot" w:pos="9629"/>
              </w:tabs>
              <w:ind w:hanging="531"/>
              <w:rPr>
                <w:rFonts w:asciiTheme="minorHAnsi" w:hAnsiTheme="minorHAnsi"/>
                <w:b w:val="0"/>
                <w:noProof/>
              </w:rPr>
            </w:pPr>
            <w:hyperlink w:anchor="_Toc79181283" w:history="1">
              <w:r w:rsidR="00F41DC2" w:rsidRPr="00C27C99">
                <w:rPr>
                  <w:rStyle w:val="afb"/>
                  <w:rFonts w:ascii="Symbol" w:hAnsi="Symbol"/>
                  <w:noProof/>
                </w:rPr>
                <w:t></w:t>
              </w:r>
              <w:r w:rsidR="00F41DC2">
                <w:rPr>
                  <w:rFonts w:asciiTheme="minorHAnsi" w:hAnsiTheme="minorHAnsi"/>
                  <w:b w:val="0"/>
                  <w:noProof/>
                </w:rPr>
                <w:tab/>
              </w:r>
              <w:r w:rsidR="00F41DC2" w:rsidRPr="00C27C99">
                <w:rPr>
                  <w:rStyle w:val="afb"/>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B1115B" w:rsidP="00334B57">
            <w:pPr>
              <w:pStyle w:val="af4"/>
              <w:tabs>
                <w:tab w:val="right" w:leader="dot" w:pos="9629"/>
              </w:tabs>
              <w:ind w:hanging="531"/>
              <w:rPr>
                <w:rFonts w:asciiTheme="minorHAnsi" w:hAnsiTheme="minorHAnsi"/>
                <w:b w:val="0"/>
                <w:noProof/>
              </w:rPr>
            </w:pPr>
            <w:hyperlink w:anchor="_Toc79181284" w:history="1">
              <w:r w:rsidR="00F41DC2" w:rsidRPr="00C27C99">
                <w:rPr>
                  <w:rStyle w:val="afb"/>
                  <w:rFonts w:ascii="Symbol" w:hAnsi="Symbol"/>
                  <w:noProof/>
                </w:rPr>
                <w:t></w:t>
              </w:r>
              <w:r w:rsidR="00F41DC2">
                <w:rPr>
                  <w:rFonts w:asciiTheme="minorHAnsi" w:hAnsiTheme="minorHAnsi"/>
                  <w:b w:val="0"/>
                  <w:noProof/>
                </w:rPr>
                <w:tab/>
              </w:r>
              <w:r w:rsidR="00F41DC2" w:rsidRPr="00C27C99">
                <w:rPr>
                  <w:rStyle w:val="afb"/>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B1115B" w:rsidP="00334B57">
            <w:pPr>
              <w:pStyle w:val="af4"/>
              <w:tabs>
                <w:tab w:val="right" w:leader="dot" w:pos="9629"/>
              </w:tabs>
              <w:rPr>
                <w:rFonts w:asciiTheme="minorHAnsi" w:hAnsiTheme="minorHAnsi"/>
                <w:b w:val="0"/>
                <w:noProof/>
              </w:rPr>
            </w:pPr>
            <w:hyperlink w:anchor="_Toc79181285" w:history="1">
              <w:r w:rsidR="00F41DC2" w:rsidRPr="00C27C99">
                <w:rPr>
                  <w:rStyle w:val="afb"/>
                  <w:noProof/>
                </w:rPr>
                <w:t>Proposal 6</w:t>
              </w:r>
              <w:r w:rsidR="00F41DC2">
                <w:rPr>
                  <w:rFonts w:asciiTheme="minorHAnsi" w:hAnsiTheme="minorHAnsi"/>
                  <w:b w:val="0"/>
                  <w:noProof/>
                </w:rPr>
                <w:tab/>
              </w:r>
              <w:r w:rsidR="00F41DC2" w:rsidRPr="00C27C99">
                <w:rPr>
                  <w:rStyle w:val="afb"/>
                  <w:noProof/>
                  <w:lang w:eastAsia="ja-JP"/>
                </w:rPr>
                <w:t>When PUCCH with HP HARQ-ACK/SR overlaps with PUCCH with LP HARQ-ACK:</w:t>
              </w:r>
            </w:hyperlink>
          </w:p>
          <w:p w14:paraId="71D06241" w14:textId="77777777" w:rsidR="00F41DC2" w:rsidRDefault="00B1115B" w:rsidP="00334B57">
            <w:pPr>
              <w:pStyle w:val="af4"/>
              <w:tabs>
                <w:tab w:val="right" w:leader="dot" w:pos="9629"/>
              </w:tabs>
              <w:ind w:hanging="531"/>
              <w:rPr>
                <w:rStyle w:val="afb"/>
                <w:noProof/>
                <w:lang w:eastAsia="ja-JP"/>
              </w:rPr>
            </w:pPr>
            <w:hyperlink w:anchor="_Toc79181286" w:history="1">
              <w:r w:rsidR="00F41DC2" w:rsidRPr="00C27C99">
                <w:rPr>
                  <w:rStyle w:val="afb"/>
                  <w:rFonts w:ascii="Symbol" w:hAnsi="Symbol"/>
                  <w:noProof/>
                </w:rPr>
                <w:t></w:t>
              </w:r>
              <w:r w:rsidR="00F41DC2">
                <w:rPr>
                  <w:rFonts w:asciiTheme="minorHAnsi" w:hAnsiTheme="minorHAnsi"/>
                  <w:b w:val="0"/>
                  <w:noProof/>
                </w:rPr>
                <w:tab/>
              </w:r>
              <w:r w:rsidR="00F41DC2" w:rsidRPr="00C27C99">
                <w:rPr>
                  <w:rStyle w:val="afb"/>
                  <w:noProof/>
                  <w:lang w:eastAsia="ja-JP"/>
                </w:rPr>
                <w:t xml:space="preserve">First, a PUCCH resource set associated to HP HARQ-ACK based on the total number of HP HARQ-ACK/SR and LP HARQ-ACK is determined. Then, a PUCCH resource in the PUCCH resource set to carry both HP and LP HARQ-ACK based on the last DCI corresponding to the HP </w:t>
              </w:r>
              <w:r w:rsidR="00F41DC2" w:rsidRPr="00C27C99">
                <w:rPr>
                  <w:rStyle w:val="afb"/>
                  <w:noProof/>
                  <w:lang w:eastAsia="ja-JP"/>
                </w:rPr>
                <w:lastRenderedPageBreak/>
                <w:t>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aff"/>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aff"/>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aff"/>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aff"/>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aff"/>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aff"/>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aff"/>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aff"/>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aff"/>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aff"/>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lastRenderedPageBreak/>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7"/>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TW"/>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TW"/>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 xml:space="preserve">value of cyclic </w:t>
                  </w:r>
                  <w:proofErr w:type="gramStart"/>
                  <w:r>
                    <w:rPr>
                      <w:i/>
                      <w:iCs/>
                    </w:rPr>
                    <w:t>shift</w:t>
                  </w:r>
                  <w:r>
                    <w:rPr>
                      <w:rFonts w:eastAsia="SimSun" w:hint="eastAsia"/>
                      <w:i/>
                      <w:iCs/>
                      <w:lang w:eastAsia="zh-CN"/>
                    </w:rPr>
                    <w:t xml:space="preserve"> </w:t>
                  </w:r>
                  <w:proofErr w:type="gramEnd"/>
                  <w:r>
                    <w:rPr>
                      <w:i/>
                      <w:iCs/>
                      <w:noProof/>
                      <w:position w:val="-6"/>
                      <w:lang w:eastAsia="zh-TW"/>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D27F69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SimSun"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TW"/>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aff"/>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a0"/>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aff"/>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aff"/>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aff"/>
              <w:numPr>
                <w:ilvl w:val="0"/>
                <w:numId w:val="114"/>
              </w:numPr>
              <w:spacing w:after="0" w:line="240" w:lineRule="auto"/>
              <w:contextualSpacing w:val="0"/>
              <w:rPr>
                <w:b/>
                <w:i/>
                <w:szCs w:val="20"/>
              </w:rPr>
            </w:pPr>
            <w:r w:rsidRPr="00242EA4">
              <w:rPr>
                <w:b/>
                <w:i/>
                <w:szCs w:val="20"/>
              </w:rPr>
              <w:lastRenderedPageBreak/>
              <w:t>If SR is positive, SR is multiplexed on HARQ-ACK resource in the same way as Rel-15. If SR is negative, transmit only HARQ-ACK on HARQ-ACK resource.</w:t>
            </w:r>
          </w:p>
          <w:p w14:paraId="7EE83D5F" w14:textId="77777777" w:rsidR="00F41DC2" w:rsidRPr="009A6981" w:rsidRDefault="00F41DC2" w:rsidP="00334B57">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a0"/>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a0"/>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a0"/>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SimSun"/>
                <w:color w:val="FF0000"/>
                <w:lang w:eastAsia="zh-CN"/>
              </w:rPr>
            </w:pPr>
            <w:r w:rsidRPr="000902D4">
              <w:rPr>
                <w:rFonts w:eastAsia="SimSun" w:hint="eastAsia"/>
                <w:lang w:eastAsia="zh-CN"/>
              </w:rPr>
              <w:lastRenderedPageBreak/>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aff"/>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aff"/>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aff"/>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04470405" w14:textId="77777777" w:rsidR="00F41DC2" w:rsidRDefault="00F41DC2" w:rsidP="00334B57">
            <w:pPr>
              <w:pStyle w:val="a0"/>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3371EA37" w14:textId="77777777" w:rsidR="00F41DC2" w:rsidRDefault="00F41DC2" w:rsidP="00334B57">
            <w:pPr>
              <w:pStyle w:val="a0"/>
              <w:numPr>
                <w:ilvl w:val="0"/>
                <w:numId w:val="60"/>
              </w:numPr>
              <w:spacing w:afterLines="50" w:line="240" w:lineRule="auto"/>
              <w:rPr>
                <w:rFonts w:eastAsia="SimSun"/>
                <w:b/>
                <w:i/>
                <w:lang w:eastAsia="zh-CN"/>
              </w:rPr>
            </w:pPr>
            <w:proofErr w:type="gramStart"/>
            <w:r w:rsidRPr="00D6745B">
              <w:rPr>
                <w:rFonts w:eastAsia="SimSun" w:hint="eastAsia"/>
                <w:b/>
                <w:i/>
                <w:lang w:eastAsia="zh-CN"/>
              </w:rPr>
              <w:t>f</w:t>
            </w:r>
            <w:r w:rsidRPr="00D6745B">
              <w:rPr>
                <w:rFonts w:eastAsia="SimSun"/>
                <w:b/>
                <w:i/>
                <w:lang w:eastAsia="zh-CN"/>
              </w:rPr>
              <w:t>or</w:t>
            </w:r>
            <w:proofErr w:type="gramEnd"/>
            <w:r w:rsidRPr="00D6745B">
              <w:rPr>
                <w:rFonts w:eastAsia="SimSun"/>
                <w:b/>
                <w:i/>
                <w:lang w:eastAsia="zh-CN"/>
              </w:rPr>
              <w:t xml:space="preserve">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343314E0" w14:textId="77777777" w:rsidR="00F41DC2" w:rsidRDefault="00F41DC2" w:rsidP="00334B57">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6B4A780" w14:textId="77777777" w:rsidR="00F41DC2" w:rsidRDefault="00F41DC2" w:rsidP="00334B57">
            <w:pPr>
              <w:pStyle w:val="a0"/>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B8A8FF8" w14:textId="77777777" w:rsidR="00F41DC2" w:rsidRDefault="00F41DC2" w:rsidP="00334B57">
            <w:pPr>
              <w:pStyle w:val="a0"/>
              <w:numPr>
                <w:ilvl w:val="0"/>
                <w:numId w:val="61"/>
              </w:numPr>
              <w:spacing w:afterLines="50" w:line="240" w:lineRule="auto"/>
              <w:rPr>
                <w:rFonts w:eastAsia="SimSun"/>
                <w:b/>
                <w:i/>
                <w:lang w:eastAsia="zh-CN"/>
              </w:rPr>
            </w:pPr>
            <w:proofErr w:type="gramStart"/>
            <w:r w:rsidRPr="00D6745B">
              <w:rPr>
                <w:rFonts w:eastAsia="SimSun" w:hint="eastAsia"/>
                <w:b/>
                <w:i/>
                <w:lang w:eastAsia="zh-CN"/>
              </w:rPr>
              <w:t>f</w:t>
            </w:r>
            <w:r w:rsidRPr="00D6745B">
              <w:rPr>
                <w:rFonts w:eastAsia="SimSun"/>
                <w:b/>
                <w:i/>
                <w:lang w:eastAsia="zh-CN"/>
              </w:rPr>
              <w:t>or</w:t>
            </w:r>
            <w:proofErr w:type="gramEnd"/>
            <w:r w:rsidRPr="00D6745B">
              <w:rPr>
                <w:rFonts w:eastAsia="SimSun"/>
                <w:b/>
                <w:i/>
                <w:lang w:eastAsia="zh-CN"/>
              </w:rPr>
              <w:t xml:space="preserve">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C21F53" w14:textId="77777777" w:rsidR="00F41DC2" w:rsidRDefault="00F41DC2" w:rsidP="00334B57">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6B385AF0" w14:textId="77777777" w:rsidR="00F41DC2" w:rsidRPr="00904629" w:rsidRDefault="00F41DC2" w:rsidP="00334B57">
            <w:pPr>
              <w:pStyle w:val="a0"/>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6C059455" w14:textId="77777777" w:rsidR="00F41DC2" w:rsidRPr="00904629" w:rsidRDefault="00F41DC2" w:rsidP="00334B57">
            <w:pPr>
              <w:pStyle w:val="a0"/>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2D18777E" w14:textId="77777777" w:rsidR="00F41DC2" w:rsidRPr="00CC0DFE" w:rsidRDefault="00F41DC2" w:rsidP="00334B57">
            <w:pPr>
              <w:pStyle w:val="a0"/>
              <w:spacing w:afterLines="50"/>
              <w:rPr>
                <w:rFonts w:eastAsia="SimSun"/>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aff"/>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a6"/>
              <w:jc w:val="center"/>
              <w:rPr>
                <w:lang w:val="en-GB" w:eastAsia="zh-CN"/>
              </w:rPr>
            </w:pPr>
            <w:bookmarkStart w:id="74"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a0"/>
              <w:rPr>
                <w:rFonts w:eastAsiaTheme="minorEastAsia"/>
                <w:b/>
                <w:i/>
                <w:lang w:eastAsia="zh-CN"/>
              </w:rPr>
            </w:pPr>
            <w:r w:rsidRPr="00971E9C">
              <w:rPr>
                <w:rFonts w:eastAsiaTheme="minorEastAsia"/>
                <w:b/>
                <w:i/>
                <w:lang w:eastAsia="zh-CN"/>
              </w:rPr>
              <w:lastRenderedPageBreak/>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a0"/>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7"/>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a0"/>
                    <w:jc w:val="center"/>
                    <w:rPr>
                      <w:rFonts w:eastAsiaTheme="minorEastAsia"/>
                      <w:lang w:eastAsia="zh-CN"/>
                    </w:rPr>
                  </w:pPr>
                </w:p>
              </w:tc>
              <w:tc>
                <w:tcPr>
                  <w:tcW w:w="0" w:type="auto"/>
                  <w:gridSpan w:val="2"/>
                  <w:vAlign w:val="center"/>
                </w:tcPr>
                <w:p w14:paraId="6A476181" w14:textId="77777777" w:rsidR="00F41DC2" w:rsidRDefault="00F41DC2" w:rsidP="00334B57">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a0"/>
                    <w:jc w:val="center"/>
                    <w:rPr>
                      <w:rFonts w:eastAsiaTheme="minorEastAsia"/>
                      <w:lang w:eastAsia="zh-CN"/>
                    </w:rPr>
                  </w:pPr>
                </w:p>
              </w:tc>
              <w:tc>
                <w:tcPr>
                  <w:tcW w:w="0" w:type="auto"/>
                  <w:vAlign w:val="center"/>
                </w:tcPr>
                <w:p w14:paraId="2056253A"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a0"/>
                    <w:jc w:val="center"/>
                    <w:rPr>
                      <w:rFonts w:eastAsiaTheme="minorEastAsia"/>
                      <w:lang w:eastAsia="zh-CN"/>
                    </w:rPr>
                  </w:pPr>
                </w:p>
              </w:tc>
              <w:tc>
                <w:tcPr>
                  <w:tcW w:w="0" w:type="auto"/>
                  <w:vAlign w:val="center"/>
                </w:tcPr>
                <w:p w14:paraId="3BF4998A"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SimSun"/>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334B5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334B5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af7"/>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 xml:space="preserve">Multiplexed UCI is transmitted using PF0 on </w:t>
                  </w:r>
                  <w:r w:rsidRPr="009B1CE4">
                    <w:rPr>
                      <w:sz w:val="20"/>
                    </w:rPr>
                    <w:lastRenderedPageBreak/>
                    <w:t>HARQ-ACK resource</w:t>
                  </w:r>
                </w:p>
              </w:tc>
              <w:tc>
                <w:tcPr>
                  <w:tcW w:w="0" w:type="auto"/>
                  <w:hideMark/>
                </w:tcPr>
                <w:p w14:paraId="6A019F67" w14:textId="77777777" w:rsidR="00F41DC2" w:rsidRPr="009B1CE4" w:rsidRDefault="00F41DC2" w:rsidP="00334B57">
                  <w:pPr>
                    <w:pStyle w:val="3GPPText"/>
                    <w:rPr>
                      <w:sz w:val="20"/>
                    </w:rPr>
                  </w:pPr>
                  <w:r w:rsidRPr="009B1CE4">
                    <w:rPr>
                      <w:sz w:val="20"/>
                    </w:rPr>
                    <w:lastRenderedPageBreak/>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w:t>
                  </w:r>
                  <w:r w:rsidRPr="009B1CE4">
                    <w:rPr>
                      <w:sz w:val="20"/>
                    </w:rPr>
                    <w:lastRenderedPageBreak/>
                    <w:t xml:space="preserve">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lastRenderedPageBreak/>
                    <w:t xml:space="preserve">Multiplex HARQ-ACK and SR according to </w:t>
                  </w:r>
                  <w:r w:rsidRPr="009B1CE4">
                    <w:rPr>
                      <w:sz w:val="20"/>
                    </w:rPr>
                    <w:lastRenderedPageBreak/>
                    <w:t>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lastRenderedPageBreak/>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334B57">
            <w:pPr>
              <w:spacing w:before="120" w:after="120" w:line="240" w:lineRule="auto"/>
              <w:ind w:firstLineChars="100" w:firstLine="220"/>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aff"/>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aff"/>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aff"/>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aff"/>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aff"/>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aff"/>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aff"/>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aff"/>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aff"/>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aff"/>
              <w:numPr>
                <w:ilvl w:val="1"/>
                <w:numId w:val="67"/>
              </w:numPr>
              <w:spacing w:after="0" w:line="240" w:lineRule="auto"/>
              <w:contextualSpacing w:val="0"/>
              <w:rPr>
                <w:b/>
                <w:bCs/>
                <w:lang w:eastAsia="ja-JP"/>
              </w:rPr>
            </w:pPr>
            <w:r>
              <w:rPr>
                <w:rFonts w:hint="eastAsia"/>
                <w:b/>
                <w:bCs/>
                <w:lang w:eastAsia="ja-JP"/>
              </w:rPr>
              <w:lastRenderedPageBreak/>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aff"/>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aff"/>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aff"/>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aff"/>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aff"/>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aff"/>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aff"/>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aff"/>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aff"/>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aff"/>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aff"/>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aff"/>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DE6260" w14:textId="77777777" w:rsidR="00F41DC2" w:rsidRDefault="00F41DC2" w:rsidP="00334B57">
            <w:pPr>
              <w:pStyle w:val="aff"/>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aff"/>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aff"/>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aff"/>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aff"/>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aff"/>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aff"/>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aff"/>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31A4992A" w14:textId="77777777" w:rsidR="00F41DC2" w:rsidRPr="007C29D2" w:rsidRDefault="00F41DC2" w:rsidP="00334B57">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aff"/>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aff"/>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aff"/>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
              <w:numPr>
                <w:ilvl w:val="0"/>
                <w:numId w:val="112"/>
              </w:numPr>
              <w:spacing w:after="0"/>
              <w:jc w:val="both"/>
            </w:pPr>
            <w:r w:rsidRPr="00710E41">
              <w:rPr>
                <w:szCs w:val="20"/>
              </w:rPr>
              <w:lastRenderedPageBreak/>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 xml:space="preserve">Please see our comment in Section 4.2.2. If in the end, the LP HARQ-ACK </w:t>
            </w:r>
            <w:proofErr w:type="gramStart"/>
            <w:r>
              <w:rPr>
                <w:rFonts w:eastAsia="SimSun"/>
                <w:szCs w:val="20"/>
                <w:lang w:eastAsia="zh-CN"/>
              </w:rPr>
              <w:t>is  transmitted</w:t>
            </w:r>
            <w:proofErr w:type="gramEnd"/>
            <w:r>
              <w:rPr>
                <w:rFonts w:eastAsia="SimSun"/>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f"/>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aff"/>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 xml:space="preserve">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w:t>
            </w:r>
            <w:proofErr w:type="gramStart"/>
            <w:r>
              <w:rPr>
                <w:rFonts w:eastAsia="SimSun"/>
                <w:szCs w:val="20"/>
                <w:lang w:eastAsia="zh-CN"/>
              </w:rPr>
              <w:t>the formulate</w:t>
            </w:r>
            <w:proofErr w:type="gramEnd"/>
            <w:r>
              <w:rPr>
                <w:rFonts w:eastAsia="SimSun"/>
                <w:szCs w:val="20"/>
                <w:lang w:eastAsia="zh-CN"/>
              </w:rPr>
              <w:t xml:space="preserv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75" w:name="OLE_LINK12"/>
            <w:bookmarkStart w:id="76"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75"/>
            <w:bookmarkEnd w:id="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 xml:space="preserve">f a UE would transmit SR in a resource using PUCCH format 0 and HARQ-ACK information bits in a resource using PUCCH format 1 in a slot, the UE transmits only a PUCCH with the HARQ-ACK information bits in the resource using </w:t>
            </w:r>
            <w:r>
              <w:lastRenderedPageBreak/>
              <w:t>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w:t>
            </w:r>
            <w:proofErr w:type="gramStart"/>
            <w:r>
              <w:t>log2(</w:t>
            </w:r>
            <w:proofErr w:type="gramEnd"/>
            <w:r>
              <w:t>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aff"/>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aff"/>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aff"/>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lastRenderedPageBreak/>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a0"/>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aff"/>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aff"/>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
        <w:numPr>
          <w:ilvl w:val="2"/>
          <w:numId w:val="30"/>
        </w:numPr>
        <w:contextualSpacing w:val="0"/>
        <w:rPr>
          <w:bCs/>
          <w:color w:val="0070C0"/>
          <w:szCs w:val="20"/>
          <w:lang w:val="en-GB" w:eastAsia="zh-CN"/>
        </w:rPr>
      </w:pPr>
      <w:r>
        <w:rPr>
          <w:bCs/>
          <w:color w:val="0070C0"/>
          <w:szCs w:val="20"/>
          <w:lang w:val="en-GB" w:eastAsia="zh-CN"/>
        </w:rPr>
        <w:lastRenderedPageBreak/>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0"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
        <w:numPr>
          <w:ilvl w:val="1"/>
          <w:numId w:val="30"/>
        </w:numPr>
        <w:contextualSpacing w:val="0"/>
        <w:rPr>
          <w:del w:id="81" w:author="liu zheng" w:date="2021-08-16T15:55:00Z"/>
          <w:rFonts w:eastAsiaTheme="minorEastAsia"/>
          <w:szCs w:val="20"/>
          <w:lang w:eastAsia="zh-CN"/>
        </w:rPr>
      </w:pPr>
      <w:del w:id="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
        <w:numPr>
          <w:ilvl w:val="2"/>
          <w:numId w:val="30"/>
        </w:numPr>
        <w:contextualSpacing w:val="0"/>
        <w:rPr>
          <w:del w:id="83" w:author="liu zheng" w:date="2021-08-16T15:55:00Z"/>
          <w:bCs/>
          <w:color w:val="0070C0"/>
          <w:szCs w:val="20"/>
          <w:lang w:val="en-GB" w:eastAsia="zh-CN"/>
        </w:rPr>
      </w:pPr>
      <w:del w:id="84"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
        <w:numPr>
          <w:ilvl w:val="0"/>
          <w:numId w:val="30"/>
        </w:numPr>
        <w:spacing w:after="0" w:line="240" w:lineRule="auto"/>
        <w:contextualSpacing w:val="0"/>
        <w:rPr>
          <w:bCs/>
          <w:lang w:eastAsia="zh-CN"/>
        </w:rPr>
      </w:pPr>
      <w:r w:rsidRPr="00B90C9D">
        <w:rPr>
          <w:bCs/>
          <w:lang w:eastAsia="zh-CN"/>
        </w:rPr>
        <w:t xml:space="preserve">Coded LP HARQ-ACK bit(s) (if exist) </w:t>
      </w:r>
      <w:proofErr w:type="gramStart"/>
      <w:r w:rsidRPr="00B90C9D">
        <w:rPr>
          <w:bCs/>
          <w:lang w:eastAsia="zh-CN"/>
        </w:rPr>
        <w:t>is(</w:t>
      </w:r>
      <w:proofErr w:type="gramEnd"/>
      <w:r w:rsidRPr="00B90C9D">
        <w:rPr>
          <w:bCs/>
          <w:lang w:eastAsia="zh-CN"/>
        </w:rPr>
        <w:t>are) concatenated to coded HP HARQ-ACK bits as an input to the HARQ-ACK multiplexer in PUSCH.</w:t>
      </w:r>
    </w:p>
    <w:p w14:paraId="5EF3EAF2" w14:textId="429DA602" w:rsidR="00B90C9D" w:rsidRPr="00270222" w:rsidRDefault="00B90C9D"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lastRenderedPageBreak/>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a0"/>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a0"/>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a0"/>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aff"/>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lastRenderedPageBreak/>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lastRenderedPageBreak/>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aff"/>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lastRenderedPageBreak/>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lastRenderedPageBreak/>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aff"/>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aff"/>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SimSun"/>
                <w:szCs w:val="20"/>
                <w:lang w:eastAsia="zh-CN"/>
              </w:rPr>
              <w:t>of  HP</w:t>
            </w:r>
            <w:proofErr w:type="gramEnd"/>
            <w:r>
              <w:rPr>
                <w:rFonts w:eastAsia="SimSun"/>
                <w:szCs w:val="20"/>
                <w:lang w:eastAsia="zh-CN"/>
              </w:rPr>
              <w:t xml:space="preserve">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w:t>
            </w:r>
            <w:proofErr w:type="gramStart"/>
            <w:r>
              <w:rPr>
                <w:rFonts w:eastAsia="SimSun"/>
                <w:szCs w:val="20"/>
                <w:lang w:eastAsia="zh-CN"/>
              </w:rPr>
              <w:t>of  LP</w:t>
            </w:r>
            <w:proofErr w:type="gramEnd"/>
            <w:r>
              <w:rPr>
                <w:rFonts w:eastAsia="SimSun"/>
                <w:szCs w:val="20"/>
                <w:lang w:eastAsia="zh-CN"/>
              </w:rPr>
              <w:t xml:space="preserve">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lastRenderedPageBreak/>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w:t>
            </w:r>
            <w:proofErr w:type="gramStart"/>
            <w:r>
              <w:rPr>
                <w:rFonts w:eastAsia="SimSun"/>
                <w:szCs w:val="20"/>
                <w:lang w:eastAsia="zh-CN"/>
              </w:rPr>
              <w:t xml:space="preserve">comments </w:t>
            </w:r>
            <w:r w:rsidR="00523C32">
              <w:rPr>
                <w:rFonts w:eastAsia="SimSun"/>
                <w:szCs w:val="20"/>
                <w:lang w:eastAsia="zh-CN"/>
              </w:rPr>
              <w:t xml:space="preserve"> 1</w:t>
            </w:r>
            <w:proofErr w:type="gramEnd"/>
            <w:r w:rsidR="00523C32">
              <w:rPr>
                <w:rFonts w:eastAsia="SimSun"/>
                <w:szCs w:val="20"/>
                <w:lang w:eastAsia="zh-CN"/>
              </w:rPr>
              <w:t>)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t>
            </w:r>
            <w:proofErr w:type="gramStart"/>
            <w:r w:rsidR="00D53977">
              <w:rPr>
                <w:rFonts w:eastAsia="SimSun"/>
                <w:szCs w:val="20"/>
                <w:lang w:eastAsia="zh-CN"/>
              </w:rPr>
              <w:t>what</w:t>
            </w:r>
            <w:proofErr w:type="gramEnd"/>
            <w:r w:rsidR="00D53977">
              <w:rPr>
                <w:rFonts w:eastAsia="SimSun"/>
                <w:szCs w:val="20"/>
                <w:lang w:eastAsia="zh-CN"/>
              </w:rPr>
              <w:t xml:space="preserve">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t>
            </w:r>
            <w:r w:rsidR="00D53977">
              <w:rPr>
                <w:rFonts w:eastAsia="SimSun"/>
                <w:szCs w:val="20"/>
                <w:lang w:eastAsia="zh-CN"/>
              </w:rPr>
              <w:lastRenderedPageBreak/>
              <w:t xml:space="preserve">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proofErr w:type="gramStart"/>
            <w:r>
              <w:rPr>
                <w:rFonts w:eastAsia="Microsoft YaHei"/>
                <w:szCs w:val="20"/>
              </w:rPr>
              <w:t>support</w:t>
            </w:r>
            <w:proofErr w:type="gramEnd"/>
            <w:r>
              <w:rPr>
                <w:rFonts w:eastAsia="Microsoft YaHei"/>
                <w:szCs w:val="20"/>
              </w:rPr>
              <w:t xml:space="preserve">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lastRenderedPageBreak/>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lastRenderedPageBreak/>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 xml:space="preserve">For Proposal 2: Please consider how CSI part 1 only is used by gNB scheduled? For Type II MIMO </w:t>
            </w:r>
            <w:proofErr w:type="gramStart"/>
            <w:r w:rsidRPr="00147228">
              <w:rPr>
                <w:b w:val="0"/>
                <w:bCs w:val="0"/>
              </w:rPr>
              <w:t>codebook, that</w:t>
            </w:r>
            <w:proofErr w:type="gramEnd"/>
            <w:r w:rsidRPr="00147228">
              <w:rPr>
                <w:b w:val="0"/>
                <w:bCs w:val="0"/>
              </w:rPr>
              <w:t xml:space="preserve"> means the precoder information is essentially missing.</w:t>
            </w:r>
          </w:p>
          <w:p w14:paraId="2DF050E8" w14:textId="411CC373" w:rsidR="00312FA4" w:rsidRPr="00147228" w:rsidRDefault="00312FA4" w:rsidP="00147228">
            <w:pPr>
              <w:pStyle w:val="Proposal"/>
              <w:numPr>
                <w:ilvl w:val="1"/>
                <w:numId w:val="2"/>
              </w:numPr>
            </w:pPr>
            <w:r>
              <w:rPr>
                <w:b w:val="0"/>
                <w:bCs w:val="0"/>
              </w:rPr>
              <w:lastRenderedPageBreak/>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lastRenderedPageBreak/>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w:t>
            </w:r>
            <w:proofErr w:type="gramStart"/>
            <w:r>
              <w:rPr>
                <w:rFonts w:eastAsia="SimSun"/>
                <w:szCs w:val="20"/>
              </w:rPr>
              <w:t>updated</w:t>
            </w:r>
            <w:proofErr w:type="gramEnd"/>
            <w:r>
              <w:rPr>
                <w:rFonts w:eastAsia="SimSun"/>
                <w:szCs w:val="20"/>
              </w:rPr>
              <w:t xml:space="preserve">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subbullet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85" w:author="Wong, Shin Horng" w:date="2021-08-18T16:39:00Z">
              <w:r w:rsidRPr="003446C5" w:rsidDel="001E64F0">
                <w:rPr>
                  <w:rFonts w:eastAsia="SimSun" w:hint="eastAsia"/>
                  <w:lang w:eastAsia="ko-KR"/>
                </w:rPr>
                <w:delText xml:space="preserve">LP </w:delText>
              </w:r>
            </w:del>
            <w:ins w:id="86"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w:t>
            </w:r>
            <w:proofErr w:type="gramStart"/>
            <w:r w:rsidR="007E6A0F">
              <w:rPr>
                <w:rFonts w:eastAsia="SimSun"/>
                <w:szCs w:val="20"/>
                <w:lang w:eastAsia="zh-CN"/>
              </w:rPr>
              <w:t xml:space="preserve">, </w:t>
            </w:r>
            <w:r>
              <w:rPr>
                <w:rFonts w:eastAsia="SimSun"/>
                <w:szCs w:val="20"/>
                <w:lang w:eastAsia="zh-CN"/>
              </w:rPr>
              <w:t xml:space="preserve"> even</w:t>
            </w:r>
            <w:proofErr w:type="gramEnd"/>
            <w:r>
              <w:rPr>
                <w:rFonts w:eastAsia="SimSun"/>
                <w:szCs w:val="20"/>
                <w:lang w:eastAsia="zh-CN"/>
              </w:rPr>
              <w:t xml:space="preserve"> subbands PMIs are kept and odd subbands’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w:t>
            </w:r>
            <w:proofErr w:type="gramStart"/>
            <w:r>
              <w:rPr>
                <w:rFonts w:eastAsia="SimSun"/>
                <w:szCs w:val="20"/>
                <w:lang w:eastAsia="zh-CN"/>
              </w:rPr>
              <w:t>“ #</w:t>
            </w:r>
            <w:proofErr w:type="gramEnd"/>
            <w:r>
              <w:rPr>
                <w:rFonts w:eastAsia="SimSun"/>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enhancement?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7"/>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lastRenderedPageBreak/>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14184E" w:rsidRPr="00D60DD8">
                    <w:rPr>
                      <w:noProof/>
                      <w:position w:val="-32"/>
                    </w:rPr>
                    <w:object w:dxaOrig="1480" w:dyaOrig="760" w14:anchorId="196A44A2">
                      <v:shape id="_x0000_i1033" type="#_x0000_t75" alt="" style="width:64.7pt;height:29.15pt;mso-width-percent:0;mso-height-percent:0;mso-width-percent:0;mso-height-percent:0" o:ole="">
                        <v:imagedata r:id="rId71" o:title=""/>
                      </v:shape>
                      <o:OLEObject Type="Embed" ProgID="Equation.DSMT4" ShapeID="_x0000_i1033" DrawAspect="Content" ObjectID="_1691403268" r:id="rId72"/>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implemenation</w:t>
            </w:r>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w:t>
            </w:r>
            <w:proofErr w:type="gramStart"/>
            <w:r>
              <w:rPr>
                <w:rFonts w:eastAsia="SimSun"/>
                <w:szCs w:val="20"/>
                <w:lang w:eastAsia="zh-CN"/>
              </w:rPr>
              <w:t>dropped</w:t>
            </w:r>
            <w:proofErr w:type="gramEnd"/>
            <w:r>
              <w:rPr>
                <w:rFonts w:eastAsia="SimSun"/>
                <w:szCs w:val="20"/>
                <w:lang w:eastAsia="zh-CN"/>
              </w:rPr>
              <w:t xml:space="preserve">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新細明體"/>
                <w:szCs w:val="20"/>
                <w:lang w:eastAsia="zh-TW"/>
              </w:rPr>
            </w:pPr>
            <w:r>
              <w:rPr>
                <w:rFonts w:eastAsia="新細明體" w:hint="eastAsia"/>
                <w:szCs w:val="20"/>
                <w:lang w:eastAsia="zh-TW"/>
              </w:rPr>
              <w:t>I</w:t>
            </w:r>
            <w:r>
              <w:rPr>
                <w:rFonts w:eastAsia="新細明體"/>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lastRenderedPageBreak/>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lastRenderedPageBreak/>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aff"/>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subbullets.</w:t>
            </w:r>
          </w:p>
          <w:p w14:paraId="2326B047" w14:textId="41E87B0A" w:rsidR="00511D4D" w:rsidRPr="00954597" w:rsidRDefault="00511D4D" w:rsidP="00511D4D">
            <w:pPr>
              <w:pStyle w:val="aff"/>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新細明體" w:hint="eastAsia"/>
                <w:szCs w:val="20"/>
                <w:lang w:eastAsia="zh-TW"/>
              </w:rPr>
              <w:t>F</w:t>
            </w:r>
            <w:r>
              <w:rPr>
                <w:rFonts w:eastAsia="新細明體"/>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新細明體" w:hint="eastAsia"/>
                <w:szCs w:val="20"/>
                <w:lang w:eastAsia="zh-TW"/>
              </w:rPr>
              <w:t>W</w:t>
            </w:r>
            <w:r>
              <w:rPr>
                <w:rFonts w:eastAsia="新細明體"/>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lastRenderedPageBreak/>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lastRenderedPageBreak/>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新細明體" w:hint="eastAsia"/>
          <w:color w:val="0070C0"/>
          <w:szCs w:val="20"/>
          <w:lang w:eastAsia="zh-TW"/>
        </w:rPr>
        <w:t>F</w:t>
      </w:r>
      <w:r w:rsidR="0022145E" w:rsidRPr="0022145E">
        <w:rPr>
          <w:rFonts w:eastAsia="新細明體"/>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22145E">
        <w:rPr>
          <w:rFonts w:eastAsia="SimSun"/>
          <w:color w:val="0070C0"/>
          <w:szCs w:val="20"/>
          <w:lang w:eastAsia="zh-CN"/>
        </w:rPr>
        <w:t>, Spreadtrum, CATT</w:t>
      </w:r>
      <w:r w:rsidR="006A6EED">
        <w:rPr>
          <w:rFonts w:eastAsia="SimSun"/>
          <w:color w:val="0070C0"/>
          <w:szCs w:val="20"/>
          <w:lang w:eastAsia="zh-CN"/>
        </w:rPr>
        <w:t>,Samsung</w:t>
      </w:r>
      <w:r w:rsidR="00C4759F">
        <w:rPr>
          <w:rFonts w:eastAsia="SimSun"/>
          <w:color w:val="0070C0"/>
          <w:szCs w:val="20"/>
          <w:lang w:eastAsia="zh-CN"/>
        </w:rPr>
        <w:t>, Nokia</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新細明體" w:hint="eastAsia"/>
          <w:color w:val="0070C0"/>
          <w:szCs w:val="20"/>
          <w:lang w:eastAsia="zh-TW"/>
        </w:rPr>
        <w:t>F</w:t>
      </w:r>
      <w:r w:rsidR="0022145E" w:rsidRPr="0022145E">
        <w:rPr>
          <w:rFonts w:eastAsia="新細明體"/>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6A6EED">
        <w:rPr>
          <w:rFonts w:eastAsia="SimSun"/>
          <w:color w:val="0070C0"/>
          <w:szCs w:val="20"/>
          <w:lang w:eastAsia="zh-CN"/>
        </w:rPr>
        <w:t>, Samsung</w:t>
      </w:r>
      <w:r w:rsidR="00C4759F">
        <w:rPr>
          <w:rFonts w:eastAsia="SimSun"/>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新細明體" w:hint="eastAsia"/>
          <w:color w:val="0070C0"/>
          <w:szCs w:val="20"/>
          <w:lang w:eastAsia="zh-TW"/>
        </w:rPr>
        <w:t>F</w:t>
      </w:r>
      <w:r w:rsidR="0022145E" w:rsidRPr="0022145E">
        <w:rPr>
          <w:rFonts w:eastAsia="新細明體"/>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C4759F">
        <w:rPr>
          <w:rFonts w:eastAsia="SimSun"/>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a0"/>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a0"/>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lastRenderedPageBreak/>
        <w:t>Non-</w:t>
      </w:r>
      <w:r>
        <w:rPr>
          <w:rFonts w:eastAsia="SimSun"/>
          <w:lang w:val="en-GB" w:eastAsia="zh-CN"/>
        </w:rPr>
        <w:t>numerical</w:t>
      </w:r>
    </w:p>
    <w:p w14:paraId="7F8B8E5A" w14:textId="116632B3" w:rsidR="004A6E72" w:rsidRPr="00981BEF" w:rsidRDefault="00764370" w:rsidP="00F720A4">
      <w:pPr>
        <w:pStyle w:val="a0"/>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aff"/>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aff"/>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aff"/>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87"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aff"/>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aff"/>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a0"/>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8" w:name="_Toc79181290"/>
            <w:r w:rsidRPr="00E83229">
              <w:t>For UCI multiplexing on PUSCH, one or more PUCCH can overlap with PUSCH where the corresponding UCI can be multiplexed in the PUSCH.</w:t>
            </w:r>
            <w:bookmarkEnd w:id="88"/>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61903305"/>
            <w:bookmarkStart w:id="90" w:name="_Toc79181291"/>
            <w:r w:rsidRPr="00E83229">
              <w:t>For UCI multiplexing on PUSCH, a different target code rate and beta factor is considered for high priority HARQ-ACK.</w:t>
            </w:r>
            <w:bookmarkEnd w:id="89"/>
            <w:bookmarkEnd w:id="90"/>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1" w:name="_Toc61903307"/>
            <w:bookmarkStart w:id="92" w:name="_Toc79181292"/>
            <w:r w:rsidRPr="00E83229">
              <w:lastRenderedPageBreak/>
              <w:t>Support dynamically enable/disable multiplexing by beta factor (e.g. beta=0 to disable mux)</w:t>
            </w:r>
            <w:bookmarkEnd w:id="91"/>
            <w:bookmarkEnd w:id="92"/>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
              <w:numPr>
                <w:ilvl w:val="0"/>
                <w:numId w:val="84"/>
              </w:numPr>
              <w:spacing w:after="120" w:line="256" w:lineRule="auto"/>
              <w:ind w:left="644"/>
              <w:jc w:val="both"/>
              <w:rPr>
                <w:b/>
                <w:bCs/>
                <w:sz w:val="22"/>
                <w:szCs w:val="22"/>
                <w:lang w:val="en-GB"/>
              </w:rPr>
            </w:pPr>
            <w:proofErr w:type="gramStart"/>
            <w:r>
              <w:rPr>
                <w:b/>
                <w:bCs/>
                <w:sz w:val="22"/>
                <w:szCs w:val="22"/>
                <w:lang w:val="en-GB"/>
              </w:rPr>
              <w:t>for</w:t>
            </w:r>
            <w:proofErr w:type="gramEnd"/>
            <w:r>
              <w:rPr>
                <w:b/>
                <w:bCs/>
                <w:sz w:val="22"/>
                <w:szCs w:val="22"/>
                <w:lang w:val="en-GB"/>
              </w:rPr>
              <w:t xml:space="preserve">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f"/>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aff"/>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aff"/>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w:t>
            </w:r>
            <w:proofErr w:type="gramStart"/>
            <w:r>
              <w:rPr>
                <w:b/>
                <w:bCs/>
                <w:lang w:eastAsia="ja-JP"/>
              </w:rPr>
              <w:t xml:space="preserve">including </w:t>
            </w:r>
            <w:proofErr w:type="gramEnd"/>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scalings can be configured for low priority UCI multiplexed in low priority PUSCH, </w:t>
            </w:r>
            <w:r>
              <w:rPr>
                <w:sz w:val="22"/>
                <w:lang w:eastAsia="zh-TW"/>
              </w:rPr>
              <w:lastRenderedPageBreak/>
              <w:t>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lastRenderedPageBreak/>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新細明體" w:hAnsi="Calibri" w:cs="Calibri"/>
                <w:b/>
                <w:sz w:val="24"/>
                <w:szCs w:val="22"/>
                <w:u w:val="single"/>
                <w:lang w:eastAsia="zh-TW"/>
              </w:rPr>
            </w:pPr>
            <w:r w:rsidRPr="005C31FB">
              <w:rPr>
                <w:rFonts w:ascii="Calibri" w:eastAsia="新細明體" w:hAnsi="Calibri" w:cs="Calibri" w:hint="eastAsia"/>
                <w:b/>
                <w:sz w:val="24"/>
                <w:szCs w:val="22"/>
                <w:u w:val="single"/>
                <w:lang w:eastAsia="zh-TW"/>
              </w:rPr>
              <w:t>P</w:t>
            </w:r>
            <w:r w:rsidRPr="005C31FB">
              <w:rPr>
                <w:rFonts w:ascii="Calibri" w:eastAsia="新細明體"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新細明體"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新細明體" w:hAnsi="Calibri" w:cs="Calibri"/>
                <w:sz w:val="24"/>
                <w:szCs w:val="22"/>
                <w:lang w:eastAsia="zh-TW"/>
              </w:rPr>
            </w:pPr>
            <w:r>
              <w:rPr>
                <w:rFonts w:ascii="Calibri" w:eastAsia="新細明體" w:hAnsi="Calibri" w:cs="Calibri"/>
                <w:sz w:val="24"/>
                <w:szCs w:val="22"/>
                <w:lang w:eastAsia="zh-TW"/>
              </w:rPr>
              <w:t>A f</w:t>
            </w:r>
            <w:r w:rsidRPr="005C31FB">
              <w:rPr>
                <w:rFonts w:ascii="Calibri" w:eastAsia="新細明體"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新細明體" w:hAnsi="Calibri" w:cs="Calibri"/>
                <w:sz w:val="24"/>
                <w:szCs w:val="22"/>
                <w:lang w:eastAsia="zh-TW"/>
              </w:rPr>
            </w:pPr>
            <w:r>
              <w:rPr>
                <w:rFonts w:ascii="Calibri" w:eastAsia="新細明體" w:hAnsi="Calibri" w:cs="Calibri"/>
                <w:sz w:val="24"/>
                <w:szCs w:val="22"/>
                <w:lang w:eastAsia="zh-TW"/>
              </w:rPr>
              <w:t>A s</w:t>
            </w:r>
            <w:r w:rsidRPr="005C31FB">
              <w:rPr>
                <w:rFonts w:ascii="Calibri" w:eastAsia="新細明體"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新細明體" w:hAnsi="Calibri" w:cs="Calibri"/>
                <w:sz w:val="24"/>
                <w:szCs w:val="22"/>
                <w:lang w:eastAsia="zh-TW"/>
              </w:rPr>
            </w:pPr>
            <w:r>
              <w:rPr>
                <w:rFonts w:ascii="Calibri" w:eastAsia="新細明體" w:hAnsi="Calibri" w:cs="Calibri"/>
                <w:sz w:val="24"/>
                <w:szCs w:val="22"/>
                <w:lang w:eastAsia="zh-TW"/>
              </w:rPr>
              <w:t>A t</w:t>
            </w:r>
            <w:r w:rsidRPr="005C31FB">
              <w:rPr>
                <w:rFonts w:ascii="Calibri" w:eastAsia="新細明體"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新細明體" w:hAnsi="Calibri" w:cs="Calibri"/>
                <w:sz w:val="24"/>
                <w:szCs w:val="22"/>
                <w:lang w:eastAsia="zh-TW"/>
              </w:rPr>
            </w:pPr>
            <w:r>
              <w:rPr>
                <w:rFonts w:ascii="Calibri" w:eastAsia="新細明體"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新細明體" w:hAnsi="Calibri" w:cs="Calibri"/>
                <w:sz w:val="24"/>
                <w:szCs w:val="22"/>
                <w:lang w:eastAsia="zh-TW"/>
              </w:rPr>
            </w:pPr>
            <w:r>
              <w:rPr>
                <w:rFonts w:ascii="Calibri" w:eastAsia="新細明體"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新細明體" w:hAnsi="Calibri" w:cs="Calibri"/>
                <w:b/>
                <w:sz w:val="24"/>
                <w:szCs w:val="22"/>
                <w:u w:val="single"/>
                <w:lang w:eastAsia="zh-TW"/>
              </w:rPr>
            </w:pPr>
            <w:r w:rsidRPr="000E4C61">
              <w:rPr>
                <w:rFonts w:ascii="Calibri" w:eastAsia="新細明體" w:hAnsi="Calibri" w:cs="Calibri"/>
                <w:b/>
                <w:sz w:val="24"/>
                <w:szCs w:val="22"/>
                <w:u w:val="single"/>
                <w:lang w:eastAsia="zh-TW"/>
              </w:rPr>
              <w:t xml:space="preserve">Proposal </w:t>
            </w:r>
            <w:r>
              <w:rPr>
                <w:rFonts w:ascii="Calibri" w:eastAsia="新細明體" w:hAnsi="Calibri" w:cs="Calibri"/>
                <w:b/>
                <w:sz w:val="24"/>
                <w:szCs w:val="22"/>
                <w:u w:val="single"/>
                <w:lang w:eastAsia="zh-TW"/>
              </w:rPr>
              <w:t>6</w:t>
            </w:r>
            <w:r w:rsidRPr="000E4C61">
              <w:rPr>
                <w:rFonts w:ascii="Calibri" w:eastAsia="新細明體"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新細明體" w:hAnsi="Calibri" w:cs="Calibri"/>
                <w:sz w:val="24"/>
                <w:szCs w:val="22"/>
                <w:lang w:eastAsia="zh-TW"/>
              </w:rPr>
            </w:pPr>
            <w:r w:rsidRPr="005C31FB">
              <w:rPr>
                <w:rFonts w:ascii="Calibri" w:eastAsia="新細明體"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新細明體" w:hAnsi="Calibri" w:cs="Calibri"/>
                <w:b/>
                <w:sz w:val="24"/>
                <w:szCs w:val="22"/>
                <w:u w:val="single"/>
                <w:lang w:eastAsia="zh-TW"/>
              </w:rPr>
            </w:pPr>
            <w:r w:rsidRPr="000E4C61">
              <w:rPr>
                <w:rFonts w:ascii="Calibri" w:eastAsia="新細明體" w:hAnsi="Calibri" w:cs="Calibri"/>
                <w:b/>
                <w:sz w:val="24"/>
                <w:szCs w:val="22"/>
                <w:u w:val="single"/>
                <w:lang w:eastAsia="zh-TW"/>
              </w:rPr>
              <w:t xml:space="preserve">Proposal </w:t>
            </w:r>
            <w:r>
              <w:rPr>
                <w:rFonts w:ascii="Calibri" w:eastAsia="新細明體" w:hAnsi="Calibri" w:cs="Calibri"/>
                <w:b/>
                <w:sz w:val="24"/>
                <w:szCs w:val="22"/>
                <w:u w:val="single"/>
                <w:lang w:eastAsia="zh-TW"/>
              </w:rPr>
              <w:t>7</w:t>
            </w:r>
            <w:r w:rsidRPr="000E4C61">
              <w:rPr>
                <w:rFonts w:ascii="Calibri" w:eastAsia="新細明體"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w:t>
      </w:r>
      <w:proofErr w:type="gramStart"/>
      <w:r>
        <w:rPr>
          <w:rFonts w:eastAsia="SimSun"/>
          <w:highlight w:val="lightGray"/>
          <w:lang w:eastAsia="zh-CN"/>
        </w:rPr>
        <w:t>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aff"/>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aff"/>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w:t>
      </w:r>
      <w:proofErr w:type="gramStart"/>
      <w:r>
        <w:rPr>
          <w:rFonts w:eastAsia="SimSun"/>
          <w:highlight w:val="lightGray"/>
          <w:lang w:eastAsia="zh-CN"/>
        </w:rPr>
        <w:t>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f"/>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aff"/>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lastRenderedPageBreak/>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aff"/>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aff"/>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aff"/>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aff"/>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w:t>
            </w:r>
            <w:r w:rsidRPr="00702A81">
              <w:rPr>
                <w:rFonts w:eastAsia="SimSun"/>
                <w:szCs w:val="20"/>
                <w:lang w:eastAsia="zh-CN"/>
              </w:rPr>
              <w:lastRenderedPageBreak/>
              <w:t xml:space="preserve">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f"/>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aff"/>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aff"/>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aff"/>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f"/>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f"/>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f"/>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lastRenderedPageBreak/>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新細明體" w:hAnsi="Calibri" w:cs="Calibri"/>
                <w:b/>
                <w:sz w:val="24"/>
                <w:szCs w:val="22"/>
                <w:u w:val="single"/>
                <w:lang w:eastAsia="zh-TW"/>
              </w:rPr>
            </w:pPr>
            <w:r w:rsidRPr="000E4C61">
              <w:rPr>
                <w:rFonts w:ascii="Calibri" w:eastAsia="新細明體"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w:t>
            </w:r>
            <w:proofErr w:type="gramStart"/>
            <w:r>
              <w:rPr>
                <w:bCs/>
                <w:szCs w:val="20"/>
              </w:rPr>
              <w:t xml:space="preserve">variable </w:t>
            </w:r>
            <w:proofErr w:type="gramEnd"/>
            <w:r w:rsidR="0014184E">
              <w:rPr>
                <w:bCs/>
                <w:noProof/>
                <w:position w:val="-6"/>
                <w:szCs w:val="20"/>
              </w:rPr>
              <w:object w:dxaOrig="142" w:dyaOrig="142" w14:anchorId="3DF868DF">
                <v:shape id="_x0000_i1034" type="#_x0000_t75" alt="" style="width:7.3pt;height:7.3pt;mso-width-percent:0;mso-height-percent:0;mso-width-percent:0;mso-height-percent:0" o:ole="">
                  <v:imagedata r:id="rId73" o:title=""/>
                </v:shape>
                <o:OLEObject Type="Embed" ProgID="Equation.DSMT4" ShapeID="_x0000_i1034" DrawAspect="Content" ObjectID="_1691403269" r:id="rId7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lastRenderedPageBreak/>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a0"/>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a0"/>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f"/>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f"/>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f"/>
              <w:numPr>
                <w:ilvl w:val="1"/>
                <w:numId w:val="86"/>
              </w:numPr>
              <w:spacing w:after="0" w:line="240" w:lineRule="auto"/>
              <w:rPr>
                <w:b/>
                <w:bCs/>
                <w:lang w:eastAsia="zh-CN"/>
              </w:rPr>
            </w:pPr>
            <w:r>
              <w:rPr>
                <w:b/>
                <w:bCs/>
                <w:lang w:eastAsia="zh-CN"/>
              </w:rPr>
              <w:lastRenderedPageBreak/>
              <w:t>For the case of LP UCI &amp; HP PUSCH, the LP UCI is dropped and HP PUSCH is transmitted</w:t>
            </w:r>
          </w:p>
          <w:p w14:paraId="4906EF26" w14:textId="0C2E9BE3" w:rsidR="00434EA5" w:rsidRPr="00847430" w:rsidRDefault="00847430" w:rsidP="00F720A4">
            <w:pPr>
              <w:pStyle w:val="aff"/>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lastRenderedPageBreak/>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aff"/>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新細明體"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新細明體" w:hAnsi="Calibri" w:cs="Calibri"/>
                <w:b/>
                <w:szCs w:val="22"/>
                <w:u w:val="single"/>
                <w:lang w:eastAsia="zh-TW"/>
              </w:rPr>
            </w:pPr>
            <w:r>
              <w:rPr>
                <w:rFonts w:ascii="Calibri" w:eastAsia="新細明體"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(RRC+dynamic): Quectel,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lastRenderedPageBreak/>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 xml:space="preserve">We prefer to agree on DCI indication at the same time. </w:t>
            </w:r>
            <w:proofErr w:type="gramStart"/>
            <w:r>
              <w:rPr>
                <w:rFonts w:eastAsia="SimSun"/>
                <w:szCs w:val="20"/>
                <w:lang w:eastAsia="zh-CN"/>
              </w:rPr>
              <w:t>see</w:t>
            </w:r>
            <w:proofErr w:type="gramEnd"/>
            <w:r>
              <w:rPr>
                <w:rFonts w:eastAsia="SimSun"/>
                <w:szCs w:val="20"/>
                <w:lang w:eastAsia="zh-CN"/>
              </w:rPr>
              <w:t xml:space="preserv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lastRenderedPageBreak/>
        <w:t xml:space="preserve">If no enough resource for both HP and LP </w:t>
      </w:r>
      <w:r>
        <w:rPr>
          <w:rFonts w:eastAsia="SimSun"/>
          <w:szCs w:val="20"/>
          <w:lang w:eastAsia="zh-CN"/>
        </w:rPr>
        <w:t>HARQ-ACK</w:t>
      </w:r>
    </w:p>
    <w:p w14:paraId="0264CE4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lastRenderedPageBreak/>
        <w:t>O</w:t>
      </w:r>
      <w:r>
        <w:rPr>
          <w:rFonts w:eastAsiaTheme="minorEastAsia"/>
          <w:lang w:eastAsia="zh-CN"/>
        </w:rPr>
        <w:t>ption 1: UE behavior fallbacks to Rel-16 prioritization.</w:t>
      </w:r>
    </w:p>
    <w:p w14:paraId="23B6C87C" w14:textId="3B469FF2" w:rsidR="004A6E72" w:rsidRPr="0057259C" w:rsidRDefault="004C3878"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lastRenderedPageBreak/>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aff"/>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新細明體"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新細明體" w:hAnsi="Calibri" w:cs="Calibri"/>
                <w:b/>
                <w:sz w:val="24"/>
                <w:szCs w:val="22"/>
                <w:u w:val="single"/>
                <w:lang w:eastAsia="zh-TW"/>
              </w:rPr>
              <w:t>roposal 1</w:t>
            </w:r>
            <w:r w:rsidRPr="000E4C61">
              <w:rPr>
                <w:rFonts w:ascii="Calibri" w:eastAsia="新細明體"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新細明體"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新細明體" w:hAnsi="Calibri" w:cs="Calibri"/>
                <w:b/>
                <w:sz w:val="24"/>
                <w:szCs w:val="22"/>
                <w:lang w:eastAsia="zh-TW"/>
              </w:rPr>
            </w:pPr>
            <w:r w:rsidRPr="000E4C61">
              <w:rPr>
                <w:rFonts w:ascii="Calibri" w:eastAsia="新細明體" w:hAnsi="Calibri" w:cs="Calibri"/>
                <w:b/>
                <w:sz w:val="24"/>
                <w:szCs w:val="22"/>
                <w:u w:val="single"/>
                <w:lang w:eastAsia="zh-TW"/>
              </w:rPr>
              <w:t>Proposal 2</w:t>
            </w:r>
            <w:r w:rsidRPr="000E4C61">
              <w:rPr>
                <w:rFonts w:ascii="Calibri" w:eastAsia="新細明體"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新細明體" w:hAnsi="Calibri" w:cs="Calibri"/>
                <w:b/>
                <w:sz w:val="24"/>
                <w:szCs w:val="22"/>
                <w:u w:val="single"/>
                <w:lang w:eastAsia="zh-TW"/>
              </w:rPr>
            </w:pPr>
            <w:r w:rsidRPr="000E4C61">
              <w:rPr>
                <w:rFonts w:ascii="Calibri" w:eastAsia="新細明體"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lastRenderedPageBreak/>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lastRenderedPageBreak/>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w:t>
            </w:r>
            <w:r>
              <w:lastRenderedPageBreak/>
              <w:t xml:space="preserve">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If a UE supports the capability, the UE is expected to cancel the overlapping low priority CG by the first overlapping symbol at the latest. Further, a UE expects that the first [overlapping] symbol of the high priority DG is not earlier than Tproc</w:t>
            </w:r>
            <w:proofErr w:type="gramStart"/>
            <w:r>
              <w:rPr>
                <w:rFonts w:cs="Times"/>
              </w:rPr>
              <w:t>,2</w:t>
            </w:r>
            <w:proofErr w:type="gramEnd"/>
            <w:r>
              <w:rPr>
                <w:rFonts w:cs="Times"/>
              </w:rPr>
              <w:t xml:space="preserve">+d1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w:t>
            </w:r>
            <w:proofErr w:type="gramStart"/>
            <w:r>
              <w:rPr>
                <w:rFonts w:cs="Times"/>
              </w:rPr>
              <w:t>,2</w:t>
            </w:r>
            <w:proofErr w:type="gramEnd"/>
            <w:r>
              <w:rPr>
                <w:rFonts w:cs="Times"/>
              </w:rPr>
              <w:t>+d1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lastRenderedPageBreak/>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3" w:name="_Toc79181295"/>
            <w:r w:rsidRPr="007D6F50">
              <w:rPr>
                <w:rFonts w:cstheme="minorHAnsi"/>
                <w:lang w:eastAsia="ja-JP"/>
              </w:rPr>
              <w:t>MAC may send two PDUs to two overlapping grants only if the later grant has higher PHY priority than the earlier grant</w:t>
            </w:r>
            <w:r w:rsidRPr="00E83229">
              <w:t>.</w:t>
            </w:r>
            <w:bookmarkEnd w:id="93"/>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4"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4"/>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5"/>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w:t>
            </w:r>
            <w:r>
              <w:rPr>
                <w:rFonts w:hint="eastAsia"/>
                <w:i/>
                <w:iCs/>
                <w:lang w:eastAsia="zh-CN"/>
              </w:rPr>
              <w:lastRenderedPageBreak/>
              <w:t>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lastRenderedPageBreak/>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UE expects that the first [overlapping] symbol of the high priority DG PUSCH is not earlier than Tproc</w:t>
      </w:r>
      <w:proofErr w:type="gramStart"/>
      <w:r>
        <w:rPr>
          <w:rFonts w:cs="Times"/>
          <w:iCs/>
        </w:rPr>
        <w:t>,2</w:t>
      </w:r>
      <w:proofErr w:type="gramEnd"/>
      <w:r>
        <w:rPr>
          <w:rFonts w:cs="Times"/>
          <w:iCs/>
        </w:rPr>
        <w:t xml:space="preserve">+d1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w:t>
      </w:r>
      <w:proofErr w:type="gramStart"/>
      <w:r>
        <w:rPr>
          <w:rFonts w:eastAsiaTheme="minorEastAsia"/>
          <w:lang w:eastAsia="zh-CN"/>
        </w:rPr>
        <w:t>,2</w:t>
      </w:r>
      <w:proofErr w:type="gramEnd"/>
      <w:r>
        <w:rPr>
          <w:rFonts w:eastAsiaTheme="minorEastAsia"/>
          <w:lang w:eastAsia="zh-CN"/>
        </w:rPr>
        <w:t>+d2 after the last symbol of the PDCCH scheduling the DG PUSCH.</w:t>
      </w:r>
    </w:p>
    <w:p w14:paraId="2730CBF0" w14:textId="77777777" w:rsidR="004A6E72" w:rsidRDefault="00764370"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lastRenderedPageBreak/>
        <w:t>Option 4: Per UE capability</w:t>
      </w:r>
      <w:r>
        <w:rPr>
          <w:rFonts w:eastAsiaTheme="minorEastAsia"/>
          <w:szCs w:val="20"/>
          <w:lang w:eastAsia="zh-CN"/>
        </w:rPr>
        <w:t>.</w:t>
      </w:r>
    </w:p>
    <w:p w14:paraId="57C52010" w14:textId="77777777" w:rsidR="004A6E72" w:rsidRPr="008F1A1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w:t>
            </w:r>
            <w:proofErr w:type="gramStart"/>
            <w:r w:rsidRPr="00454FD6">
              <w:rPr>
                <w:b/>
                <w:i/>
                <w:vertAlign w:val="subscript"/>
              </w:rPr>
              <w:t>,2</w:t>
            </w:r>
            <w:proofErr w:type="gramEnd"/>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w:t>
            </w:r>
            <w:proofErr w:type="gramStart"/>
            <w:r>
              <w:rPr>
                <w:rFonts w:cs="Times"/>
                <w:i/>
                <w:iCs/>
              </w:rPr>
              <w:t>,2</w:t>
            </w:r>
            <w:proofErr w:type="gramEnd"/>
            <w:r>
              <w:rPr>
                <w:rFonts w:cs="Times"/>
                <w:i/>
                <w:iCs/>
              </w:rPr>
              <w:t>+d1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w:t>
            </w:r>
            <w:proofErr w:type="gramStart"/>
            <w:r w:rsidRPr="009A6981">
              <w:rPr>
                <w:rFonts w:eastAsiaTheme="minorEastAsia"/>
                <w:b/>
                <w:i/>
                <w:lang w:val="en-GB" w:eastAsia="zh-CN"/>
              </w:rPr>
              <w:t>,2</w:t>
            </w:r>
            <w:proofErr w:type="gramEnd"/>
            <w:r w:rsidRPr="009A6981">
              <w:rPr>
                <w:rFonts w:eastAsiaTheme="minorEastAsia"/>
                <w:b/>
                <w:i/>
                <w:lang w:val="en-GB" w:eastAsia="zh-CN"/>
              </w:rPr>
              <w:t>+d1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14184E"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35" type="#_x0000_t75" alt="" style="width:15.95pt;height:15.95pt;mso-width-percent:0;mso-height-percent:0;mso-width-percent:0;mso-height-percent:0" o:ole="">
                        <v:imagedata r:id="rId75" o:title=""/>
                      </v:shape>
                      <o:OLEObject Type="Embed" ProgID="Equation.3" ShapeID="_x0000_i1035" DrawAspect="Content" ObjectID="_1691403270" r:id="rId7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w:t>
            </w:r>
            <w:proofErr w:type="gramStart"/>
            <w:r w:rsidRPr="009B1CE4">
              <w:rPr>
                <w:rFonts w:eastAsia="SimSun"/>
                <w:b/>
                <w:bCs/>
                <w:lang w:eastAsia="zh-CN"/>
              </w:rPr>
              <w:t>,2</w:t>
            </w:r>
            <w:proofErr w:type="gramEnd"/>
            <w:r w:rsidRPr="009B1CE4">
              <w:rPr>
                <w:rFonts w:eastAsia="SimSun"/>
                <w:b/>
                <w:bCs/>
                <w:lang w:eastAsia="zh-CN"/>
              </w:rPr>
              <w:t xml:space="preserve">+min(d1,d2) after the last symbol of the PDCCH with the </w:t>
            </w:r>
            <w:r w:rsidRPr="009B1CE4">
              <w:rPr>
                <w:rFonts w:eastAsia="SimSun"/>
                <w:b/>
                <w:bCs/>
                <w:lang w:eastAsia="zh-CN"/>
              </w:rPr>
              <w:lastRenderedPageBreak/>
              <w:t>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w:t>
            </w:r>
            <w:proofErr w:type="gramStart"/>
            <w:r w:rsidRPr="008F1A14">
              <w:rPr>
                <w:rFonts w:eastAsia="SimSun"/>
                <w:b/>
                <w:bCs/>
                <w:lang w:eastAsia="zh-CN"/>
              </w:rPr>
              <w:t>,2</w:t>
            </w:r>
            <w:proofErr w:type="gramEnd"/>
            <w:r w:rsidRPr="008F1A14">
              <w:rPr>
                <w:rFonts w:eastAsia="SimSun"/>
                <w:b/>
                <w:bCs/>
                <w:lang w:eastAsia="zh-CN"/>
              </w:rPr>
              <w:t xml:space="preserve">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
              <w:spacing w:after="60" w:line="240" w:lineRule="auto"/>
              <w:ind w:left="0"/>
              <w:contextualSpacing w:val="0"/>
              <w:jc w:val="both"/>
            </w:pPr>
            <w:r>
              <w:t xml:space="preserve">Proposal 13: </w:t>
            </w:r>
            <w:r w:rsidRPr="00370415">
              <w:t>The UE is expected to transmit the HP-DG PUSCH and cancel the overlapping LP-CG PUSCH. Further, the UE expects that the first overlapping symbol of the high priority DG is not earlier than Tproc</w:t>
            </w:r>
            <w:proofErr w:type="gramStart"/>
            <w:r w:rsidRPr="00370415">
              <w:t>,2</w:t>
            </w:r>
            <w:proofErr w:type="gramEnd"/>
            <w:r w:rsidRPr="00370415">
              <w:t xml:space="preserve">+d1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lastRenderedPageBreak/>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B1115B" w:rsidP="00E35355">
            <w:pPr>
              <w:pStyle w:val="af4"/>
              <w:tabs>
                <w:tab w:val="right" w:leader="dot" w:pos="9629"/>
              </w:tabs>
              <w:rPr>
                <w:rFonts w:asciiTheme="minorHAnsi" w:hAnsiTheme="minorHAnsi"/>
                <w:b w:val="0"/>
                <w:noProof/>
              </w:rPr>
            </w:pPr>
            <w:hyperlink w:anchor="_Toc79181279" w:history="1">
              <w:r w:rsidR="00E35355" w:rsidRPr="00C27C99">
                <w:rPr>
                  <w:rStyle w:val="afb"/>
                  <w:noProof/>
                  <w:lang w:eastAsia="ja-JP"/>
                </w:rPr>
                <w:t>Proposal 2</w:t>
              </w:r>
              <w:r w:rsidR="00E35355">
                <w:rPr>
                  <w:rFonts w:asciiTheme="minorHAnsi" w:hAnsiTheme="minorHAnsi"/>
                  <w:b w:val="0"/>
                  <w:noProof/>
                </w:rPr>
                <w:tab/>
              </w:r>
              <w:r w:rsidR="00E35355" w:rsidRPr="00C27C99">
                <w:rPr>
                  <w:rStyle w:val="afb"/>
                  <w:noProof/>
                  <w:lang w:eastAsia="ja-JP"/>
                </w:rPr>
                <w:t xml:space="preserve">Support </w:t>
              </w:r>
              <w:r w:rsidR="00E35355" w:rsidRPr="00C27C99">
                <w:rPr>
                  <w:rStyle w:val="afb"/>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B1115B" w:rsidP="00E35355">
            <w:pPr>
              <w:pStyle w:val="af4"/>
              <w:tabs>
                <w:tab w:val="right" w:leader="dot" w:pos="9629"/>
              </w:tabs>
              <w:rPr>
                <w:rFonts w:asciiTheme="minorHAnsi" w:hAnsiTheme="minorHAnsi"/>
                <w:b w:val="0"/>
                <w:noProof/>
              </w:rPr>
            </w:pPr>
            <w:hyperlink w:anchor="_Toc79181280" w:history="1">
              <w:r w:rsidR="00E35355" w:rsidRPr="00C27C99">
                <w:rPr>
                  <w:rStyle w:val="afb"/>
                  <w:noProof/>
                </w:rPr>
                <w:t>Proposal 3</w:t>
              </w:r>
              <w:r w:rsidR="00E35355">
                <w:rPr>
                  <w:rFonts w:asciiTheme="minorHAnsi" w:hAnsiTheme="minorHAnsi"/>
                  <w:b w:val="0"/>
                  <w:noProof/>
                </w:rPr>
                <w:tab/>
              </w:r>
              <w:r w:rsidR="00E35355" w:rsidRPr="00C27C99">
                <w:rPr>
                  <w:rStyle w:val="afb"/>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aff"/>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aff"/>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
              <w:ind w:left="644"/>
              <w:jc w:val="both"/>
              <w:rPr>
                <w:b/>
                <w:szCs w:val="20"/>
                <w:lang w:val="en-GB"/>
              </w:rPr>
            </w:pPr>
          </w:p>
          <w:p w14:paraId="195A4F92" w14:textId="77777777" w:rsidR="004A6E72" w:rsidRDefault="00764370" w:rsidP="00F720A4">
            <w:pPr>
              <w:pStyle w:val="aff"/>
              <w:numPr>
                <w:ilvl w:val="0"/>
                <w:numId w:val="96"/>
              </w:numPr>
              <w:jc w:val="both"/>
              <w:rPr>
                <w:b/>
                <w:i/>
                <w:iCs/>
                <w:szCs w:val="20"/>
                <w:lang w:val="en-GB"/>
              </w:rPr>
            </w:pPr>
            <w:r>
              <w:rPr>
                <w:b/>
                <w:i/>
                <w:iCs/>
                <w:szCs w:val="20"/>
                <w:lang w:val="en-GB"/>
              </w:rPr>
              <w:t xml:space="preserve">Observation 4.1: For the scenario of only having PUCCH for a certain priority, the support of simultaneous PUCCH/PUSCH transmission of different PHY priorities on different serving cells at least for inter-band CA requires changes to </w:t>
            </w:r>
            <w:r>
              <w:rPr>
                <w:b/>
                <w:i/>
                <w:iCs/>
                <w:szCs w:val="20"/>
                <w:lang w:val="en-GB"/>
              </w:rPr>
              <w:lastRenderedPageBreak/>
              <w:t>the overlapping determination and related cancelation behaviour of Rel-16 PHY prioritization operation.</w:t>
            </w:r>
          </w:p>
          <w:p w14:paraId="38AB644A" w14:textId="77777777" w:rsidR="004A6E72" w:rsidRDefault="004A6E72">
            <w:pPr>
              <w:pStyle w:val="aff"/>
              <w:ind w:left="644"/>
              <w:jc w:val="both"/>
              <w:rPr>
                <w:b/>
                <w:i/>
                <w:iCs/>
                <w:szCs w:val="20"/>
                <w:lang w:val="en-GB"/>
              </w:rPr>
            </w:pPr>
          </w:p>
          <w:p w14:paraId="223332F7" w14:textId="77777777" w:rsidR="004A6E72" w:rsidRDefault="00764370" w:rsidP="00F720A4">
            <w:pPr>
              <w:pStyle w:val="aff"/>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
              <w:ind w:left="644"/>
              <w:jc w:val="both"/>
              <w:rPr>
                <w:b/>
                <w:i/>
                <w:szCs w:val="20"/>
                <w:lang w:val="en-GB"/>
              </w:rPr>
            </w:pPr>
          </w:p>
          <w:p w14:paraId="55A90F0A" w14:textId="77777777" w:rsidR="004A6E72" w:rsidRDefault="00764370" w:rsidP="00F720A4">
            <w:pPr>
              <w:pStyle w:val="aff"/>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
              <w:ind w:left="644"/>
              <w:jc w:val="both"/>
              <w:rPr>
                <w:b/>
                <w:i/>
                <w:iCs/>
                <w:szCs w:val="20"/>
                <w:lang w:val="en-GB"/>
              </w:rPr>
            </w:pPr>
          </w:p>
          <w:p w14:paraId="558E7648" w14:textId="77777777" w:rsidR="004A6E72" w:rsidRDefault="00764370" w:rsidP="00F720A4">
            <w:pPr>
              <w:pStyle w:val="aff"/>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aff"/>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lastRenderedPageBreak/>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proofErr w:type="gramStart"/>
      <w:r>
        <w:rPr>
          <w:color w:val="0070C0"/>
          <w:szCs w:val="20"/>
        </w:rPr>
        <w:t>Tx</w:t>
      </w:r>
      <w:proofErr w:type="gramEnd"/>
      <w:r>
        <w:rPr>
          <w:color w:val="0070C0"/>
          <w:szCs w:val="20"/>
        </w:rPr>
        <w:t xml:space="preserve">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aff"/>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
              <w:numPr>
                <w:ilvl w:val="0"/>
                <w:numId w:val="99"/>
              </w:numPr>
              <w:spacing w:after="60" w:line="240" w:lineRule="auto"/>
              <w:contextualSpacing w:val="0"/>
              <w:jc w:val="both"/>
            </w:pPr>
            <w:proofErr w:type="gramStart"/>
            <w:r w:rsidRPr="006E159F">
              <w:t>i.e</w:t>
            </w:r>
            <w:proofErr w:type="gramEnd"/>
            <w:r w:rsidRPr="006E159F">
              <w:t>.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SimSun"/>
          <w:lang w:eastAsia="zh-CN"/>
        </w:rPr>
      </w:pPr>
      <w:r>
        <w:rPr>
          <w:rFonts w:eastAsia="SimSun"/>
          <w:lang w:eastAsia="zh-CN"/>
        </w:rPr>
        <w:lastRenderedPageBreak/>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f"/>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aff"/>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can consider it if possible in Rel-18.</w:t>
            </w:r>
          </w:p>
          <w:p w14:paraId="1DD52BA2" w14:textId="4FCCB1C7" w:rsidR="00FE3C6C" w:rsidRPr="00954597" w:rsidRDefault="00AA1899" w:rsidP="00AA1899">
            <w:pPr>
              <w:spacing w:after="120"/>
              <w:rPr>
                <w:rFonts w:eastAsia="SimSun"/>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SimSun"/>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6B2496C8" w14:textId="77777777" w:rsidR="00063E85" w:rsidRPr="00954597" w:rsidRDefault="00063E85" w:rsidP="002459E1">
            <w:pPr>
              <w:spacing w:after="120"/>
              <w:rPr>
                <w:rFonts w:eastAsia="SimSun"/>
                <w:szCs w:val="20"/>
                <w:lang w:eastAsia="zh-CN"/>
              </w:rPr>
            </w:pPr>
            <w:r>
              <w:rPr>
                <w:rFonts w:eastAsia="SimSun"/>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SimSun"/>
                <w:szCs w:val="20"/>
                <w:lang w:eastAsia="zh-CN"/>
              </w:rPr>
            </w:pPr>
            <w:r>
              <w:rPr>
                <w:rFonts w:eastAsia="SimSun"/>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SimSun"/>
                <w:szCs w:val="20"/>
                <w:lang w:eastAsia="zh-CN"/>
              </w:rPr>
            </w:pPr>
          </w:p>
        </w:tc>
        <w:tc>
          <w:tcPr>
            <w:tcW w:w="7435" w:type="dxa"/>
            <w:shd w:val="clear" w:color="auto" w:fill="auto"/>
          </w:tcPr>
          <w:p w14:paraId="61EB1151" w14:textId="77777777" w:rsidR="00135C19" w:rsidRPr="00954597" w:rsidRDefault="00135C19" w:rsidP="00135C19">
            <w:pPr>
              <w:spacing w:after="120"/>
              <w:rPr>
                <w:rFonts w:eastAsia="SimSun"/>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SimSun"/>
                <w:szCs w:val="20"/>
                <w:lang w:eastAsia="zh-CN"/>
              </w:rPr>
            </w:pPr>
          </w:p>
        </w:tc>
        <w:tc>
          <w:tcPr>
            <w:tcW w:w="7435" w:type="dxa"/>
            <w:shd w:val="clear" w:color="auto" w:fill="auto"/>
          </w:tcPr>
          <w:p w14:paraId="7A02D68F" w14:textId="77777777" w:rsidR="00135C19" w:rsidRPr="00954597" w:rsidRDefault="00135C19" w:rsidP="00135C19">
            <w:pPr>
              <w:spacing w:after="120"/>
              <w:rPr>
                <w:rFonts w:eastAsia="SimSun"/>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SimSun"/>
                <w:szCs w:val="20"/>
                <w:lang w:eastAsia="zh-CN"/>
              </w:rPr>
            </w:pPr>
          </w:p>
        </w:tc>
        <w:tc>
          <w:tcPr>
            <w:tcW w:w="7435" w:type="dxa"/>
            <w:shd w:val="clear" w:color="auto" w:fill="auto"/>
          </w:tcPr>
          <w:p w14:paraId="4F780497" w14:textId="77777777" w:rsidR="00135C19" w:rsidRPr="00954597" w:rsidRDefault="00135C19" w:rsidP="00135C19">
            <w:pPr>
              <w:spacing w:after="120"/>
              <w:rPr>
                <w:rFonts w:eastAsia="SimSun"/>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SimSun"/>
                <w:szCs w:val="20"/>
                <w:lang w:eastAsia="zh-CN"/>
              </w:rPr>
            </w:pPr>
          </w:p>
        </w:tc>
        <w:tc>
          <w:tcPr>
            <w:tcW w:w="7435" w:type="dxa"/>
            <w:shd w:val="clear" w:color="auto" w:fill="auto"/>
          </w:tcPr>
          <w:p w14:paraId="08E79F6D" w14:textId="77777777" w:rsidR="00135C19" w:rsidRPr="00954597" w:rsidRDefault="00135C19" w:rsidP="00135C19">
            <w:pPr>
              <w:spacing w:after="120"/>
              <w:rPr>
                <w:rFonts w:eastAsia="SimSun"/>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SimSun"/>
                <w:szCs w:val="20"/>
                <w:lang w:eastAsia="zh-CN"/>
              </w:rPr>
            </w:pPr>
          </w:p>
        </w:tc>
        <w:tc>
          <w:tcPr>
            <w:tcW w:w="7435" w:type="dxa"/>
            <w:shd w:val="clear" w:color="auto" w:fill="auto"/>
          </w:tcPr>
          <w:p w14:paraId="59C25BA4" w14:textId="77777777" w:rsidR="00135C19" w:rsidRPr="00954597" w:rsidRDefault="00135C19" w:rsidP="00135C19">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aff"/>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aff"/>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18496B65" w14:textId="5E7FB8FA" w:rsidR="002459E1" w:rsidRDefault="002459E1">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Proposals</w:t>
      </w:r>
      <w:r>
        <w:rPr>
          <w:rFonts w:ascii="Arial" w:eastAsia="SimSun" w:hAnsi="Arial"/>
          <w:kern w:val="0"/>
          <w:szCs w:val="28"/>
          <w:lang w:eastAsia="zh-CN"/>
        </w:rPr>
        <w:t xml:space="preserve"> for email approval</w:t>
      </w:r>
    </w:p>
    <w:p w14:paraId="46B31DA1" w14:textId="141D1964" w:rsidR="002459E1" w:rsidRDefault="002459E1" w:rsidP="002459E1">
      <w:pPr>
        <w:pStyle w:val="2"/>
        <w:tabs>
          <w:tab w:val="clear" w:pos="3447"/>
        </w:tabs>
        <w:ind w:left="567"/>
        <w:rPr>
          <w:rFonts w:eastAsia="SimSun"/>
          <w:lang w:eastAsia="zh-CN"/>
        </w:rPr>
      </w:pPr>
      <w:r>
        <w:rPr>
          <w:rFonts w:eastAsia="SimSun"/>
          <w:lang w:eastAsia="zh-CN"/>
        </w:rPr>
        <w:t xml:space="preserve">Email approval </w:t>
      </w:r>
      <w:r w:rsidR="008A6EBD">
        <w:rPr>
          <w:rFonts w:eastAsia="SimSun"/>
          <w:lang w:eastAsia="zh-CN"/>
        </w:rPr>
        <w:t xml:space="preserve">starting </w:t>
      </w:r>
      <w:r>
        <w:rPr>
          <w:rFonts w:eastAsia="SimSun"/>
          <w:lang w:eastAsia="zh-CN"/>
        </w:rPr>
        <w:t>from 23</w:t>
      </w:r>
      <w:r w:rsidRPr="002459E1">
        <w:rPr>
          <w:rFonts w:eastAsia="SimSun"/>
          <w:vertAlign w:val="superscript"/>
          <w:lang w:eastAsia="zh-CN"/>
        </w:rPr>
        <w:t>rd</w:t>
      </w:r>
      <w:r>
        <w:rPr>
          <w:rFonts w:eastAsia="SimSun"/>
          <w:lang w:eastAsia="zh-CN"/>
        </w:rPr>
        <w:t xml:space="preserve"> Aug</w:t>
      </w:r>
      <w:r w:rsidR="008A6EBD">
        <w:rPr>
          <w:rFonts w:eastAsia="SimSun"/>
          <w:lang w:eastAsia="zh-CN"/>
        </w:rPr>
        <w:t>.</w:t>
      </w:r>
      <w:r w:rsidR="00D12979">
        <w:rPr>
          <w:rFonts w:eastAsia="SimSun"/>
          <w:lang w:eastAsia="zh-CN"/>
        </w:rPr>
        <w:t xml:space="preserve"> (5</w:t>
      </w:r>
      <w:r w:rsidR="00D12979" w:rsidRPr="00D12979">
        <w:rPr>
          <w:rFonts w:eastAsia="SimSun"/>
          <w:vertAlign w:val="superscript"/>
          <w:lang w:eastAsia="zh-CN"/>
        </w:rPr>
        <w:t>th</w:t>
      </w:r>
      <w:r w:rsidR="00D12979">
        <w:rPr>
          <w:rFonts w:eastAsia="SimSun"/>
          <w:lang w:eastAsia="zh-CN"/>
        </w:rPr>
        <w:t xml:space="preserve"> round discussion)</w:t>
      </w:r>
    </w:p>
    <w:p w14:paraId="64E8388B" w14:textId="1DA327BC" w:rsidR="002459E1" w:rsidRDefault="008D7064" w:rsidP="002459E1">
      <w:pPr>
        <w:pStyle w:val="a0"/>
        <w:rPr>
          <w:lang w:eastAsia="zh-CN"/>
        </w:rPr>
      </w:pPr>
      <w:bookmarkStart w:id="96"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Mr.Chairman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(e.g. it does not work, rather then less optimal). Especially for those related to RRC configurations, we need some constructive compromise to settle them down as much as possible in this meeting. Thank you for the cooperation.</w:t>
      </w:r>
      <w:bookmarkEnd w:id="96"/>
      <w:r w:rsidR="006B6CA4">
        <w:rPr>
          <w:lang w:eastAsia="zh-CN"/>
        </w:rPr>
        <w:t xml:space="preserve"> </w:t>
      </w:r>
    </w:p>
    <w:p w14:paraId="44390361" w14:textId="26DDB339" w:rsidR="002459E1" w:rsidRDefault="002459E1" w:rsidP="002459E1">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a0"/>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aff"/>
        <w:numPr>
          <w:ilvl w:val="0"/>
          <w:numId w:val="121"/>
        </w:numPr>
        <w:rPr>
          <w:rFonts w:eastAsia="Microsoft YaHei"/>
          <w:szCs w:val="20"/>
        </w:rPr>
      </w:pPr>
      <w:r w:rsidRPr="002459E1">
        <w:rPr>
          <w:rFonts w:eastAsia="Microsoft YaHei"/>
          <w:color w:val="000000"/>
          <w:szCs w:val="20"/>
        </w:rPr>
        <w:lastRenderedPageBreak/>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p>
    <w:tbl>
      <w:tblPr>
        <w:tblStyle w:val="af7"/>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2F3E92">
              <w:rPr>
                <w:rFonts w:eastAsiaTheme="minorEastAsia"/>
                <w:lang w:eastAsia="zh-CN"/>
              </w:rPr>
              <w:t xml:space="preserve"> Sharp</w:t>
            </w:r>
            <w:r w:rsidR="00637589">
              <w:rPr>
                <w:rFonts w:eastAsiaTheme="minorEastAsia"/>
                <w:lang w:eastAsia="zh-CN"/>
              </w:rPr>
              <w:t>, InterDigital,</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Microsoft YaHei"/>
                <w:szCs w:val="20"/>
              </w:rPr>
              <w:t>HP A/N</w:t>
            </w:r>
            <w:r w:rsidR="00533F57">
              <w:rPr>
                <w:rFonts w:eastAsia="Microsoft YaHei"/>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Quectel</w:t>
            </w:r>
            <w:r w:rsidR="00C25A2E">
              <w:rPr>
                <w:rFonts w:eastAsiaTheme="minorEastAsia"/>
                <w:lang w:eastAsia="zh-CN"/>
              </w:rPr>
              <w:t>, Ericsson</w:t>
            </w:r>
            <w:r w:rsidR="001E0504">
              <w:rPr>
                <w:rFonts w:eastAsiaTheme="minorEastAsia"/>
                <w:lang w:eastAsia="zh-CN"/>
              </w:rPr>
              <w:t>, Spreadtrum</w:t>
            </w:r>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a0"/>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a0"/>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a0"/>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a0"/>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a0"/>
              <w:spacing w:after="0"/>
              <w:rPr>
                <w:rFonts w:eastAsiaTheme="minorEastAsia"/>
                <w:lang w:eastAsia="zh-CN"/>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w:t>
            </w:r>
            <w:r>
              <w:rPr>
                <w:rFonts w:eastAsia="Microsoft YaHei"/>
                <w:color w:val="FF0000"/>
                <w:szCs w:val="20"/>
              </w:rPr>
              <w:t xml:space="preserve">Rel-15/16 </w:t>
            </w:r>
            <w:r w:rsidRPr="002459E1">
              <w:rPr>
                <w:rFonts w:eastAsia="Microsoft YaHei"/>
                <w:szCs w:val="20"/>
              </w:rPr>
              <w:t xml:space="preserve">CSI (including part 1 and part2, if exist) if </w:t>
            </w:r>
            <w:r w:rsidRPr="005D2453">
              <w:rPr>
                <w:rFonts w:eastAsia="Microsoft YaHei"/>
                <w:color w:val="FF0000"/>
                <w:szCs w:val="20"/>
              </w:rPr>
              <w:t xml:space="preserve">Rel-15/16 </w:t>
            </w:r>
            <w:r w:rsidRPr="002459E1">
              <w:rPr>
                <w:rFonts w:eastAsia="Microsoft YaHei"/>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a0"/>
              <w:spacing w:after="0"/>
              <w:rPr>
                <w:rFonts w:eastAsiaTheme="minorEastAsia"/>
                <w:lang w:eastAsia="ko-KR"/>
              </w:rPr>
            </w:pPr>
            <w:r>
              <w:rPr>
                <w:rFonts w:eastAsiaTheme="minorEastAsia" w:hint="eastAsia"/>
                <w:lang w:eastAsia="ko-KR"/>
              </w:rPr>
              <w:t>LG</w:t>
            </w:r>
          </w:p>
        </w:tc>
        <w:tc>
          <w:tcPr>
            <w:tcW w:w="7712" w:type="dxa"/>
          </w:tcPr>
          <w:p w14:paraId="7D7237BD" w14:textId="6D453827" w:rsidR="00570E2B" w:rsidRDefault="00334B57" w:rsidP="00570E2B">
            <w:pPr>
              <w:pStyle w:val="a0"/>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a0"/>
              <w:spacing w:after="0"/>
              <w:rPr>
                <w:rFonts w:eastAsiaTheme="minorEastAsia"/>
                <w:lang w:eastAsia="ko-KR"/>
              </w:rPr>
            </w:pPr>
          </w:p>
          <w:p w14:paraId="12893C1E" w14:textId="77777777" w:rsidR="00334B57" w:rsidRDefault="00334B57" w:rsidP="00334B57">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a0"/>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aff"/>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r>
              <w:rPr>
                <w:rFonts w:eastAsia="Microsoft YaHei"/>
                <w:szCs w:val="20"/>
              </w:rPr>
              <w:t xml:space="preserve"> </w:t>
            </w:r>
            <w:r w:rsidRPr="00334B57">
              <w:rPr>
                <w:rFonts w:eastAsia="Microsoft YaHei"/>
                <w:color w:val="FF0000"/>
                <w:szCs w:val="20"/>
              </w:rPr>
              <w:t>+ LP A/N</w:t>
            </w:r>
            <w:r w:rsidRPr="002459E1">
              <w:rPr>
                <w:rFonts w:eastAsia="Microsoft YaHei"/>
                <w:szCs w:val="20"/>
              </w:rPr>
              <w:t>.</w:t>
            </w:r>
          </w:p>
        </w:tc>
      </w:tr>
      <w:tr w:rsidR="00570E2B" w14:paraId="5BBF23D0" w14:textId="77777777" w:rsidTr="00C62034">
        <w:tc>
          <w:tcPr>
            <w:tcW w:w="1350" w:type="dxa"/>
          </w:tcPr>
          <w:p w14:paraId="6A9E3409" w14:textId="666D1F53" w:rsidR="00570E2B" w:rsidRDefault="00317006"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a0"/>
              <w:spacing w:after="0"/>
              <w:rPr>
                <w:rFonts w:eastAsiaTheme="minorEastAsia"/>
                <w:lang w:eastAsia="zh-CN"/>
              </w:rPr>
            </w:pPr>
            <w:r>
              <w:rPr>
                <w:rFonts w:eastAsiaTheme="minorEastAsia"/>
                <w:lang w:eastAsia="zh-CN"/>
              </w:rPr>
              <w:t>We have concerns on “</w:t>
            </w:r>
            <w:r w:rsidRPr="002459E1">
              <w:rPr>
                <w:rFonts w:eastAsia="Microsoft YaHei"/>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a0"/>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a0"/>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a0"/>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a0"/>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4E5312CE" w14:textId="77777777" w:rsidR="006B6CA4" w:rsidRDefault="006B6CA4" w:rsidP="006B6CA4">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64053B41" w14:textId="77777777" w:rsidR="006B6CA4" w:rsidRDefault="006B6CA4" w:rsidP="006B6CA4">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37BF2553" w14:textId="77777777" w:rsidR="006B6CA4" w:rsidRPr="00257461" w:rsidRDefault="006B6CA4" w:rsidP="006B6CA4">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af7"/>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xml:space="preserve">, DOCOMO (Lenovo’s update is </w:t>
            </w:r>
            <w:r w:rsidR="00867F63">
              <w:rPr>
                <w:rFonts w:eastAsiaTheme="minorEastAsia"/>
                <w:lang w:eastAsia="zh-CN"/>
              </w:rPr>
              <w:lastRenderedPageBreak/>
              <w:t>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Quectel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a0"/>
              <w:spacing w:after="0"/>
              <w:rPr>
                <w:rFonts w:eastAsiaTheme="minorEastAsia"/>
                <w:lang w:eastAsia="zh-CN"/>
              </w:rPr>
            </w:pPr>
            <w:r>
              <w:rPr>
                <w:rFonts w:eastAsiaTheme="minorEastAsia" w:hint="eastAsia"/>
                <w:lang w:eastAsia="zh-CN"/>
              </w:rPr>
              <w:lastRenderedPageBreak/>
              <w:t>O</w:t>
            </w:r>
            <w:r>
              <w:rPr>
                <w:rFonts w:eastAsiaTheme="minorEastAsia"/>
                <w:lang w:eastAsia="zh-CN"/>
              </w:rPr>
              <w:t>bjecting companies:</w:t>
            </w:r>
          </w:p>
        </w:tc>
        <w:tc>
          <w:tcPr>
            <w:tcW w:w="7435" w:type="dxa"/>
          </w:tcPr>
          <w:p w14:paraId="30E02E69" w14:textId="2E874BA7" w:rsidR="006B6CA4" w:rsidRDefault="0041316B" w:rsidP="00334B57">
            <w:pPr>
              <w:pStyle w:val="a0"/>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a0"/>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a0"/>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a0"/>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 xml:space="preserve">support RRC </w:t>
            </w:r>
            <w:r w:rsidRPr="00BE09C6">
              <w:rPr>
                <w:rFonts w:eastAsia="Microsoft YaHei"/>
                <w:color w:val="FF0000"/>
              </w:rPr>
              <w:t>base</w:t>
            </w:r>
            <w:r>
              <w:rPr>
                <w:rFonts w:eastAsia="Microsoft YaHei"/>
                <w:color w:val="FF0000"/>
              </w:rPr>
              <w:t xml:space="preserve">d </w:t>
            </w:r>
            <w:r w:rsidR="00831FBF">
              <w:rPr>
                <w:rFonts w:eastAsia="Microsoft YaHei"/>
                <w:color w:val="FF0000"/>
              </w:rPr>
              <w:t xml:space="preserve">semi-static </w:t>
            </w:r>
            <w:r>
              <w:rPr>
                <w:rFonts w:eastAsia="Microsoft YaHei"/>
                <w:color w:val="FF0000"/>
              </w:rPr>
              <w:t>enabling/disabling of multiplexing</w:t>
            </w:r>
            <w:r>
              <w:rPr>
                <w:rFonts w:eastAsia="Microsoft YaHei"/>
              </w:rPr>
              <w:t xml:space="preserve"> </w:t>
            </w:r>
            <w:r w:rsidRPr="00BE09C6">
              <w:rPr>
                <w:rFonts w:eastAsia="Microsoft YaHei"/>
                <w:strike/>
                <w:color w:val="FF0000"/>
              </w:rPr>
              <w:t>configuration</w:t>
            </w:r>
            <w:r w:rsidRPr="00BE09C6">
              <w:rPr>
                <w:rFonts w:eastAsia="Microsoft YaHei" w:hint="eastAsia"/>
                <w:strike/>
                <w:color w:val="FF0000"/>
                <w:lang w:eastAsia="zh-CN"/>
              </w:rPr>
              <w:t xml:space="preserve"> </w:t>
            </w:r>
            <w:r w:rsidRPr="00BE09C6">
              <w:rPr>
                <w:rFonts w:eastAsia="Microsoft YaHei"/>
                <w:strike/>
                <w:color w:val="FF0000"/>
              </w:rPr>
              <w:t>for gNB to enable/disable the multiplexing</w:t>
            </w:r>
            <w:r>
              <w:rPr>
                <w:rFonts w:eastAsia="Microsoft YaHei" w:hint="eastAsia"/>
                <w:lang w:eastAsia="zh-CN"/>
              </w:rPr>
              <w:t>.</w:t>
            </w:r>
          </w:p>
          <w:p w14:paraId="361FCE6E" w14:textId="77777777" w:rsidR="001551A6" w:rsidRDefault="001551A6" w:rsidP="001551A6">
            <w:pPr>
              <w:pStyle w:val="a0"/>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a0"/>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a0"/>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a0"/>
              <w:spacing w:after="0"/>
              <w:rPr>
                <w:rFonts w:eastAsiaTheme="minorEastAsia"/>
                <w:lang w:eastAsia="zh-CN"/>
              </w:rPr>
            </w:pPr>
            <w:r>
              <w:rPr>
                <w:rFonts w:eastAsiaTheme="minorEastAsia"/>
                <w:lang w:eastAsia="zh-CN"/>
              </w:rPr>
              <w:t>Intel</w:t>
            </w:r>
          </w:p>
        </w:tc>
        <w:tc>
          <w:tcPr>
            <w:tcW w:w="7435" w:type="dxa"/>
          </w:tcPr>
          <w:p w14:paraId="51481527" w14:textId="6D40A66C" w:rsidR="008F5CEC" w:rsidRDefault="008F5CEC" w:rsidP="00BD1C08">
            <w:pPr>
              <w:pStyle w:val="a0"/>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a0"/>
        <w:rPr>
          <w:rFonts w:eastAsiaTheme="minorEastAsia"/>
          <w:lang w:eastAsia="zh-CN"/>
        </w:rPr>
      </w:pPr>
    </w:p>
    <w:p w14:paraId="3DF20C50" w14:textId="0C3A7993" w:rsidR="00F41DC2" w:rsidRDefault="00F41DC2" w:rsidP="00F41DC2">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tbl>
      <w:tblPr>
        <w:tblStyle w:val="af7"/>
        <w:tblW w:w="0" w:type="auto"/>
        <w:tblLook w:val="04A0" w:firstRow="1" w:lastRow="0" w:firstColumn="1" w:lastColumn="0" w:noHBand="0" w:noVBand="1"/>
      </w:tblPr>
      <w:tblGrid>
        <w:gridCol w:w="1350"/>
        <w:gridCol w:w="7712"/>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a0"/>
              <w:spacing w:after="0"/>
              <w:rPr>
                <w:rFonts w:eastAsiaTheme="minorEastAsia"/>
                <w:lang w:eastAsia="zh-CN"/>
              </w:rPr>
            </w:pPr>
            <w:r>
              <w:rPr>
                <w:rFonts w:eastAsiaTheme="minorEastAsia"/>
                <w:lang w:eastAsia="zh-CN"/>
              </w:rPr>
              <w:t xml:space="preserve">All companies agree in principle. Some companies think the proposal can be implicitly covered by a previous agreement. But it is suggested to explicitly </w:t>
            </w:r>
            <w:proofErr w:type="gramStart"/>
            <w:r>
              <w:rPr>
                <w:rFonts w:eastAsiaTheme="minorEastAsia"/>
                <w:lang w:eastAsia="zh-CN"/>
              </w:rPr>
              <w:t>agreed</w:t>
            </w:r>
            <w:proofErr w:type="gramEnd"/>
            <w:r>
              <w:rPr>
                <w:rFonts w:eastAsiaTheme="minorEastAsia"/>
                <w:lang w:eastAsia="zh-CN"/>
              </w:rPr>
              <w:t xml:space="preserve"> in no objection.</w:t>
            </w:r>
          </w:p>
        </w:tc>
      </w:tr>
      <w:tr w:rsidR="00570E2B" w14:paraId="015155EA" w14:textId="77777777" w:rsidTr="00F2186B">
        <w:tc>
          <w:tcPr>
            <w:tcW w:w="1350" w:type="dxa"/>
          </w:tcPr>
          <w:p w14:paraId="160DB283" w14:textId="55020040"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3E64B8">
              <w:rPr>
                <w:rFonts w:eastAsiaTheme="minorEastAsia"/>
                <w:lang w:eastAsia="zh-CN"/>
              </w:rPr>
              <w:t xml:space="preserve"> Lenovo/Motorola Mobility</w:t>
            </w:r>
            <w:r w:rsidR="002F3E92">
              <w:rPr>
                <w:rFonts w:eastAsiaTheme="minorEastAsia"/>
                <w:lang w:eastAsia="zh-CN"/>
              </w:rPr>
              <w:t>, Sharp (agree in principle, with reservations on detailed mapping for HP UCI on LP PUSCH when freq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a0"/>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a0"/>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5AB162D" w14:textId="2FA94906" w:rsidR="00F41DC2" w:rsidRDefault="00BB5675" w:rsidP="00334B57">
            <w:pPr>
              <w:pStyle w:val="a0"/>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a0"/>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SimSun" w:hint="eastAsia"/>
                <w:szCs w:val="20"/>
                <w:lang w:eastAsia="zh-CN"/>
              </w:rPr>
              <w:t>in case 1-2 LP HARQ-ACK is multiplexed in the PUSCH and LP DCI is missed at UE side.</w:t>
            </w:r>
            <w:r>
              <w:rPr>
                <w:rFonts w:eastAsiaTheme="minorEastAsia" w:hint="eastAsia"/>
                <w:lang w:eastAsia="zh-CN"/>
              </w:rPr>
              <w:t xml:space="preserve"> </w:t>
            </w:r>
            <w:proofErr w:type="gramStart"/>
            <w:r>
              <w:rPr>
                <w:rFonts w:eastAsiaTheme="minorEastAsia" w:hint="eastAsia"/>
                <w:lang w:eastAsia="zh-CN"/>
              </w:rPr>
              <w:t>and</w:t>
            </w:r>
            <w:proofErr w:type="gramEnd"/>
            <w:r>
              <w:rPr>
                <w:rFonts w:eastAsiaTheme="minorEastAsia" w:hint="eastAsia"/>
                <w:lang w:eastAsia="zh-CN"/>
              </w:rPr>
              <w:t xml:space="preserve"> should not be precluded at this stage given that we will discuss this issue later.</w:t>
            </w:r>
          </w:p>
          <w:p w14:paraId="6E601866" w14:textId="77777777" w:rsidR="00F2186B" w:rsidRDefault="00F2186B" w:rsidP="00BD1C08">
            <w:pPr>
              <w:pStyle w:val="a0"/>
              <w:spacing w:after="0"/>
              <w:rPr>
                <w:rFonts w:eastAsiaTheme="minorEastAsia"/>
                <w:lang w:eastAsia="zh-CN"/>
              </w:rPr>
            </w:pPr>
            <w:r>
              <w:rPr>
                <w:rFonts w:eastAsiaTheme="minorEastAsia" w:hint="eastAsia"/>
                <w:lang w:eastAsia="zh-CN"/>
              </w:rPr>
              <w:lastRenderedPageBreak/>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a0"/>
              <w:spacing w:after="0"/>
              <w:rPr>
                <w:rFonts w:eastAsiaTheme="minorEastAsia"/>
                <w:lang w:eastAsia="zh-CN"/>
              </w:rPr>
            </w:pPr>
          </w:p>
          <w:p w14:paraId="2892276B" w14:textId="77777777" w:rsidR="00F2186B" w:rsidRDefault="00F2186B" w:rsidP="00BD1C08">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34AEF41C" w14:textId="77777777" w:rsidR="00F2186B" w:rsidRDefault="00F2186B" w:rsidP="00334B57">
            <w:pPr>
              <w:pStyle w:val="a0"/>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a0"/>
              <w:spacing w:after="0"/>
              <w:rPr>
                <w:rFonts w:eastAsiaTheme="minorEastAsia"/>
                <w:lang w:eastAsia="zh-CN"/>
              </w:rPr>
            </w:pPr>
          </w:p>
        </w:tc>
        <w:tc>
          <w:tcPr>
            <w:tcW w:w="7791" w:type="dxa"/>
          </w:tcPr>
          <w:p w14:paraId="7444F2D3" w14:textId="77777777" w:rsidR="00F41DC2" w:rsidRDefault="00F41DC2" w:rsidP="00334B57">
            <w:pPr>
              <w:pStyle w:val="a0"/>
              <w:spacing w:after="0"/>
              <w:rPr>
                <w:rFonts w:eastAsiaTheme="minorEastAsia"/>
                <w:lang w:eastAsia="zh-CN"/>
              </w:rPr>
            </w:pPr>
          </w:p>
        </w:tc>
      </w:tr>
    </w:tbl>
    <w:p w14:paraId="54533CF7" w14:textId="77777777" w:rsidR="00F41DC2" w:rsidRDefault="00F41DC2" w:rsidP="00F41DC2">
      <w:pPr>
        <w:pStyle w:val="a0"/>
        <w:rPr>
          <w:rFonts w:eastAsiaTheme="minorEastAsia"/>
          <w:lang w:eastAsia="zh-CN"/>
        </w:rPr>
      </w:pPr>
    </w:p>
    <w:p w14:paraId="2DA3C168" w14:textId="5CB825E1" w:rsidR="00F41DC2" w:rsidRDefault="00F41DC2" w:rsidP="00F41DC2">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72F4F621" w14:textId="13AFB00C" w:rsidR="00F41DC2" w:rsidRPr="00F41DC2" w:rsidRDefault="00F41DC2" w:rsidP="00F41DC2">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exing LP UCI on HP PUSCH</w:t>
      </w:r>
    </w:p>
    <w:p w14:paraId="3A93554A" w14:textId="1672845C" w:rsidR="00F41DC2" w:rsidRPr="00F41DC2" w:rsidRDefault="00F41DC2" w:rsidP="00F41DC2">
      <w:pPr>
        <w:pStyle w:val="aff"/>
        <w:numPr>
          <w:ilvl w:val="0"/>
          <w:numId w:val="85"/>
        </w:numPr>
        <w:spacing w:after="0" w:line="240" w:lineRule="auto"/>
        <w:contextualSpacing w:val="0"/>
        <w:rPr>
          <w:rFonts w:eastAsia="SimSun"/>
          <w:bCs/>
          <w:szCs w:val="20"/>
          <w:lang w:eastAsia="zh-CN"/>
        </w:rPr>
      </w:pPr>
      <w:r w:rsidRPr="00F41DC2">
        <w:rPr>
          <w:rFonts w:eastAsia="SimSun"/>
          <w:bCs/>
          <w:szCs w:val="20"/>
          <w:lang w:eastAsia="zh-CN"/>
        </w:rPr>
        <w:t>Multiplexing HP UCI on LP PUSCH</w:t>
      </w:r>
    </w:p>
    <w:p w14:paraId="3C920CA5" w14:textId="7231BF08" w:rsidR="00F41DC2" w:rsidRPr="00F41DC2" w:rsidRDefault="00F41DC2" w:rsidP="00F41DC2">
      <w:pPr>
        <w:pStyle w:val="aff"/>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p>
    <w:tbl>
      <w:tblPr>
        <w:tblStyle w:val="af7"/>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a0"/>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a0"/>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a0"/>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a0"/>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a0"/>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a0"/>
              <w:spacing w:after="0"/>
              <w:rPr>
                <w:rFonts w:eastAsiaTheme="minorEastAsia"/>
                <w:lang w:eastAsia="ko-KR"/>
              </w:rPr>
            </w:pPr>
          </w:p>
        </w:tc>
        <w:tc>
          <w:tcPr>
            <w:tcW w:w="7791" w:type="dxa"/>
          </w:tcPr>
          <w:p w14:paraId="2785B55B" w14:textId="6DD4C394" w:rsidR="00334B57" w:rsidRDefault="00334B57" w:rsidP="00334B57">
            <w:pPr>
              <w:pStyle w:val="a0"/>
              <w:spacing w:after="0"/>
              <w:rPr>
                <w:rFonts w:eastAsiaTheme="minorEastAsia"/>
                <w:lang w:eastAsia="ko-KR"/>
              </w:rPr>
            </w:pPr>
          </w:p>
        </w:tc>
      </w:tr>
    </w:tbl>
    <w:p w14:paraId="28A7D6B3" w14:textId="77777777" w:rsidR="00F41DC2" w:rsidRPr="00334B57" w:rsidRDefault="00F41DC2" w:rsidP="00F41DC2">
      <w:pPr>
        <w:pStyle w:val="a0"/>
        <w:rPr>
          <w:rFonts w:eastAsiaTheme="minorEastAsia"/>
          <w:lang w:eastAsia="zh-CN"/>
        </w:rPr>
      </w:pPr>
    </w:p>
    <w:p w14:paraId="1BFA8433" w14:textId="6FADCDB1" w:rsidR="008A6EBD"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60137819" w14:textId="77777777" w:rsidR="008A6EBD" w:rsidRDefault="008A6EBD" w:rsidP="008A6EBD">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65F34F31" w14:textId="77777777" w:rsidR="008A6EBD" w:rsidRDefault="008A6EBD" w:rsidP="008A6EBD">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7D8B4C6D" w14:textId="3CE45D80" w:rsidR="00F41DC2" w:rsidRPr="008A6EBD" w:rsidRDefault="008A6EBD" w:rsidP="002459E1">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af7"/>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Quectel (fine with Lenovo’s updates)</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a0"/>
              <w:spacing w:after="0"/>
              <w:rPr>
                <w:rFonts w:eastAsiaTheme="minorEastAsia"/>
                <w:lang w:eastAsia="zh-CN"/>
              </w:rPr>
            </w:pPr>
            <w:r>
              <w:rPr>
                <w:rFonts w:eastAsiaTheme="minorEastAsia" w:hint="eastAsia"/>
                <w:lang w:eastAsia="zh-CN"/>
              </w:rPr>
              <w:lastRenderedPageBreak/>
              <w:t>O</w:t>
            </w:r>
            <w:r>
              <w:rPr>
                <w:rFonts w:eastAsiaTheme="minorEastAsia"/>
                <w:lang w:eastAsia="zh-CN"/>
              </w:rPr>
              <w:t>bjecting companies:</w:t>
            </w:r>
          </w:p>
        </w:tc>
        <w:tc>
          <w:tcPr>
            <w:tcW w:w="7435" w:type="dxa"/>
          </w:tcPr>
          <w:p w14:paraId="43EA4948" w14:textId="24EC513C" w:rsidR="008A6EBD" w:rsidRDefault="0041316B" w:rsidP="00334B57">
            <w:pPr>
              <w:pStyle w:val="a0"/>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a0"/>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a0"/>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a0"/>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a0"/>
              <w:spacing w:after="0"/>
              <w:rPr>
                <w:rFonts w:eastAsiaTheme="minorEastAsia"/>
                <w:lang w:eastAsia="zh-CN"/>
              </w:rPr>
            </w:pPr>
            <w:r w:rsidRPr="002D04B9">
              <w:rPr>
                <w:rFonts w:eastAsia="Microsoft YaHei"/>
              </w:rPr>
              <w:t xml:space="preserve">For multiplexing a HARQ-ACK into a PUSCH with different priorities in R17, at least support RRC </w:t>
            </w:r>
            <w:r w:rsidRPr="00BE09C6">
              <w:rPr>
                <w:rFonts w:eastAsia="Microsoft YaHei"/>
                <w:color w:val="FF0000"/>
              </w:rPr>
              <w:t>base</w:t>
            </w:r>
            <w:r>
              <w:rPr>
                <w:rFonts w:eastAsia="Microsoft YaHei"/>
                <w:color w:val="FF0000"/>
              </w:rPr>
              <w:t xml:space="preserve">d </w:t>
            </w:r>
            <w:r w:rsidR="003A6F49">
              <w:rPr>
                <w:rFonts w:eastAsia="Microsoft YaHei"/>
                <w:color w:val="FF0000"/>
              </w:rPr>
              <w:t xml:space="preserve">semi-static </w:t>
            </w:r>
            <w:r>
              <w:rPr>
                <w:rFonts w:eastAsia="Microsoft YaHei"/>
                <w:color w:val="FF0000"/>
              </w:rPr>
              <w:t>enabling/disabling of multiplexing</w:t>
            </w:r>
            <w:r w:rsidRPr="002D04B9">
              <w:rPr>
                <w:rFonts w:eastAsia="Microsoft YaHei"/>
              </w:rPr>
              <w:t xml:space="preserve"> </w:t>
            </w:r>
            <w:r w:rsidRPr="002D04B9">
              <w:rPr>
                <w:rFonts w:eastAsia="Microsoft YaHei"/>
                <w:strike/>
                <w:color w:val="FF0000"/>
              </w:rPr>
              <w:t>configuration for gNB to enable/disable the multiplexing</w:t>
            </w:r>
            <w:r>
              <w:rPr>
                <w:rFonts w:eastAsia="Microsoft YaHei"/>
                <w:strike/>
                <w:color w:val="FF0000"/>
              </w:rPr>
              <w:t>.</w:t>
            </w:r>
          </w:p>
        </w:tc>
      </w:tr>
      <w:tr w:rsidR="00D67FC8" w14:paraId="260CD034" w14:textId="77777777" w:rsidTr="00D67FC8">
        <w:tc>
          <w:tcPr>
            <w:tcW w:w="1627" w:type="dxa"/>
          </w:tcPr>
          <w:p w14:paraId="036A3578" w14:textId="1B0EA926"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a0"/>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a0"/>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a0"/>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a0"/>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SimSun"/>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a0"/>
        <w:rPr>
          <w:rFonts w:eastAsiaTheme="minorEastAsia"/>
          <w:lang w:eastAsia="zh-CN"/>
        </w:rPr>
      </w:pPr>
    </w:p>
    <w:p w14:paraId="6654469F" w14:textId="286DA220" w:rsidR="008A6EBD" w:rsidRPr="00D13220"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a0"/>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tbl>
      <w:tblPr>
        <w:tblStyle w:val="af7"/>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a0"/>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a0"/>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uawei/Hisi,</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,vivo</w:t>
            </w:r>
            <w:r w:rsidR="0046689E">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a0"/>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SimSun"/>
                <w:szCs w:val="20"/>
                <w:lang w:eastAsia="zh-CN"/>
              </w:rPr>
            </w:pPr>
            <w:r>
              <w:rPr>
                <w:rFonts w:eastAsia="SimSun"/>
                <w:szCs w:val="20"/>
                <w:lang w:eastAsia="zh-CN"/>
              </w:rPr>
              <w:t xml:space="preserve">We </w:t>
            </w:r>
            <w:r>
              <w:t>can consider it if possible in Rel-18.</w:t>
            </w:r>
          </w:p>
          <w:p w14:paraId="3003DE42" w14:textId="4851C3C2" w:rsidR="008A6EBD" w:rsidRDefault="00317006" w:rsidP="00317006">
            <w:pPr>
              <w:pStyle w:val="a0"/>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a0"/>
              <w:spacing w:after="0"/>
              <w:rPr>
                <w:rFonts w:eastAsiaTheme="minorEastAsia"/>
                <w:lang w:eastAsia="zh-CN"/>
              </w:rPr>
            </w:pPr>
          </w:p>
        </w:tc>
        <w:tc>
          <w:tcPr>
            <w:tcW w:w="7791" w:type="dxa"/>
          </w:tcPr>
          <w:p w14:paraId="2DDD8378" w14:textId="77777777" w:rsidR="008A6EBD" w:rsidRDefault="008A6EBD" w:rsidP="00334B57">
            <w:pPr>
              <w:pStyle w:val="a0"/>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a0"/>
              <w:spacing w:after="0"/>
              <w:rPr>
                <w:rFonts w:eastAsiaTheme="minorEastAsia"/>
                <w:lang w:eastAsia="zh-CN"/>
              </w:rPr>
            </w:pPr>
          </w:p>
        </w:tc>
        <w:tc>
          <w:tcPr>
            <w:tcW w:w="7791" w:type="dxa"/>
          </w:tcPr>
          <w:p w14:paraId="3FFDFEA0" w14:textId="77777777" w:rsidR="008A6EBD" w:rsidRDefault="008A6EBD" w:rsidP="00334B57">
            <w:pPr>
              <w:pStyle w:val="a0"/>
              <w:spacing w:after="0"/>
              <w:rPr>
                <w:rFonts w:eastAsiaTheme="minorEastAsia"/>
                <w:lang w:eastAsia="zh-CN"/>
              </w:rPr>
            </w:pPr>
          </w:p>
        </w:tc>
      </w:tr>
    </w:tbl>
    <w:p w14:paraId="7AAB3658" w14:textId="178A4B10" w:rsidR="008A6EBD" w:rsidRDefault="008A6EBD" w:rsidP="008A6EBD">
      <w:pPr>
        <w:pStyle w:val="a0"/>
        <w:rPr>
          <w:rFonts w:eastAsiaTheme="minorEastAsia"/>
          <w:lang w:eastAsia="zh-CN"/>
        </w:rPr>
      </w:pPr>
    </w:p>
    <w:p w14:paraId="3640EBF0" w14:textId="631746C0" w:rsidR="009D3F3C" w:rsidRDefault="009D3F3C" w:rsidP="009D3F3C">
      <w:pPr>
        <w:pStyle w:val="2"/>
        <w:tabs>
          <w:tab w:val="clear" w:pos="3447"/>
        </w:tabs>
        <w:ind w:left="567"/>
        <w:rPr>
          <w:rFonts w:eastAsia="SimSun"/>
          <w:lang w:eastAsia="zh-CN"/>
        </w:rPr>
      </w:pPr>
      <w:r>
        <w:rPr>
          <w:rFonts w:eastAsia="SimSun"/>
          <w:lang w:eastAsia="zh-CN"/>
        </w:rPr>
        <w:t>Email approval starting from 2</w:t>
      </w:r>
      <w:r w:rsidR="00D12979">
        <w:rPr>
          <w:rFonts w:eastAsia="SimSun"/>
          <w:lang w:eastAsia="zh-CN"/>
        </w:rPr>
        <w:t>4</w:t>
      </w:r>
      <w:r w:rsidR="00D12979" w:rsidRPr="00D12979">
        <w:rPr>
          <w:rFonts w:eastAsia="SimSun"/>
          <w:vertAlign w:val="superscript"/>
          <w:lang w:eastAsia="zh-CN"/>
        </w:rPr>
        <w:t>th</w:t>
      </w:r>
      <w:r w:rsidR="00D12979">
        <w:rPr>
          <w:rFonts w:eastAsia="SimSun"/>
          <w:lang w:eastAsia="zh-CN"/>
        </w:rPr>
        <w:t xml:space="preserve"> </w:t>
      </w:r>
      <w:r>
        <w:rPr>
          <w:rFonts w:eastAsia="SimSun"/>
          <w:lang w:eastAsia="zh-CN"/>
        </w:rPr>
        <w:t>Aug.</w:t>
      </w:r>
      <w:r w:rsidR="00D12979">
        <w:rPr>
          <w:rFonts w:eastAsia="SimSun"/>
          <w:lang w:eastAsia="zh-CN"/>
        </w:rPr>
        <w:t xml:space="preserve"> (6</w:t>
      </w:r>
      <w:r w:rsidR="00D12979" w:rsidRPr="00D12979">
        <w:rPr>
          <w:rFonts w:eastAsia="SimSun"/>
          <w:vertAlign w:val="superscript"/>
          <w:lang w:eastAsia="zh-CN"/>
        </w:rPr>
        <w:t>th</w:t>
      </w:r>
      <w:r w:rsidR="00D12979">
        <w:rPr>
          <w:rFonts w:eastAsia="SimSun"/>
          <w:lang w:eastAsia="zh-CN"/>
        </w:rPr>
        <w:t xml:space="preserve"> round discussion)</w:t>
      </w:r>
    </w:p>
    <w:p w14:paraId="14FE5888" w14:textId="042E4136" w:rsidR="009D3F3C" w:rsidRPr="00D52FE8" w:rsidRDefault="000F252F" w:rsidP="009D3F3C">
      <w:pPr>
        <w:pStyle w:val="a0"/>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Mr.Chairman for endorsement.</w:t>
      </w:r>
    </w:p>
    <w:p w14:paraId="7C9705AF" w14:textId="77777777" w:rsidR="009D3F3C" w:rsidRDefault="009D3F3C" w:rsidP="009D3F3C">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Microsoft YaHei"/>
          <w:color w:val="FF0000"/>
          <w:szCs w:val="20"/>
        </w:rPr>
      </w:pPr>
      <w:r w:rsidRPr="000938AC">
        <w:rPr>
          <w:rFonts w:eastAsia="Gulim"/>
          <w:color w:val="FF0000"/>
          <w:szCs w:val="20"/>
          <w:lang w:eastAsia="zh-CN"/>
        </w:rPr>
        <w:t xml:space="preserve">FFS </w:t>
      </w:r>
      <w:r w:rsidR="006E123A" w:rsidRPr="000938AC">
        <w:rPr>
          <w:rFonts w:eastAsia="Microsoft YaHei"/>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Microsoft YaHei"/>
          <w:color w:val="FF0000"/>
          <w:szCs w:val="20"/>
        </w:rPr>
        <w:t>use R15 Part 1 CSI rate matching and RE mapping</w:t>
      </w:r>
      <w:r w:rsidR="006E123A" w:rsidRPr="000938AC">
        <w:rPr>
          <w:rFonts w:eastAsia="Microsoft YaHei"/>
          <w:color w:val="FF0000"/>
          <w:szCs w:val="20"/>
        </w:rPr>
        <w:t xml:space="preserve"> or Reuse R15 HARQ-ACK rate matching and RE mapping</w:t>
      </w:r>
      <w:r w:rsidR="009D3F3C" w:rsidRPr="000938AC">
        <w:rPr>
          <w:rFonts w:eastAsia="Microsoft YaHei"/>
          <w:color w:val="FF0000"/>
          <w:szCs w:val="20"/>
        </w:rPr>
        <w:t xml:space="preserve">. </w:t>
      </w:r>
    </w:p>
    <w:tbl>
      <w:tblPr>
        <w:tblStyle w:val="af7"/>
        <w:tblW w:w="0" w:type="auto"/>
        <w:tblLook w:val="04A0" w:firstRow="1" w:lastRow="0" w:firstColumn="1" w:lastColumn="0" w:noHBand="0" w:noVBand="1"/>
      </w:tblPr>
      <w:tblGrid>
        <w:gridCol w:w="1271"/>
        <w:gridCol w:w="7791"/>
      </w:tblGrid>
      <w:tr w:rsidR="00871843" w14:paraId="0C21E77E" w14:textId="77777777" w:rsidTr="00726D6A">
        <w:tc>
          <w:tcPr>
            <w:tcW w:w="1271" w:type="dxa"/>
          </w:tcPr>
          <w:p w14:paraId="0B978B44" w14:textId="77777777" w:rsidR="00871843" w:rsidRDefault="00871843" w:rsidP="00726D6A">
            <w:pPr>
              <w:pStyle w:val="a0"/>
              <w:spacing w:after="0"/>
              <w:rPr>
                <w:rFonts w:eastAsiaTheme="minorEastAsia"/>
                <w:lang w:eastAsia="zh-CN"/>
              </w:rPr>
            </w:pPr>
            <w:r>
              <w:rPr>
                <w:rFonts w:eastAsiaTheme="minorEastAsia" w:hint="eastAsia"/>
                <w:lang w:eastAsia="zh-CN"/>
              </w:rPr>
              <w:lastRenderedPageBreak/>
              <w:t>S</w:t>
            </w:r>
            <w:r>
              <w:rPr>
                <w:rFonts w:eastAsiaTheme="minorEastAsia"/>
                <w:lang w:eastAsia="zh-CN"/>
              </w:rPr>
              <w:t>upporting companies:</w:t>
            </w:r>
          </w:p>
        </w:tc>
        <w:tc>
          <w:tcPr>
            <w:tcW w:w="7791" w:type="dxa"/>
          </w:tcPr>
          <w:p w14:paraId="4FC67922" w14:textId="31C5A239" w:rsidR="00871843" w:rsidRDefault="00633004" w:rsidP="00DE5648">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 (also fine with QC’s suggestion)</w:t>
            </w:r>
            <w:r w:rsidR="00DE5648">
              <w:rPr>
                <w:rFonts w:eastAsiaTheme="minorEastAsia"/>
                <w:lang w:eastAsia="zh-CN"/>
              </w:rPr>
              <w:t xml:space="preserve">, ITRI </w:t>
            </w:r>
            <w:bookmarkStart w:id="97" w:name="_GoBack"/>
            <w:bookmarkEnd w:id="97"/>
          </w:p>
        </w:tc>
      </w:tr>
      <w:tr w:rsidR="00871843" w14:paraId="7609485E" w14:textId="77777777" w:rsidTr="00726D6A">
        <w:tc>
          <w:tcPr>
            <w:tcW w:w="1271" w:type="dxa"/>
          </w:tcPr>
          <w:p w14:paraId="0BBA93F5" w14:textId="77777777" w:rsidR="00871843" w:rsidRDefault="00871843" w:rsidP="00726D6A">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44FBAE36" w:rsidR="00871843" w:rsidRDefault="00AC4538" w:rsidP="00726D6A">
            <w:pPr>
              <w:pStyle w:val="a0"/>
              <w:spacing w:after="0"/>
              <w:rPr>
                <w:rFonts w:eastAsiaTheme="minorEastAsia"/>
                <w:lang w:eastAsia="zh-CN"/>
              </w:rPr>
            </w:pPr>
            <w:r>
              <w:rPr>
                <w:rFonts w:eastAsiaTheme="minorEastAsia"/>
                <w:lang w:eastAsia="zh-CN"/>
              </w:rPr>
              <w:t>QC</w:t>
            </w:r>
          </w:p>
        </w:tc>
      </w:tr>
      <w:tr w:rsidR="00871843" w14:paraId="7BC54C84" w14:textId="77777777" w:rsidTr="00726D6A">
        <w:tc>
          <w:tcPr>
            <w:tcW w:w="1271" w:type="dxa"/>
            <w:shd w:val="clear" w:color="auto" w:fill="D9D9D9" w:themeFill="background1" w:themeFillShade="D9"/>
          </w:tcPr>
          <w:p w14:paraId="5D2A222D" w14:textId="77777777" w:rsidR="00871843" w:rsidRDefault="00871843" w:rsidP="00726D6A">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726D6A">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726D6A">
        <w:tc>
          <w:tcPr>
            <w:tcW w:w="1271" w:type="dxa"/>
          </w:tcPr>
          <w:p w14:paraId="5B156102" w14:textId="4D42830A" w:rsidR="00871843" w:rsidRDefault="00AC4538" w:rsidP="00726D6A">
            <w:pPr>
              <w:pStyle w:val="a0"/>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726D6A">
            <w:pPr>
              <w:pStyle w:val="a0"/>
              <w:spacing w:after="0"/>
              <w:rPr>
                <w:rFonts w:eastAsiaTheme="minorEastAsia"/>
                <w:lang w:eastAsia="zh-CN"/>
              </w:rPr>
            </w:pPr>
            <w:r>
              <w:rPr>
                <w:rFonts w:eastAsia="Microsoft YaHei"/>
                <w:szCs w:val="20"/>
              </w:rPr>
              <w:t>Sorry for not express our comment in 5</w:t>
            </w:r>
            <w:r w:rsidRPr="0019467F">
              <w:rPr>
                <w:rFonts w:eastAsia="Microsoft YaHei"/>
                <w:szCs w:val="20"/>
                <w:vertAlign w:val="superscript"/>
              </w:rPr>
              <w:t>th</w:t>
            </w:r>
            <w:r>
              <w:rPr>
                <w:rFonts w:eastAsia="Microsoft YaHei"/>
                <w:szCs w:val="20"/>
              </w:rPr>
              <w:t xml:space="preserve"> round of email discussion, which I accidentally missed the new section in FL summary. </w:t>
            </w:r>
            <w:r w:rsidR="00AC4538">
              <w:rPr>
                <w:rFonts w:eastAsia="Microsoft YaHei"/>
                <w:szCs w:val="20"/>
              </w:rPr>
              <w:t>Regarding this bullet: “</w:t>
            </w:r>
            <w:r w:rsidR="00AC4538" w:rsidRPr="007F7110">
              <w:rPr>
                <w:rFonts w:eastAsia="Microsoft YaHei"/>
                <w:szCs w:val="20"/>
              </w:rPr>
              <w:t>Reuse R15 HARQ-ACK rate matching</w:t>
            </w:r>
            <w:r w:rsidR="00AC4538" w:rsidRPr="0083363E">
              <w:rPr>
                <w:rFonts w:eastAsia="Microsoft YaHei"/>
                <w:color w:val="FF0000"/>
                <w:szCs w:val="20"/>
              </w:rPr>
              <w:t xml:space="preserve"> </w:t>
            </w:r>
            <w:r w:rsidR="00AC4538" w:rsidRPr="007F7110">
              <w:rPr>
                <w:rFonts w:eastAsia="Microsoft YaHei"/>
                <w:szCs w:val="20"/>
              </w:rPr>
              <w:t>and RE mapping for HP HARQ</w:t>
            </w:r>
            <w:r w:rsidR="00AC4538" w:rsidRPr="003446C5">
              <w:rPr>
                <w:rFonts w:eastAsia="Microsoft YaHei"/>
                <w:szCs w:val="20"/>
              </w:rPr>
              <w:t>-ACK in principle</w:t>
            </w:r>
            <w:r w:rsidR="00AC4538">
              <w:rPr>
                <w:rFonts w:eastAsia="Microsoft YaHei"/>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726D6A">
        <w:tc>
          <w:tcPr>
            <w:tcW w:w="1271" w:type="dxa"/>
          </w:tcPr>
          <w:p w14:paraId="2490B1C2" w14:textId="77777777" w:rsidR="00871843" w:rsidRDefault="00871843" w:rsidP="00726D6A">
            <w:pPr>
              <w:pStyle w:val="a0"/>
              <w:spacing w:after="0"/>
              <w:rPr>
                <w:rFonts w:eastAsiaTheme="minorEastAsia"/>
                <w:lang w:eastAsia="zh-CN"/>
              </w:rPr>
            </w:pPr>
          </w:p>
        </w:tc>
        <w:tc>
          <w:tcPr>
            <w:tcW w:w="7791" w:type="dxa"/>
          </w:tcPr>
          <w:p w14:paraId="5E00260F" w14:textId="77777777" w:rsidR="00871843" w:rsidRDefault="00871843" w:rsidP="00726D6A">
            <w:pPr>
              <w:pStyle w:val="a0"/>
              <w:spacing w:after="0"/>
              <w:rPr>
                <w:rFonts w:eastAsiaTheme="minorEastAsia"/>
                <w:lang w:eastAsia="zh-CN"/>
              </w:rPr>
            </w:pPr>
          </w:p>
        </w:tc>
      </w:tr>
      <w:tr w:rsidR="00871843" w14:paraId="38BA7B12" w14:textId="77777777" w:rsidTr="00726D6A">
        <w:tc>
          <w:tcPr>
            <w:tcW w:w="1271" w:type="dxa"/>
          </w:tcPr>
          <w:p w14:paraId="72110C91" w14:textId="77777777" w:rsidR="00871843" w:rsidRDefault="00871843" w:rsidP="00726D6A">
            <w:pPr>
              <w:pStyle w:val="a0"/>
              <w:spacing w:after="0"/>
              <w:rPr>
                <w:rFonts w:eastAsiaTheme="minorEastAsia"/>
                <w:lang w:eastAsia="zh-CN"/>
              </w:rPr>
            </w:pPr>
          </w:p>
        </w:tc>
        <w:tc>
          <w:tcPr>
            <w:tcW w:w="7791" w:type="dxa"/>
          </w:tcPr>
          <w:p w14:paraId="131C1E13" w14:textId="77777777" w:rsidR="00871843" w:rsidRDefault="00871843" w:rsidP="00726D6A">
            <w:pPr>
              <w:pStyle w:val="a0"/>
              <w:spacing w:after="0"/>
              <w:rPr>
                <w:rFonts w:eastAsiaTheme="minorEastAsia"/>
                <w:lang w:eastAsia="zh-CN"/>
              </w:rPr>
            </w:pPr>
          </w:p>
        </w:tc>
      </w:tr>
    </w:tbl>
    <w:p w14:paraId="1E362F52" w14:textId="77777777" w:rsidR="009D3F3C" w:rsidRDefault="009D3F3C" w:rsidP="009D3F3C">
      <w:pPr>
        <w:pStyle w:val="a0"/>
        <w:rPr>
          <w:rFonts w:eastAsiaTheme="minorEastAsia"/>
          <w:lang w:eastAsia="zh-CN"/>
        </w:rPr>
      </w:pPr>
    </w:p>
    <w:p w14:paraId="1FC22E63" w14:textId="77777777" w:rsidR="009D3F3C"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2C83CE50" w14:textId="2FEF1C90" w:rsidR="009D3F3C" w:rsidRPr="00F41DC2" w:rsidRDefault="009D3F3C" w:rsidP="009D3F3C">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 xml:space="preserve">exing LP </w:t>
      </w:r>
      <w:r w:rsidRPr="006E123A">
        <w:rPr>
          <w:rFonts w:eastAsia="SimSun"/>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SimSun"/>
          <w:bCs/>
          <w:szCs w:val="20"/>
          <w:lang w:eastAsia="zh-CN"/>
        </w:rPr>
        <w:t xml:space="preserve"> </w:t>
      </w:r>
      <w:r w:rsidRPr="00F41DC2">
        <w:rPr>
          <w:rFonts w:eastAsia="SimSun"/>
          <w:bCs/>
          <w:szCs w:val="20"/>
          <w:lang w:eastAsia="zh-CN"/>
        </w:rPr>
        <w:t>on HP PUSCH</w:t>
      </w:r>
    </w:p>
    <w:p w14:paraId="578E9E84" w14:textId="1CDC6F2F" w:rsidR="009D3F3C" w:rsidRPr="00F41DC2" w:rsidRDefault="009D3F3C" w:rsidP="009D3F3C">
      <w:pPr>
        <w:pStyle w:val="aff"/>
        <w:numPr>
          <w:ilvl w:val="0"/>
          <w:numId w:val="85"/>
        </w:numPr>
        <w:spacing w:after="0" w:line="240" w:lineRule="auto"/>
        <w:contextualSpacing w:val="0"/>
        <w:rPr>
          <w:rFonts w:eastAsia="SimSun"/>
          <w:bCs/>
          <w:szCs w:val="20"/>
          <w:lang w:eastAsia="zh-CN"/>
        </w:rPr>
      </w:pPr>
      <w:r w:rsidRPr="00F41DC2">
        <w:rPr>
          <w:rFonts w:eastAsia="SimSun"/>
          <w:bCs/>
          <w:szCs w:val="20"/>
          <w:lang w:eastAsia="zh-CN"/>
        </w:rPr>
        <w:t xml:space="preserve">Multiplexing HP </w:t>
      </w:r>
      <w:r w:rsidRPr="006E123A">
        <w:rPr>
          <w:rFonts w:eastAsia="SimSun"/>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SimSun"/>
          <w:bCs/>
          <w:szCs w:val="20"/>
          <w:lang w:eastAsia="zh-CN"/>
        </w:rPr>
        <w:t xml:space="preserve"> on LP PUSCH</w:t>
      </w:r>
    </w:p>
    <w:p w14:paraId="1564046C" w14:textId="7C7E0644" w:rsidR="009D3F3C" w:rsidRDefault="000938AC" w:rsidP="009D3F3C">
      <w:pPr>
        <w:pStyle w:val="aff"/>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r w:rsidR="009D3F3C">
        <w:rPr>
          <w:rFonts w:eastAsia="SimSun"/>
          <w:bCs/>
          <w:szCs w:val="20"/>
          <w:lang w:eastAsia="zh-CN"/>
        </w:rPr>
        <w:t xml:space="preserve">: </w:t>
      </w:r>
    </w:p>
    <w:p w14:paraId="3893DB85" w14:textId="6839A981" w:rsidR="006E123A" w:rsidRPr="000938AC" w:rsidRDefault="006E123A" w:rsidP="006E123A">
      <w:pPr>
        <w:pStyle w:val="aff"/>
        <w:numPr>
          <w:ilvl w:val="1"/>
          <w:numId w:val="85"/>
        </w:numPr>
        <w:spacing w:afterLines="50" w:after="12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 xml:space="preserve">lt.1: </w:t>
      </w:r>
      <w:r w:rsidR="000938AC" w:rsidRPr="000938AC">
        <w:rPr>
          <w:rFonts w:eastAsia="SimSun"/>
          <w:bCs/>
          <w:color w:val="FF0000"/>
          <w:szCs w:val="20"/>
          <w:lang w:eastAsia="zh-CN"/>
        </w:rPr>
        <w:t>M</w:t>
      </w:r>
      <w:r w:rsidRPr="000938AC">
        <w:rPr>
          <w:rFonts w:eastAsia="SimSun"/>
          <w:bCs/>
          <w:color w:val="FF0000"/>
          <w:szCs w:val="20"/>
          <w:lang w:eastAsia="zh-CN"/>
        </w:rPr>
        <w:t>ultiplexing HARQ-ACK on the PUSCH with the same priority.</w:t>
      </w:r>
    </w:p>
    <w:p w14:paraId="2610541A" w14:textId="77777777" w:rsidR="000938AC" w:rsidRPr="000938AC" w:rsidRDefault="006E123A" w:rsidP="000938AC">
      <w:pPr>
        <w:pStyle w:val="aff"/>
        <w:numPr>
          <w:ilvl w:val="1"/>
          <w:numId w:val="85"/>
        </w:numPr>
        <w:spacing w:after="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lt.</w:t>
      </w:r>
      <w:r w:rsidR="000938AC" w:rsidRPr="000938AC">
        <w:rPr>
          <w:rFonts w:eastAsia="SimSun"/>
          <w:bCs/>
          <w:color w:val="FF0000"/>
          <w:szCs w:val="20"/>
          <w:lang w:eastAsia="zh-CN"/>
        </w:rPr>
        <w:t>2</w:t>
      </w:r>
      <w:r w:rsidRPr="000938AC">
        <w:rPr>
          <w:rFonts w:eastAsia="SimSun"/>
          <w:bCs/>
          <w:color w:val="FF0000"/>
          <w:szCs w:val="20"/>
          <w:lang w:eastAsia="zh-CN"/>
        </w:rPr>
        <w:t xml:space="preserve">: </w:t>
      </w:r>
    </w:p>
    <w:p w14:paraId="61F1966D" w14:textId="49AA51C8" w:rsidR="000938AC" w:rsidRPr="000938AC" w:rsidRDefault="000938AC" w:rsidP="000938AC">
      <w:pPr>
        <w:pStyle w:val="aff"/>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0C24CEC9" w14:textId="7B49DADC" w:rsidR="000938AC" w:rsidRPr="000938AC" w:rsidRDefault="000938AC" w:rsidP="000938AC">
      <w:pPr>
        <w:pStyle w:val="aff"/>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bl>
      <w:tblPr>
        <w:tblStyle w:val="af7"/>
        <w:tblW w:w="0" w:type="auto"/>
        <w:tblLook w:val="04A0" w:firstRow="1" w:lastRow="0" w:firstColumn="1" w:lastColumn="0" w:noHBand="0" w:noVBand="1"/>
      </w:tblPr>
      <w:tblGrid>
        <w:gridCol w:w="1271"/>
        <w:gridCol w:w="7791"/>
      </w:tblGrid>
      <w:tr w:rsidR="00871843" w14:paraId="6BB49703" w14:textId="77777777" w:rsidTr="00726D6A">
        <w:tc>
          <w:tcPr>
            <w:tcW w:w="1271" w:type="dxa"/>
          </w:tcPr>
          <w:p w14:paraId="651035E8" w14:textId="77777777" w:rsidR="00871843" w:rsidRDefault="00871843" w:rsidP="00726D6A">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0E351379" w:rsidR="00871843" w:rsidRPr="00252084" w:rsidRDefault="00633004" w:rsidP="00252084">
            <w:pPr>
              <w:pStyle w:val="a0"/>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InterDigital (also fine with Ericsson or LG update)</w:t>
            </w:r>
            <w:r w:rsidR="00CE22CA">
              <w:rPr>
                <w:rFonts w:eastAsiaTheme="minorEastAsia"/>
                <w:lang w:eastAsia="zh-CN"/>
              </w:rPr>
              <w:t>, Quectel (fine with LG’s update)</w:t>
            </w:r>
            <w:r w:rsidR="00DE5648">
              <w:rPr>
                <w:rFonts w:eastAsiaTheme="minorEastAsia"/>
                <w:lang w:eastAsia="zh-CN"/>
              </w:rPr>
              <w:t>, ITRI (also fine with Ericsson’s update)</w:t>
            </w:r>
          </w:p>
        </w:tc>
      </w:tr>
      <w:tr w:rsidR="00871843" w14:paraId="30C5F582" w14:textId="77777777" w:rsidTr="00726D6A">
        <w:tc>
          <w:tcPr>
            <w:tcW w:w="1271" w:type="dxa"/>
          </w:tcPr>
          <w:p w14:paraId="0A124DB2" w14:textId="77777777" w:rsidR="00871843" w:rsidRDefault="00871843" w:rsidP="00726D6A">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726D6A">
            <w:pPr>
              <w:pStyle w:val="a0"/>
              <w:spacing w:after="0"/>
              <w:rPr>
                <w:rFonts w:eastAsiaTheme="minorEastAsia"/>
                <w:lang w:eastAsia="zh-CN"/>
              </w:rPr>
            </w:pPr>
          </w:p>
        </w:tc>
      </w:tr>
      <w:tr w:rsidR="00871843" w14:paraId="03C31857" w14:textId="77777777" w:rsidTr="00726D6A">
        <w:tc>
          <w:tcPr>
            <w:tcW w:w="1271" w:type="dxa"/>
            <w:shd w:val="clear" w:color="auto" w:fill="D9D9D9" w:themeFill="background1" w:themeFillShade="D9"/>
          </w:tcPr>
          <w:p w14:paraId="3568437C" w14:textId="77777777" w:rsidR="00871843" w:rsidRDefault="00871843" w:rsidP="00726D6A">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726D6A">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726D6A">
        <w:tc>
          <w:tcPr>
            <w:tcW w:w="1271" w:type="dxa"/>
          </w:tcPr>
          <w:p w14:paraId="6E897FB8" w14:textId="6EA2836E" w:rsidR="00871843" w:rsidRDefault="00633004" w:rsidP="00726D6A">
            <w:pPr>
              <w:pStyle w:val="a0"/>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726D6A">
            <w:pPr>
              <w:pStyle w:val="a0"/>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726D6A">
            <w:pPr>
              <w:pStyle w:val="a0"/>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SimSun"/>
                <w:bCs/>
                <w:szCs w:val="20"/>
                <w:lang w:eastAsia="zh-CN"/>
              </w:rPr>
              <w:t xml:space="preserve"> 2 </w:t>
            </w:r>
            <w:r w:rsidRPr="002B1BDE">
              <w:rPr>
                <w:rFonts w:eastAsia="SimSun"/>
                <w:bCs/>
                <w:color w:val="FF0000"/>
                <w:szCs w:val="20"/>
                <w:lang w:eastAsia="zh-CN"/>
              </w:rPr>
              <w:t xml:space="preserve">new </w:t>
            </w:r>
            <w:r>
              <w:rPr>
                <w:rFonts w:eastAsia="SimSun"/>
                <w:bCs/>
                <w:szCs w:val="20"/>
                <w:lang w:eastAsia="zh-CN"/>
              </w:rPr>
              <w:t>sets of beta offset values can be configured to the UE…</w:t>
            </w:r>
            <w:r>
              <w:rPr>
                <w:rFonts w:eastAsiaTheme="minorEastAsia"/>
                <w:lang w:eastAsia="zh-CN"/>
              </w:rPr>
              <w:t>”</w:t>
            </w:r>
          </w:p>
        </w:tc>
      </w:tr>
      <w:tr w:rsidR="00871843" w14:paraId="3697E229" w14:textId="77777777" w:rsidTr="00726D6A">
        <w:tc>
          <w:tcPr>
            <w:tcW w:w="1271" w:type="dxa"/>
          </w:tcPr>
          <w:p w14:paraId="32F869CE" w14:textId="56CE3F23" w:rsidR="00871843" w:rsidRDefault="00163D4E" w:rsidP="00726D6A">
            <w:pPr>
              <w:pStyle w:val="a0"/>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a0"/>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a0"/>
              <w:spacing w:after="0"/>
              <w:rPr>
                <w:rFonts w:eastAsiaTheme="minorEastAsia"/>
                <w:lang w:eastAsia="ko-KR"/>
              </w:rPr>
            </w:pPr>
          </w:p>
          <w:p w14:paraId="6CE324D4" w14:textId="16E6BE93" w:rsidR="00163D4E" w:rsidRPr="00163D4E" w:rsidRDefault="00163D4E" w:rsidP="00163D4E">
            <w:pPr>
              <w:pStyle w:val="aff"/>
              <w:numPr>
                <w:ilvl w:val="0"/>
                <w:numId w:val="85"/>
              </w:numPr>
              <w:spacing w:afterLines="50" w:after="120" w:line="240" w:lineRule="auto"/>
              <w:ind w:left="714" w:hanging="357"/>
              <w:contextualSpacing w:val="0"/>
              <w:rPr>
                <w:rFonts w:eastAsia="SimSun"/>
                <w:bCs/>
                <w:color w:val="FF0000"/>
                <w:szCs w:val="20"/>
                <w:lang w:eastAsia="zh-CN"/>
              </w:rPr>
            </w:pPr>
            <w:r w:rsidRPr="00163D4E">
              <w:rPr>
                <w:rFonts w:eastAsia="SimSun" w:hint="eastAsia"/>
                <w:bCs/>
                <w:color w:val="FF0000"/>
                <w:szCs w:val="20"/>
                <w:lang w:eastAsia="zh-CN"/>
              </w:rPr>
              <w:t>F</w:t>
            </w:r>
            <w:r w:rsidRPr="00163D4E">
              <w:rPr>
                <w:rFonts w:eastAsia="SimSun"/>
                <w:bCs/>
                <w:color w:val="FF0000"/>
                <w:szCs w:val="20"/>
                <w:lang w:eastAsia="zh-CN"/>
              </w:rPr>
              <w:t xml:space="preserve">FS whether to configure the set of beta values separately </w:t>
            </w:r>
            <w:r>
              <w:rPr>
                <w:rFonts w:eastAsia="SimSun"/>
                <w:bCs/>
                <w:color w:val="FF0000"/>
                <w:szCs w:val="20"/>
                <w:lang w:eastAsia="zh-CN"/>
              </w:rPr>
              <w:t xml:space="preserve">for </w:t>
            </w:r>
            <w:r w:rsidRPr="00163D4E">
              <w:rPr>
                <w:rFonts w:eastAsia="SimSun"/>
                <w:bCs/>
                <w:color w:val="FF0000"/>
                <w:szCs w:val="20"/>
                <w:lang w:eastAsia="zh-CN"/>
              </w:rPr>
              <w:t xml:space="preserve">following two cases: </w:t>
            </w:r>
          </w:p>
          <w:p w14:paraId="2685C483" w14:textId="5AC4D9C5" w:rsidR="00163D4E" w:rsidRPr="00163D4E" w:rsidRDefault="00163D4E" w:rsidP="00163D4E">
            <w:pPr>
              <w:pStyle w:val="aff"/>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7EFFCE3C" w14:textId="23387CCE" w:rsidR="00163D4E" w:rsidRPr="00163D4E" w:rsidRDefault="00163D4E" w:rsidP="00163D4E">
            <w:pPr>
              <w:pStyle w:val="aff"/>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c>
      </w:tr>
      <w:tr w:rsidR="00871843" w14:paraId="301B9613" w14:textId="77777777" w:rsidTr="00726D6A">
        <w:tc>
          <w:tcPr>
            <w:tcW w:w="1271" w:type="dxa"/>
          </w:tcPr>
          <w:p w14:paraId="7BCC1D3A" w14:textId="4BC2EAB3" w:rsidR="00871843" w:rsidRPr="00596E15" w:rsidRDefault="00596E15" w:rsidP="00726D6A">
            <w:pPr>
              <w:pStyle w:val="a0"/>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726D6A">
            <w:pPr>
              <w:pStyle w:val="a0"/>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726D6A">
        <w:tc>
          <w:tcPr>
            <w:tcW w:w="1271" w:type="dxa"/>
          </w:tcPr>
          <w:p w14:paraId="619C4C16" w14:textId="7D6BC91B" w:rsidR="00046AC2" w:rsidRDefault="00046AC2" w:rsidP="00726D6A">
            <w:pPr>
              <w:pStyle w:val="a0"/>
              <w:spacing w:after="0"/>
              <w:rPr>
                <w:rFonts w:eastAsia="Yu Mincho"/>
                <w:lang w:eastAsia="ja-JP"/>
              </w:rPr>
            </w:pPr>
            <w:r>
              <w:rPr>
                <w:rFonts w:eastAsia="Yu Mincho"/>
                <w:lang w:eastAsia="ja-JP"/>
              </w:rPr>
              <w:t>QC</w:t>
            </w:r>
          </w:p>
        </w:tc>
        <w:tc>
          <w:tcPr>
            <w:tcW w:w="7791" w:type="dxa"/>
          </w:tcPr>
          <w:p w14:paraId="441FC07C" w14:textId="6C081027" w:rsidR="00046AC2" w:rsidRDefault="00046AC2" w:rsidP="00726D6A">
            <w:pPr>
              <w:pStyle w:val="a0"/>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SimSun"/>
                <w:bCs/>
                <w:color w:val="FF0000"/>
                <w:szCs w:val="20"/>
                <w:lang w:eastAsia="zh-CN"/>
              </w:rPr>
              <w:t>HARQ-ACK on the PUSCH with the same priority</w:t>
            </w:r>
            <w:r>
              <w:rPr>
                <w:rFonts w:eastAsiaTheme="minorEastAsia"/>
                <w:lang w:eastAsia="zh-CN"/>
              </w:rPr>
              <w:t xml:space="preserve">, and Alt 2 uses two more beta offsets.   </w:t>
            </w:r>
          </w:p>
        </w:tc>
      </w:tr>
    </w:tbl>
    <w:p w14:paraId="0A4185C2" w14:textId="77777777" w:rsidR="009D3F3C" w:rsidRPr="00334B57" w:rsidRDefault="009D3F3C" w:rsidP="009D3F3C">
      <w:pPr>
        <w:pStyle w:val="a0"/>
        <w:rPr>
          <w:rFonts w:eastAsiaTheme="minorEastAsia"/>
          <w:lang w:eastAsia="zh-CN"/>
        </w:rPr>
      </w:pPr>
    </w:p>
    <w:p w14:paraId="0FFD2605" w14:textId="77777777" w:rsidR="009D3F3C" w:rsidRPr="00D13220"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lastRenderedPageBreak/>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a0"/>
        <w:spacing w:after="0" w:line="240" w:lineRule="auto"/>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3FC87B34" w14:textId="2C486A12" w:rsidR="000938AC" w:rsidRPr="00871843" w:rsidRDefault="00871843" w:rsidP="000938AC">
      <w:pPr>
        <w:pStyle w:val="aff"/>
        <w:numPr>
          <w:ilvl w:val="0"/>
          <w:numId w:val="85"/>
        </w:numPr>
        <w:spacing w:after="0" w:line="240" w:lineRule="auto"/>
        <w:contextualSpacing w:val="0"/>
        <w:rPr>
          <w:rFonts w:eastAsia="SimSun"/>
          <w:bCs/>
          <w:color w:val="FF0000"/>
          <w:szCs w:val="20"/>
        </w:rPr>
      </w:pPr>
      <w:r w:rsidRPr="00871843">
        <w:rPr>
          <w:rFonts w:eastAsia="SimSun"/>
          <w:bCs/>
          <w:color w:val="FF0000"/>
          <w:szCs w:val="20"/>
        </w:rPr>
        <w:t>Potential study in future release is not precluded.</w:t>
      </w:r>
    </w:p>
    <w:tbl>
      <w:tblPr>
        <w:tblStyle w:val="af7"/>
        <w:tblW w:w="0" w:type="auto"/>
        <w:tblLook w:val="04A0" w:firstRow="1" w:lastRow="0" w:firstColumn="1" w:lastColumn="0" w:noHBand="0" w:noVBand="1"/>
      </w:tblPr>
      <w:tblGrid>
        <w:gridCol w:w="1271"/>
        <w:gridCol w:w="7791"/>
      </w:tblGrid>
      <w:tr w:rsidR="00871843" w14:paraId="65D139D7" w14:textId="77777777" w:rsidTr="00726D6A">
        <w:tc>
          <w:tcPr>
            <w:tcW w:w="1271" w:type="dxa"/>
          </w:tcPr>
          <w:p w14:paraId="2D59232E" w14:textId="77777777" w:rsidR="00871843" w:rsidRDefault="00871843" w:rsidP="00726D6A">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48A8C908" w:rsidR="00871843" w:rsidRDefault="002B1BDE" w:rsidP="00726D6A">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w:t>
            </w:r>
            <w:r w:rsidR="00DE5648">
              <w:rPr>
                <w:rFonts w:eastAsiaTheme="minorEastAsia"/>
                <w:lang w:eastAsia="zh-CN"/>
              </w:rPr>
              <w:t>, ITRI</w:t>
            </w:r>
          </w:p>
        </w:tc>
      </w:tr>
      <w:tr w:rsidR="00871843" w14:paraId="07904ED7" w14:textId="77777777" w:rsidTr="00726D6A">
        <w:tc>
          <w:tcPr>
            <w:tcW w:w="1271" w:type="dxa"/>
          </w:tcPr>
          <w:p w14:paraId="26A4EA9D" w14:textId="77777777" w:rsidR="00871843" w:rsidRDefault="00871843" w:rsidP="00726D6A">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77777777" w:rsidR="00871843" w:rsidRDefault="00871843" w:rsidP="00726D6A">
            <w:pPr>
              <w:pStyle w:val="a0"/>
              <w:spacing w:after="0"/>
              <w:rPr>
                <w:rFonts w:eastAsiaTheme="minorEastAsia"/>
                <w:lang w:eastAsia="zh-CN"/>
              </w:rPr>
            </w:pPr>
          </w:p>
        </w:tc>
      </w:tr>
      <w:tr w:rsidR="00871843" w14:paraId="6EA24282" w14:textId="77777777" w:rsidTr="00726D6A">
        <w:tc>
          <w:tcPr>
            <w:tcW w:w="1271" w:type="dxa"/>
            <w:shd w:val="clear" w:color="auto" w:fill="D9D9D9" w:themeFill="background1" w:themeFillShade="D9"/>
          </w:tcPr>
          <w:p w14:paraId="462D4ED8" w14:textId="77777777" w:rsidR="00871843" w:rsidRDefault="00871843" w:rsidP="00726D6A">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726D6A">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726D6A">
        <w:tc>
          <w:tcPr>
            <w:tcW w:w="1271" w:type="dxa"/>
          </w:tcPr>
          <w:p w14:paraId="61DE5F66" w14:textId="77777777" w:rsidR="00871843" w:rsidRDefault="00871843" w:rsidP="00726D6A">
            <w:pPr>
              <w:pStyle w:val="a0"/>
              <w:spacing w:after="0"/>
              <w:rPr>
                <w:rFonts w:eastAsiaTheme="minorEastAsia"/>
                <w:lang w:eastAsia="zh-CN"/>
              </w:rPr>
            </w:pPr>
          </w:p>
        </w:tc>
        <w:tc>
          <w:tcPr>
            <w:tcW w:w="7791" w:type="dxa"/>
          </w:tcPr>
          <w:p w14:paraId="2AFEB4BB" w14:textId="77777777" w:rsidR="00871843" w:rsidRDefault="00871843" w:rsidP="00726D6A">
            <w:pPr>
              <w:pStyle w:val="a0"/>
              <w:spacing w:after="0"/>
              <w:rPr>
                <w:rFonts w:eastAsiaTheme="minorEastAsia"/>
                <w:lang w:eastAsia="zh-CN"/>
              </w:rPr>
            </w:pPr>
          </w:p>
        </w:tc>
      </w:tr>
      <w:tr w:rsidR="00871843" w14:paraId="767F74B7" w14:textId="77777777" w:rsidTr="00726D6A">
        <w:tc>
          <w:tcPr>
            <w:tcW w:w="1271" w:type="dxa"/>
          </w:tcPr>
          <w:p w14:paraId="218FC507" w14:textId="77777777" w:rsidR="00871843" w:rsidRDefault="00871843" w:rsidP="00726D6A">
            <w:pPr>
              <w:pStyle w:val="a0"/>
              <w:spacing w:after="0"/>
              <w:rPr>
                <w:rFonts w:eastAsiaTheme="minorEastAsia"/>
                <w:lang w:eastAsia="zh-CN"/>
              </w:rPr>
            </w:pPr>
          </w:p>
        </w:tc>
        <w:tc>
          <w:tcPr>
            <w:tcW w:w="7791" w:type="dxa"/>
          </w:tcPr>
          <w:p w14:paraId="23866939" w14:textId="77777777" w:rsidR="00871843" w:rsidRDefault="00871843" w:rsidP="00726D6A">
            <w:pPr>
              <w:pStyle w:val="a0"/>
              <w:spacing w:after="0"/>
              <w:rPr>
                <w:rFonts w:eastAsiaTheme="minorEastAsia"/>
                <w:lang w:eastAsia="zh-CN"/>
              </w:rPr>
            </w:pPr>
          </w:p>
        </w:tc>
      </w:tr>
      <w:tr w:rsidR="00871843" w14:paraId="23A532F8" w14:textId="77777777" w:rsidTr="00726D6A">
        <w:tc>
          <w:tcPr>
            <w:tcW w:w="1271" w:type="dxa"/>
          </w:tcPr>
          <w:p w14:paraId="12AD757D" w14:textId="77777777" w:rsidR="00871843" w:rsidRDefault="00871843" w:rsidP="00726D6A">
            <w:pPr>
              <w:pStyle w:val="a0"/>
              <w:spacing w:after="0"/>
              <w:rPr>
                <w:rFonts w:eastAsiaTheme="minorEastAsia"/>
                <w:lang w:eastAsia="zh-CN"/>
              </w:rPr>
            </w:pPr>
          </w:p>
        </w:tc>
        <w:tc>
          <w:tcPr>
            <w:tcW w:w="7791" w:type="dxa"/>
          </w:tcPr>
          <w:p w14:paraId="2380EA32" w14:textId="77777777" w:rsidR="00871843" w:rsidRDefault="00871843" w:rsidP="00726D6A">
            <w:pPr>
              <w:pStyle w:val="a0"/>
              <w:spacing w:after="0"/>
              <w:rPr>
                <w:rFonts w:eastAsiaTheme="minorEastAsia"/>
                <w:lang w:eastAsia="zh-CN"/>
              </w:rPr>
            </w:pPr>
          </w:p>
        </w:tc>
      </w:tr>
    </w:tbl>
    <w:p w14:paraId="2F6E51B2" w14:textId="77777777" w:rsidR="009D3F3C" w:rsidRPr="008A6EBD" w:rsidRDefault="009D3F3C" w:rsidP="008A6EBD">
      <w:pPr>
        <w:pStyle w:val="a0"/>
        <w:rPr>
          <w:rFonts w:eastAsiaTheme="minorEastAsia"/>
          <w:lang w:eastAsia="zh-CN"/>
        </w:rPr>
      </w:pPr>
    </w:p>
    <w:p w14:paraId="0D6A4C6A" w14:textId="43D688C3"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B1115B" w:rsidP="00F720A4">
      <w:pPr>
        <w:pStyle w:val="aff"/>
        <w:numPr>
          <w:ilvl w:val="0"/>
          <w:numId w:val="101"/>
        </w:numPr>
        <w:rPr>
          <w:rFonts w:eastAsiaTheme="minorEastAsia"/>
          <w:lang w:eastAsia="zh-CN"/>
        </w:rPr>
      </w:pPr>
      <w:hyperlink r:id="rId7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B1115B" w:rsidP="00F720A4">
      <w:pPr>
        <w:pStyle w:val="aff"/>
        <w:numPr>
          <w:ilvl w:val="0"/>
          <w:numId w:val="101"/>
        </w:numPr>
        <w:rPr>
          <w:lang w:eastAsia="x-none"/>
        </w:rPr>
      </w:pPr>
      <w:hyperlink r:id="rId78" w:history="1">
        <w:r w:rsidR="00564E2A">
          <w:rPr>
            <w:rStyle w:val="afb"/>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B1115B" w:rsidP="00F720A4">
      <w:pPr>
        <w:pStyle w:val="aff"/>
        <w:numPr>
          <w:ilvl w:val="0"/>
          <w:numId w:val="101"/>
        </w:numPr>
        <w:rPr>
          <w:lang w:eastAsia="x-none"/>
        </w:rPr>
      </w:pPr>
      <w:hyperlink r:id="rId79" w:history="1">
        <w:r w:rsidR="00564E2A">
          <w:rPr>
            <w:rStyle w:val="afb"/>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B1115B" w:rsidP="00F720A4">
      <w:pPr>
        <w:pStyle w:val="aff"/>
        <w:numPr>
          <w:ilvl w:val="0"/>
          <w:numId w:val="101"/>
        </w:numPr>
        <w:rPr>
          <w:lang w:eastAsia="x-none"/>
        </w:rPr>
      </w:pPr>
      <w:hyperlink r:id="rId80" w:history="1">
        <w:r w:rsidR="00564E2A">
          <w:rPr>
            <w:rStyle w:val="afb"/>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B1115B" w:rsidP="00F720A4">
      <w:pPr>
        <w:pStyle w:val="aff"/>
        <w:numPr>
          <w:ilvl w:val="0"/>
          <w:numId w:val="101"/>
        </w:numPr>
        <w:rPr>
          <w:lang w:eastAsia="x-none"/>
        </w:rPr>
      </w:pPr>
      <w:hyperlink r:id="rId81" w:history="1">
        <w:r w:rsidR="00564E2A">
          <w:rPr>
            <w:rStyle w:val="afb"/>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B1115B" w:rsidP="00F720A4">
      <w:pPr>
        <w:pStyle w:val="aff"/>
        <w:numPr>
          <w:ilvl w:val="0"/>
          <w:numId w:val="101"/>
        </w:numPr>
        <w:rPr>
          <w:lang w:eastAsia="x-none"/>
        </w:rPr>
      </w:pPr>
      <w:hyperlink r:id="rId82" w:history="1">
        <w:r w:rsidR="00564E2A">
          <w:rPr>
            <w:rStyle w:val="afb"/>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B1115B" w:rsidP="00F720A4">
      <w:pPr>
        <w:pStyle w:val="aff"/>
        <w:numPr>
          <w:ilvl w:val="0"/>
          <w:numId w:val="101"/>
        </w:numPr>
        <w:rPr>
          <w:lang w:eastAsia="x-none"/>
        </w:rPr>
      </w:pPr>
      <w:hyperlink r:id="rId83" w:history="1">
        <w:r w:rsidR="00564E2A">
          <w:rPr>
            <w:rStyle w:val="afb"/>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B1115B" w:rsidP="00F720A4">
      <w:pPr>
        <w:pStyle w:val="aff"/>
        <w:numPr>
          <w:ilvl w:val="0"/>
          <w:numId w:val="101"/>
        </w:numPr>
        <w:rPr>
          <w:lang w:eastAsia="x-none"/>
        </w:rPr>
      </w:pPr>
      <w:hyperlink r:id="rId84" w:history="1">
        <w:r w:rsidR="00564E2A">
          <w:rPr>
            <w:rStyle w:val="afb"/>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B1115B" w:rsidP="00F720A4">
      <w:pPr>
        <w:pStyle w:val="aff"/>
        <w:numPr>
          <w:ilvl w:val="0"/>
          <w:numId w:val="101"/>
        </w:numPr>
        <w:rPr>
          <w:lang w:eastAsia="x-none"/>
        </w:rPr>
      </w:pPr>
      <w:hyperlink r:id="rId85" w:history="1">
        <w:r w:rsidR="00564E2A">
          <w:rPr>
            <w:rStyle w:val="afb"/>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B1115B" w:rsidP="00F720A4">
      <w:pPr>
        <w:pStyle w:val="aff"/>
        <w:numPr>
          <w:ilvl w:val="0"/>
          <w:numId w:val="101"/>
        </w:numPr>
        <w:rPr>
          <w:lang w:eastAsia="x-none"/>
        </w:rPr>
      </w:pPr>
      <w:hyperlink r:id="rId86" w:history="1">
        <w:r w:rsidR="00564E2A">
          <w:rPr>
            <w:rStyle w:val="afb"/>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B1115B" w:rsidP="00F720A4">
      <w:pPr>
        <w:pStyle w:val="aff"/>
        <w:numPr>
          <w:ilvl w:val="0"/>
          <w:numId w:val="101"/>
        </w:numPr>
        <w:rPr>
          <w:lang w:eastAsia="x-none"/>
        </w:rPr>
      </w:pPr>
      <w:hyperlink r:id="rId87" w:history="1">
        <w:r w:rsidR="00564E2A">
          <w:rPr>
            <w:rStyle w:val="afb"/>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B1115B" w:rsidP="00F720A4">
      <w:pPr>
        <w:pStyle w:val="aff"/>
        <w:numPr>
          <w:ilvl w:val="0"/>
          <w:numId w:val="101"/>
        </w:numPr>
        <w:rPr>
          <w:lang w:eastAsia="x-none"/>
        </w:rPr>
      </w:pPr>
      <w:hyperlink r:id="rId88" w:history="1">
        <w:r w:rsidR="00564E2A">
          <w:rPr>
            <w:rStyle w:val="afb"/>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B1115B" w:rsidP="00F720A4">
      <w:pPr>
        <w:pStyle w:val="aff"/>
        <w:numPr>
          <w:ilvl w:val="0"/>
          <w:numId w:val="101"/>
        </w:numPr>
        <w:rPr>
          <w:lang w:eastAsia="x-none"/>
        </w:rPr>
      </w:pPr>
      <w:hyperlink r:id="rId89" w:history="1">
        <w:r w:rsidR="00564E2A">
          <w:rPr>
            <w:rStyle w:val="afb"/>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B1115B" w:rsidP="00F720A4">
      <w:pPr>
        <w:pStyle w:val="aff"/>
        <w:numPr>
          <w:ilvl w:val="0"/>
          <w:numId w:val="101"/>
        </w:numPr>
        <w:rPr>
          <w:lang w:eastAsia="x-none"/>
        </w:rPr>
      </w:pPr>
      <w:hyperlink r:id="rId90" w:history="1">
        <w:r w:rsidR="00564E2A">
          <w:rPr>
            <w:rStyle w:val="afb"/>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B1115B" w:rsidP="00F720A4">
      <w:pPr>
        <w:pStyle w:val="aff"/>
        <w:numPr>
          <w:ilvl w:val="0"/>
          <w:numId w:val="101"/>
        </w:numPr>
        <w:rPr>
          <w:lang w:eastAsia="x-none"/>
        </w:rPr>
      </w:pPr>
      <w:hyperlink r:id="rId91" w:history="1">
        <w:r w:rsidR="00564E2A">
          <w:rPr>
            <w:rStyle w:val="afb"/>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B1115B" w:rsidP="00F720A4">
      <w:pPr>
        <w:pStyle w:val="aff"/>
        <w:numPr>
          <w:ilvl w:val="0"/>
          <w:numId w:val="101"/>
        </w:numPr>
        <w:rPr>
          <w:lang w:eastAsia="x-none"/>
        </w:rPr>
      </w:pPr>
      <w:hyperlink r:id="rId92" w:history="1">
        <w:r w:rsidR="00564E2A">
          <w:rPr>
            <w:rStyle w:val="afb"/>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B1115B" w:rsidP="00F720A4">
      <w:pPr>
        <w:pStyle w:val="aff"/>
        <w:numPr>
          <w:ilvl w:val="0"/>
          <w:numId w:val="101"/>
        </w:numPr>
        <w:rPr>
          <w:lang w:eastAsia="x-none"/>
        </w:rPr>
      </w:pPr>
      <w:hyperlink r:id="rId93" w:history="1">
        <w:r w:rsidR="00564E2A">
          <w:rPr>
            <w:rStyle w:val="afb"/>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B1115B" w:rsidP="00F720A4">
      <w:pPr>
        <w:pStyle w:val="aff"/>
        <w:numPr>
          <w:ilvl w:val="0"/>
          <w:numId w:val="101"/>
        </w:numPr>
        <w:rPr>
          <w:lang w:eastAsia="x-none"/>
        </w:rPr>
      </w:pPr>
      <w:hyperlink r:id="rId94" w:history="1">
        <w:r w:rsidR="00564E2A">
          <w:rPr>
            <w:rStyle w:val="afb"/>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B1115B" w:rsidP="00F720A4">
      <w:pPr>
        <w:pStyle w:val="aff"/>
        <w:numPr>
          <w:ilvl w:val="0"/>
          <w:numId w:val="101"/>
        </w:numPr>
        <w:rPr>
          <w:lang w:eastAsia="x-none"/>
        </w:rPr>
      </w:pPr>
      <w:hyperlink r:id="rId95" w:history="1">
        <w:r w:rsidR="00564E2A">
          <w:rPr>
            <w:rStyle w:val="afb"/>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B1115B" w:rsidP="00F720A4">
      <w:pPr>
        <w:pStyle w:val="aff"/>
        <w:numPr>
          <w:ilvl w:val="0"/>
          <w:numId w:val="101"/>
        </w:numPr>
        <w:rPr>
          <w:lang w:eastAsia="x-none"/>
        </w:rPr>
      </w:pPr>
      <w:hyperlink r:id="rId96" w:history="1">
        <w:r w:rsidR="00564E2A">
          <w:rPr>
            <w:rStyle w:val="afb"/>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B1115B" w:rsidP="00F720A4">
      <w:pPr>
        <w:pStyle w:val="aff"/>
        <w:numPr>
          <w:ilvl w:val="0"/>
          <w:numId w:val="101"/>
        </w:numPr>
        <w:rPr>
          <w:lang w:eastAsia="x-none"/>
        </w:rPr>
      </w:pPr>
      <w:hyperlink r:id="rId97" w:history="1">
        <w:r w:rsidR="00564E2A">
          <w:rPr>
            <w:rStyle w:val="afb"/>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B1115B" w:rsidP="00F720A4">
      <w:pPr>
        <w:pStyle w:val="aff"/>
        <w:numPr>
          <w:ilvl w:val="0"/>
          <w:numId w:val="101"/>
        </w:numPr>
        <w:rPr>
          <w:lang w:eastAsia="x-none"/>
        </w:rPr>
      </w:pPr>
      <w:hyperlink r:id="rId98" w:history="1">
        <w:r w:rsidR="00564E2A">
          <w:rPr>
            <w:rStyle w:val="afb"/>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B1115B" w:rsidP="00F720A4">
      <w:pPr>
        <w:pStyle w:val="aff"/>
        <w:numPr>
          <w:ilvl w:val="0"/>
          <w:numId w:val="101"/>
        </w:numPr>
        <w:rPr>
          <w:lang w:eastAsia="x-none"/>
        </w:rPr>
      </w:pPr>
      <w:hyperlink r:id="rId99" w:history="1">
        <w:r w:rsidR="00564E2A">
          <w:rPr>
            <w:rStyle w:val="afb"/>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B1115B" w:rsidP="00F720A4">
      <w:pPr>
        <w:pStyle w:val="aff"/>
        <w:numPr>
          <w:ilvl w:val="0"/>
          <w:numId w:val="101"/>
        </w:numPr>
        <w:rPr>
          <w:lang w:eastAsia="x-none"/>
        </w:rPr>
      </w:pPr>
      <w:hyperlink r:id="rId100" w:history="1">
        <w:r w:rsidR="00564E2A">
          <w:rPr>
            <w:rStyle w:val="afb"/>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B1115B" w:rsidP="00F720A4">
      <w:pPr>
        <w:pStyle w:val="aff"/>
        <w:numPr>
          <w:ilvl w:val="0"/>
          <w:numId w:val="101"/>
        </w:numPr>
        <w:rPr>
          <w:lang w:eastAsia="x-none"/>
        </w:rPr>
      </w:pPr>
      <w:hyperlink r:id="rId101" w:history="1">
        <w:r w:rsidR="00564E2A">
          <w:rPr>
            <w:rStyle w:val="afb"/>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B1115B" w:rsidP="00F720A4">
      <w:pPr>
        <w:pStyle w:val="aff"/>
        <w:numPr>
          <w:ilvl w:val="0"/>
          <w:numId w:val="101"/>
        </w:numPr>
        <w:rPr>
          <w:lang w:eastAsia="x-none"/>
        </w:rPr>
      </w:pPr>
      <w:hyperlink r:id="rId102" w:history="1">
        <w:r w:rsidR="00564E2A">
          <w:rPr>
            <w:rStyle w:val="afb"/>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B1115B" w:rsidP="00F720A4">
      <w:pPr>
        <w:pStyle w:val="aff"/>
        <w:numPr>
          <w:ilvl w:val="0"/>
          <w:numId w:val="101"/>
        </w:numPr>
        <w:rPr>
          <w:lang w:eastAsia="x-none"/>
        </w:rPr>
      </w:pPr>
      <w:hyperlink r:id="rId103" w:history="1">
        <w:r w:rsidR="00564E2A">
          <w:rPr>
            <w:rStyle w:val="afb"/>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B1115B" w:rsidP="00F720A4">
      <w:pPr>
        <w:pStyle w:val="aff"/>
        <w:numPr>
          <w:ilvl w:val="0"/>
          <w:numId w:val="101"/>
        </w:numPr>
        <w:rPr>
          <w:lang w:eastAsia="x-none"/>
        </w:rPr>
      </w:pPr>
      <w:hyperlink r:id="rId104" w:history="1">
        <w:r w:rsidR="00564E2A">
          <w:rPr>
            <w:rStyle w:val="afb"/>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B1115B" w:rsidP="00F720A4">
      <w:pPr>
        <w:pStyle w:val="aff"/>
        <w:numPr>
          <w:ilvl w:val="0"/>
          <w:numId w:val="101"/>
        </w:numPr>
        <w:rPr>
          <w:lang w:eastAsia="x-none"/>
        </w:rPr>
      </w:pPr>
      <w:hyperlink r:id="rId105" w:history="1">
        <w:r w:rsidR="00564E2A">
          <w:rPr>
            <w:rStyle w:val="afb"/>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B1115B" w:rsidP="00F720A4">
      <w:pPr>
        <w:pStyle w:val="aff"/>
        <w:numPr>
          <w:ilvl w:val="0"/>
          <w:numId w:val="101"/>
        </w:numPr>
        <w:rPr>
          <w:lang w:eastAsia="x-none"/>
        </w:rPr>
      </w:pPr>
      <w:hyperlink r:id="rId106" w:history="1">
        <w:r w:rsidR="00564E2A">
          <w:rPr>
            <w:rStyle w:val="afb"/>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0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0832E" w14:textId="77777777" w:rsidR="00B1115B" w:rsidRDefault="00B1115B">
      <w:pPr>
        <w:spacing w:after="0" w:line="240" w:lineRule="auto"/>
      </w:pPr>
      <w:r>
        <w:separator/>
      </w:r>
    </w:p>
  </w:endnote>
  <w:endnote w:type="continuationSeparator" w:id="0">
    <w:p w14:paraId="1BCBF531" w14:textId="77777777" w:rsidR="00B1115B" w:rsidRDefault="00B111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DengXian">
    <w:altName w:val="Arial Unicode MS"/>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00000000" w:usb1="2AC7FCFF" w:usb2="00000012" w:usb3="00000000" w:csb0="0002009F" w:csb1="00000000"/>
  </w:font>
  <w:font w:name="新細明體">
    <w:altName w:val="PMingLiU"/>
    <w:panose1 w:val="02020500000000000000"/>
    <w:charset w:val="88"/>
    <w:family w:val="roman"/>
    <w:pitch w:val="variable"/>
    <w:sig w:usb0="A00002FF" w:usb1="28CFFCFA" w:usb2="00000016" w:usb3="00000000" w:csb0="00100001" w:csb1="00000000"/>
  </w:font>
  <w:font w:name="Gulim">
    <w:altName w:val="Arial Unicode MS"/>
    <w:panose1 w:val="020B0600000101010101"/>
    <w:charset w:val="81"/>
    <w:family w:val="roman"/>
    <w:notTrueType/>
    <w:pitch w:val="fixed"/>
    <w:sig w:usb0="00000000" w:usb1="09060000" w:usb2="00000010" w:usb3="00000000" w:csb0="00080000"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D83420" w14:textId="77777777" w:rsidR="00B1115B" w:rsidRDefault="00B1115B">
      <w:pPr>
        <w:spacing w:after="0" w:line="240" w:lineRule="auto"/>
      </w:pPr>
      <w:r>
        <w:separator/>
      </w:r>
    </w:p>
  </w:footnote>
  <w:footnote w:type="continuationSeparator" w:id="0">
    <w:p w14:paraId="50177D60" w14:textId="77777777" w:rsidR="00B1115B" w:rsidRDefault="00B111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D12979" w:rsidRDefault="00D12979">
    <w:pPr>
      <w:pStyle w:val="22"/>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1256B7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bordersDoNotSurroundHeader/>
  <w:bordersDoNotSurroundFooter/>
  <w:proofState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280"/>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47F46"/>
    <w:rsid w:val="00350072"/>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6B6"/>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72F"/>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BA3"/>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DB64FB4B-AC7A-40F0-ACB5-EF39A5B63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SimSun"/>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DengXian"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DengXian"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Web">
    <w:name w:val="Normal (Web)"/>
    <w:basedOn w:val="a"/>
    <w:uiPriority w:val="99"/>
    <w:unhideWhenUsed/>
    <w:qFormat/>
    <w:pPr>
      <w:spacing w:before="100" w:beforeAutospacing="1" w:after="100" w:afterAutospacing="1"/>
    </w:pPr>
    <w:rPr>
      <w:rFonts w:ascii="SimSun" w:eastAsia="SimSun" w:hAnsi="SimSun" w:cs="SimSun"/>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f5">
    <w:name w:val="annotation subject"/>
    <w:basedOn w:val="a8"/>
    <w:next w:val="a8"/>
    <w:link w:val="af6"/>
    <w:uiPriority w:val="99"/>
    <w:unhideWhenUsed/>
    <w:rPr>
      <w:b/>
      <w:bCs/>
    </w:rPr>
  </w:style>
  <w:style w:type="table" w:styleId="af7">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rPr>
      <w:b/>
      <w:bCs/>
    </w:rPr>
  </w:style>
  <w:style w:type="character" w:styleId="af9">
    <w:name w:val="FollowedHyperlink"/>
    <w:uiPriority w:val="99"/>
    <w:unhideWhenUsed/>
    <w:qFormat/>
    <w:rPr>
      <w:color w:val="954F72"/>
      <w:u w:val="single"/>
    </w:rPr>
  </w:style>
  <w:style w:type="character" w:styleId="afa">
    <w:name w:val="Emphasis"/>
    <w:uiPriority w:val="20"/>
    <w:qFormat/>
    <w:rPr>
      <w:i/>
    </w:rPr>
  </w:style>
  <w:style w:type="character" w:styleId="afb">
    <w:name w:val="Hyperlink"/>
    <w:uiPriority w:val="99"/>
    <w:qFormat/>
    <w:rPr>
      <w:color w:val="0000FF"/>
      <w:u w:val="single"/>
    </w:rPr>
  </w:style>
  <w:style w:type="character" w:styleId="afc">
    <w:name w:val="annotation reference"/>
    <w:unhideWhenUsed/>
    <w:qFormat/>
    <w:rPr>
      <w:sz w:val="16"/>
      <w:szCs w:val="16"/>
    </w:rPr>
  </w:style>
  <w:style w:type="character" w:customStyle="1" w:styleId="a4">
    <w:name w:val="本文 字元"/>
    <w:link w:val="a0"/>
    <w:qFormat/>
    <w:rPr>
      <w:rFonts w:ascii="Times New Roman" w:eastAsia="MS Mincho" w:hAnsi="Times New Roman" w:cs="Times New Roman"/>
      <w:sz w:val="20"/>
      <w:szCs w:val="24"/>
      <w:lang w:val="en-US"/>
    </w:rPr>
  </w:style>
  <w:style w:type="character" w:customStyle="1" w:styleId="10">
    <w:name w:val="標題 1 字元"/>
    <w:link w:val="1"/>
    <w:qFormat/>
    <w:rPr>
      <w:rFonts w:ascii="Helvetica" w:eastAsia="MS Mincho" w:hAnsi="Helvetica" w:cs="Arial"/>
      <w:b/>
      <w:bCs/>
      <w:kern w:val="32"/>
      <w:sz w:val="28"/>
      <w:szCs w:val="32"/>
      <w:lang w:eastAsia="en-US"/>
    </w:rPr>
  </w:style>
  <w:style w:type="character" w:customStyle="1" w:styleId="20">
    <w:name w:val="標題 2 字元"/>
    <w:link w:val="2"/>
    <w:qFormat/>
    <w:rPr>
      <w:rFonts w:ascii="Helvetica" w:eastAsia="MS Mincho" w:hAnsi="Helvetica" w:cs="Arial"/>
      <w:b/>
      <w:bCs/>
      <w:iCs/>
      <w:szCs w:val="28"/>
      <w:lang w:eastAsia="en-US"/>
    </w:rPr>
  </w:style>
  <w:style w:type="character" w:customStyle="1" w:styleId="30">
    <w:name w:val="標題 3 字元"/>
    <w:link w:val="3"/>
    <w:qFormat/>
    <w:rPr>
      <w:rFonts w:ascii="Arial" w:eastAsia="MS Mincho" w:hAnsi="Arial" w:cs="Arial"/>
      <w:b/>
      <w:bCs/>
      <w:sz w:val="26"/>
      <w:szCs w:val="26"/>
      <w:lang w:eastAsia="en-US"/>
    </w:rPr>
  </w:style>
  <w:style w:type="character" w:customStyle="1" w:styleId="40">
    <w:name w:val="標題 4 字元"/>
    <w:link w:val="4"/>
    <w:qFormat/>
    <w:rPr>
      <w:rFonts w:ascii="Times New Roman" w:eastAsia="MS Mincho" w:hAnsi="Times New Roman"/>
      <w:b/>
      <w:bCs/>
      <w:sz w:val="28"/>
      <w:szCs w:val="28"/>
      <w:lang w:eastAsia="en-US"/>
    </w:rPr>
  </w:style>
  <w:style w:type="character" w:customStyle="1" w:styleId="50">
    <w:name w:val="標題 5 字元"/>
    <w:link w:val="5"/>
    <w:qFormat/>
    <w:rPr>
      <w:rFonts w:ascii="Times New Roman" w:eastAsia="Times New Roman" w:hAnsi="Times New Roman" w:cs="Times New Roman"/>
      <w:b/>
      <w:bCs/>
      <w:i/>
      <w:iCs/>
      <w:sz w:val="26"/>
      <w:szCs w:val="26"/>
      <w:lang w:val="en-US"/>
    </w:rPr>
  </w:style>
  <w:style w:type="character" w:customStyle="1" w:styleId="60">
    <w:name w:val="標題 6 字元"/>
    <w:link w:val="6"/>
    <w:qFormat/>
    <w:rPr>
      <w:rFonts w:ascii="Arial" w:eastAsia="SimHei" w:hAnsi="Arial"/>
      <w:b/>
      <w:bCs/>
      <w:sz w:val="24"/>
      <w:szCs w:val="24"/>
      <w:lang w:eastAsia="en-US"/>
    </w:rPr>
  </w:style>
  <w:style w:type="character" w:customStyle="1" w:styleId="70">
    <w:name w:val="標題 7 字元"/>
    <w:link w:val="7"/>
    <w:qFormat/>
    <w:rPr>
      <w:rFonts w:ascii="Times New Roman" w:eastAsia="Times New Roman" w:hAnsi="Times New Roman"/>
      <w:b/>
      <w:bCs/>
      <w:sz w:val="24"/>
      <w:szCs w:val="24"/>
      <w:lang w:eastAsia="en-US"/>
    </w:rPr>
  </w:style>
  <w:style w:type="character" w:customStyle="1" w:styleId="80">
    <w:name w:val="標題 8 字元"/>
    <w:link w:val="8"/>
    <w:qFormat/>
    <w:rPr>
      <w:rFonts w:ascii="Arial" w:eastAsia="SimHei" w:hAnsi="Arial"/>
      <w:sz w:val="24"/>
      <w:szCs w:val="24"/>
      <w:lang w:eastAsia="en-US"/>
    </w:rPr>
  </w:style>
  <w:style w:type="character" w:customStyle="1" w:styleId="90">
    <w:name w:val="標題 9 字元"/>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6">
    <w:name w:val="註解主旨 字元"/>
    <w:link w:val="af5"/>
    <w:uiPriority w:val="99"/>
    <w:semiHidden/>
    <w:rPr>
      <w:rFonts w:ascii="Times New Roman" w:eastAsia="Times New Roman" w:hAnsi="Times New Roman" w:cs="Times New Roman"/>
      <w:b/>
      <w:bCs/>
      <w:sz w:val="20"/>
      <w:szCs w:val="20"/>
      <w:lang w:val="en-US"/>
    </w:rPr>
  </w:style>
  <w:style w:type="character" w:customStyle="1" w:styleId="a9">
    <w:name w:val="註解文字 字元"/>
    <w:link w:val="a8"/>
    <w:qFormat/>
    <w:rPr>
      <w:rFonts w:ascii="Times New Roman" w:eastAsia="Times New Roman" w:hAnsi="Times New Roman" w:cs="Times New Roman"/>
      <w:sz w:val="20"/>
      <w:szCs w:val="20"/>
      <w:lang w:val="en-US"/>
    </w:rPr>
  </w:style>
  <w:style w:type="character" w:customStyle="1" w:styleId="af1">
    <w:name w:val="頁首 字元"/>
    <w:aliases w:val="header odd 字元,header odd1 字元,header odd2 字元,header odd3 字元,header odd4 字元,header odd5 字元,header odd6 字元,header1 字元,header2 字元,header3 字元,header odd11 字元,header odd21 字元,header odd7 字元,header4 字元,header odd8 字元,header odd9 字元,header5 字元,header11 字元"/>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ad">
    <w:name w:val="註解方塊文字 字元"/>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af">
    <w:name w:val="頁尾 字元"/>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標號 字元"/>
    <w:aliases w:val="cap 字元,cap Char 字元,Caption Char1 字元,Caption Char Char 字元,Caption Char1 Char 字元,Caption Char2 字元,Caption Char Char Char 字元,Caption Char Char1 字元,Caption Char 字元,fig and tbl 字元,fighead2 字元,Table Caption 字元,fighead21 字元,fighead22 字元,fighead23 字元"/>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d">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af3">
    <w:name w:val="註腳文字 字元"/>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e">
    <w:name w:val="清單段落 字元"/>
    <w:aliases w:val="- Bullets 字元,?? ?? 字元,????? 字元,???? 字元,Lista1 字元,中等深浅网格 1 - 着色 21 字元,¥¡¡¡¡ì¬º¥¹¥È¶ÎÂä 字元,ÁÐ³ö¶ÎÂä 字元,¥ê¥¹¥È¶ÎÂä 字元,列表段落1 字元,—ño’i—Ž 字元,1st level - Bullet List Paragraph 字元,Lettre d'introduction 字元,Paragrafo elenco 字元,Normal bullet 2 字元,목록단락 字元"/>
    <w:link w:val="aff"/>
    <w:uiPriority w:val="34"/>
    <w:qFormat/>
    <w:locked/>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e"/>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純文字 字元"/>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a"/>
    <w:rPr>
      <w:rFonts w:ascii="SimSun" w:eastAsia="SimSun" w:hAnsi="SimSun" w:cs="SimSun"/>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0">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image" Target="media/image47.wmf"/><Relationship Id="rId84" Type="http://schemas.openxmlformats.org/officeDocument/2006/relationships/hyperlink" Target="file:///D:\work\3GPP\Docs\R1-2106804.zip" TargetMode="External"/><Relationship Id="rId89" Type="http://schemas.openxmlformats.org/officeDocument/2006/relationships/hyperlink" Target="file:///D:\work\3GPP\Docs\R1-2107115.zip" TargetMode="External"/><Relationship Id="rId16" Type="http://schemas.openxmlformats.org/officeDocument/2006/relationships/image" Target="media/image3.jpeg"/><Relationship Id="rId107" Type="http://schemas.openxmlformats.org/officeDocument/2006/relationships/header" Target="header1.xml"/><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0.bin"/><Relationship Id="rId79" Type="http://schemas.openxmlformats.org/officeDocument/2006/relationships/hyperlink" Target="file:///D:\work\3GPP\Docs\R1-2106589.zip" TargetMode="External"/><Relationship Id="rId102" Type="http://schemas.openxmlformats.org/officeDocument/2006/relationships/hyperlink" Target="file:///D:\work\3GPP\Docs\R1-2107793.zip" TargetMode="External"/><Relationship Id="rId5" Type="http://schemas.openxmlformats.org/officeDocument/2006/relationships/customXml" Target="../customXml/item5.xml"/><Relationship Id="rId90" Type="http://schemas.openxmlformats.org/officeDocument/2006/relationships/hyperlink" Target="file:///D:\work\3GPP\Docs\R1-2107132.zip" TargetMode="External"/><Relationship Id="rId95" Type="http://schemas.openxmlformats.org/officeDocument/2006/relationships/hyperlink" Target="file:///D:\work\3GPP\Docs\R1-2107295.zip" TargetMode="External"/><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8.wmf"/><Relationship Id="rId80" Type="http://schemas.openxmlformats.org/officeDocument/2006/relationships/hyperlink" Target="file:///D:\work\3GPP\Docs\R1-2106637.zip" TargetMode="External"/><Relationship Id="rId85" Type="http://schemas.openxmlformats.org/officeDocument/2006/relationships/hyperlink" Target="file:///D:\work\3GPP\Docs\R1-2106838.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hyperlink" Target="file:///D:\work\3GPP\Docs\R1-2107834.zip" TargetMode="External"/><Relationship Id="rId108" Type="http://schemas.openxmlformats.org/officeDocument/2006/relationships/fontTable" Target="fontTable.xml"/><Relationship Id="rId54" Type="http://schemas.openxmlformats.org/officeDocument/2006/relationships/image" Target="media/image39.wmf"/><Relationship Id="rId70" Type="http://schemas.openxmlformats.org/officeDocument/2006/relationships/image" Target="media/image49.wmf"/><Relationship Id="rId75" Type="http://schemas.openxmlformats.org/officeDocument/2006/relationships/image" Target="media/image52.wmf"/><Relationship Id="rId91" Type="http://schemas.openxmlformats.org/officeDocument/2006/relationships/hyperlink" Target="file:///D:\work\3GPP\Docs\R1-2107157.zip" TargetMode="External"/><Relationship Id="rId96" Type="http://schemas.openxmlformats.org/officeDocument/2006/relationships/hyperlink" Target="file:///D:\work\3GPP\Docs\R1-210733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hyperlink" Target="file:///D:\work\3GPP\Docs\R1-2108154.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51.wmf"/><Relationship Id="rId78" Type="http://schemas.openxmlformats.org/officeDocument/2006/relationships/hyperlink" Target="file:///D:\work\3GPP\Docs\R1-2106492.zip" TargetMode="External"/><Relationship Id="rId81" Type="http://schemas.openxmlformats.org/officeDocument/2006/relationships/hyperlink" Target="file:///D:\work\3GPP\Docs\R1-2106681.zip" TargetMode="External"/><Relationship Id="rId86" Type="http://schemas.openxmlformats.org/officeDocument/2006/relationships/hyperlink" Target="file:///D:\work\3GPP\Docs\R1-2106882.zip" TargetMode="External"/><Relationship Id="rId94" Type="http://schemas.openxmlformats.org/officeDocument/2006/relationships/hyperlink" Target="file:///D:\work\3GPP\Docs\R1-2107275.zip" TargetMode="External"/><Relationship Id="rId99" Type="http://schemas.openxmlformats.org/officeDocument/2006/relationships/hyperlink" Target="file:///D:\work\3GPP\Docs\R1-2107494.zip" TargetMode="External"/><Relationship Id="rId101" Type="http://schemas.openxmlformats.org/officeDocument/2006/relationships/hyperlink" Target="file:///D:\work\3GPP\Docs\R1-2107735.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microsoft.com/office/2011/relationships/people" Target="people.xm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1.bin"/><Relationship Id="rId97" Type="http://schemas.openxmlformats.org/officeDocument/2006/relationships/hyperlink" Target="file:///D:\work\3GPP\Docs\R1-2107446.zip" TargetMode="External"/><Relationship Id="rId104" Type="http://schemas.openxmlformats.org/officeDocument/2006/relationships/hyperlink" Target="file:///D:\work\3GPP\Docs\R1-2107854.zip" TargetMode="External"/><Relationship Id="rId7" Type="http://schemas.openxmlformats.org/officeDocument/2006/relationships/customXml" Target="../customXml/item7.xml"/><Relationship Id="rId71" Type="http://schemas.openxmlformats.org/officeDocument/2006/relationships/image" Target="media/image50.wmf"/><Relationship Id="rId92" Type="http://schemas.openxmlformats.org/officeDocument/2006/relationships/hyperlink" Target="file:///D:\work\3GPP\Docs\R1-2107181.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45.wmf"/><Relationship Id="rId87" Type="http://schemas.openxmlformats.org/officeDocument/2006/relationships/hyperlink" Target="file:///D:\work\3GPP\Docs\R1-2106965.zip" TargetMode="External"/><Relationship Id="rId110" Type="http://schemas.openxmlformats.org/officeDocument/2006/relationships/theme" Target="theme/theme1.xml"/><Relationship Id="rId61" Type="http://schemas.openxmlformats.org/officeDocument/2006/relationships/oleObject" Target="embeddings/oleObject6.bin"/><Relationship Id="rId82" Type="http://schemas.openxmlformats.org/officeDocument/2006/relationships/hyperlink" Target="file:///D:\work\3GPP\Docs\R1-2106700.zip"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hyperlink" Target="file:///C:/Users/wanshic/OneDrive%20-%20Qualcomm/Documents/Standards/3GPP%20Standards/Meeting%20Documents/TSGR1_103/Docs/R1-2007567.zip" TargetMode="External"/><Relationship Id="rId100" Type="http://schemas.openxmlformats.org/officeDocument/2006/relationships/hyperlink" Target="file:///D:\work\3GPP\Docs\R1-2107586.zip" TargetMode="External"/><Relationship Id="rId105" Type="http://schemas.openxmlformats.org/officeDocument/2006/relationships/hyperlink" Target="file:///D:\work\3GPP\Docs\R1-2108013.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9.bin"/><Relationship Id="rId93" Type="http://schemas.openxmlformats.org/officeDocument/2006/relationships/hyperlink" Target="file:///D:\work\3GPP\Docs\R1-2107200.zip" TargetMode="External"/><Relationship Id="rId98" Type="http://schemas.openxmlformats.org/officeDocument/2006/relationships/hyperlink" Target="file:///D:\work\3GPP\Docs\R1-2107474.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6.png"/><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hyperlink" Target="file:///D:\work\3GPP\Docs\R1-2106737.zip" TargetMode="External"/><Relationship Id="rId88" Type="http://schemas.openxmlformats.org/officeDocument/2006/relationships/hyperlink" Target="file:///D:\work\3GPP\Docs\R1-2107073.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4.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5.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B2B1E773-23CE-405A-B6A4-B4295AF54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153</Pages>
  <Words>57614</Words>
  <Characters>328402</Characters>
  <Application>Microsoft Office Word</Application>
  <DocSecurity>0</DocSecurity>
  <Lines>2736</Lines>
  <Paragraphs>770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385246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ITRI</cp:lastModifiedBy>
  <cp:revision>3</cp:revision>
  <dcterms:created xsi:type="dcterms:W3CDTF">2021-08-25T05:24:00Z</dcterms:created>
  <dcterms:modified xsi:type="dcterms:W3CDTF">2021-08-25T05:27:00Z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