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76ACC7F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aff"/>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A84D6D" w:rsidP="00E35355">
            <w:pPr>
              <w:pStyle w:val="af4"/>
              <w:tabs>
                <w:tab w:val="right" w:leader="dot" w:pos="9629"/>
              </w:tabs>
              <w:rPr>
                <w:rFonts w:asciiTheme="minorHAnsi" w:hAnsiTheme="minorHAnsi"/>
                <w:b w:val="0"/>
                <w:noProof/>
              </w:rPr>
            </w:pPr>
            <w:hyperlink w:anchor="_Toc79181275" w:history="1">
              <w:r w:rsidR="00E35355" w:rsidRPr="00854E31">
                <w:rPr>
                  <w:rStyle w:val="afb"/>
                  <w:noProof/>
                </w:rPr>
                <w:t>Observation 1</w:t>
              </w:r>
              <w:r w:rsidR="00E35355">
                <w:rPr>
                  <w:rFonts w:asciiTheme="minorHAnsi" w:hAnsiTheme="minorHAnsi"/>
                  <w:b w:val="0"/>
                  <w:noProof/>
                </w:rPr>
                <w:tab/>
              </w:r>
              <w:r w:rsidR="00E35355" w:rsidRPr="00854E31">
                <w:rPr>
                  <w:rStyle w:val="afb"/>
                  <w:noProof/>
                  <w:lang w:eastAsia="en-GB"/>
                </w:rPr>
                <w:t>Without</w:t>
              </w:r>
              <w:r w:rsidR="00E35355" w:rsidRPr="00854E31">
                <w:rPr>
                  <w:rStyle w:val="afb"/>
                  <w:noProof/>
                </w:rPr>
                <w:t xml:space="preserve"> a common understanding on the overall framework of the expected procedures,  detailed solutions are difficult to agree.</w:t>
              </w:r>
            </w:hyperlink>
          </w:p>
          <w:p w14:paraId="18D994BF" w14:textId="77777777" w:rsidR="00E35355" w:rsidRDefault="00A84D6D" w:rsidP="00E35355">
            <w:pPr>
              <w:pStyle w:val="af4"/>
              <w:tabs>
                <w:tab w:val="right" w:leader="dot" w:pos="9629"/>
              </w:tabs>
              <w:rPr>
                <w:rFonts w:asciiTheme="minorHAnsi" w:hAnsiTheme="minorHAnsi"/>
                <w:b w:val="0"/>
                <w:noProof/>
              </w:rPr>
            </w:pPr>
            <w:hyperlink w:anchor="_Toc79181276" w:history="1">
              <w:r w:rsidR="00E35355" w:rsidRPr="00854E31">
                <w:rPr>
                  <w:rStyle w:val="afb"/>
                  <w:noProof/>
                </w:rPr>
                <w:t>Observation 2</w:t>
              </w:r>
              <w:r w:rsidR="00E35355">
                <w:rPr>
                  <w:rFonts w:asciiTheme="minorHAnsi" w:hAnsiTheme="minorHAnsi"/>
                  <w:b w:val="0"/>
                  <w:noProof/>
                </w:rPr>
                <w:tab/>
              </w:r>
              <w:r w:rsidR="00E35355" w:rsidRPr="00854E31">
                <w:rPr>
                  <w:rStyle w:val="afb"/>
                  <w:noProof/>
                </w:rPr>
                <w:t xml:space="preserve">The different candidate frameworks are A1, A2, B1, B2 and their combinations. B2 and A2-B2 seem most promising from a gain </w:t>
              </w:r>
              <w:r w:rsidR="00E35355" w:rsidRPr="00854E31">
                <w:rPr>
                  <w:rStyle w:val="afb"/>
                  <w:noProof/>
                </w:rPr>
                <w:lastRenderedPageBreak/>
                <w:t>and complexity analysis,</w:t>
              </w:r>
            </w:hyperlink>
          </w:p>
          <w:p w14:paraId="6E2C100B" w14:textId="77777777" w:rsidR="00E35355" w:rsidRDefault="00A84D6D" w:rsidP="00E35355">
            <w:pPr>
              <w:pStyle w:val="af4"/>
              <w:tabs>
                <w:tab w:val="right" w:leader="dot" w:pos="9629"/>
              </w:tabs>
              <w:rPr>
                <w:rFonts w:asciiTheme="minorHAnsi" w:hAnsiTheme="minorHAnsi"/>
                <w:b w:val="0"/>
                <w:noProof/>
              </w:rPr>
            </w:pPr>
            <w:hyperlink w:anchor="_Toc79181277" w:history="1">
              <w:r w:rsidR="00E35355" w:rsidRPr="00854E31">
                <w:rPr>
                  <w:rStyle w:val="afb"/>
                  <w:noProof/>
                </w:rPr>
                <w:t>Observation 3</w:t>
              </w:r>
              <w:r w:rsidR="00E35355">
                <w:rPr>
                  <w:rFonts w:asciiTheme="minorHAnsi" w:hAnsiTheme="minorHAnsi"/>
                  <w:b w:val="0"/>
                  <w:noProof/>
                </w:rPr>
                <w:tab/>
              </w:r>
              <w:r w:rsidR="00E35355" w:rsidRPr="00854E31">
                <w:rPr>
                  <w:rStyle w:val="afb"/>
                  <w:noProof/>
                </w:rPr>
                <w:t>The complexity of potential features for multiplexing UCI with different priority in PUCCH/PUSCH is a large consideration.</w:t>
              </w:r>
            </w:hyperlink>
          </w:p>
          <w:p w14:paraId="23EB1210" w14:textId="77777777" w:rsidR="004A6E72" w:rsidRDefault="00A84D6D" w:rsidP="00E35355">
            <w:pPr>
              <w:pStyle w:val="af4"/>
              <w:tabs>
                <w:tab w:val="right" w:leader="dot" w:pos="9629"/>
              </w:tabs>
              <w:rPr>
                <w:rStyle w:val="afb"/>
                <w:noProof/>
              </w:rPr>
            </w:pPr>
            <w:hyperlink w:anchor="_Toc79181278" w:history="1">
              <w:r w:rsidR="00E35355" w:rsidRPr="00C27C99">
                <w:rPr>
                  <w:rStyle w:val="afb"/>
                  <w:noProof/>
                </w:rPr>
                <w:t>Proposal 1</w:t>
              </w:r>
              <w:r w:rsidR="00E35355">
                <w:rPr>
                  <w:rFonts w:asciiTheme="minorHAnsi" w:hAnsiTheme="minorHAnsi"/>
                  <w:b w:val="0"/>
                  <w:noProof/>
                </w:rPr>
                <w:tab/>
              </w:r>
              <w:r w:rsidR="00E35355" w:rsidRPr="00C27C99">
                <w:rPr>
                  <w:rStyle w:val="afb"/>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aff"/>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aff"/>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aff"/>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aff"/>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aff"/>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aff"/>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aff"/>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a0"/>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游明朝"/>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2059D1AB" w14:textId="77777777" w:rsidR="00C9128E" w:rsidRDefault="00C9128E" w:rsidP="00F720A4">
            <w:pPr>
              <w:pStyle w:val="aff"/>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aff"/>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aff"/>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a0"/>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aff"/>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游明朝"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aff"/>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aff"/>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aff"/>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af7"/>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aff"/>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aff"/>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游明朝" w:hint="eastAsia"/>
                <w:szCs w:val="20"/>
                <w:lang w:eastAsia="ja-JP"/>
              </w:rPr>
              <w:t>P</w:t>
            </w:r>
            <w:r>
              <w:rPr>
                <w:rFonts w:eastAsia="游明朝"/>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游明朝" w:hint="eastAsia"/>
                <w:lang w:eastAsia="ja-JP"/>
              </w:rPr>
              <w:t>P</w:t>
            </w:r>
            <w:r>
              <w:rPr>
                <w:rFonts w:eastAsia="游明朝"/>
                <w:lang w:eastAsia="ja-JP"/>
              </w:rPr>
              <w:t>anasonic</w:t>
            </w:r>
          </w:p>
        </w:tc>
        <w:tc>
          <w:tcPr>
            <w:tcW w:w="3827" w:type="dxa"/>
          </w:tcPr>
          <w:p w14:paraId="53DB69B9" w14:textId="77777777" w:rsidR="00241357" w:rsidRPr="00E41174" w:rsidRDefault="00241357" w:rsidP="00241357">
            <w:pPr>
              <w:spacing w:afterLines="50" w:after="120"/>
              <w:rPr>
                <w:rFonts w:eastAsia="游明朝"/>
                <w:lang w:eastAsia="ja-JP"/>
              </w:rPr>
            </w:pPr>
            <w:r>
              <w:rPr>
                <w:rFonts w:eastAsia="游明朝" w:hint="eastAsia"/>
                <w:lang w:eastAsia="ja-JP"/>
              </w:rPr>
              <w:t>M</w:t>
            </w:r>
            <w:r>
              <w:rPr>
                <w:rFonts w:eastAsia="游明朝"/>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aff"/>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游明朝"/>
                <w:szCs w:val="20"/>
                <w:lang w:eastAsia="ja-JP"/>
              </w:rPr>
            </w:pPr>
            <w:r>
              <w:rPr>
                <w:rFonts w:eastAsia="游明朝" w:hint="eastAsia"/>
                <w:szCs w:val="20"/>
                <w:lang w:eastAsia="ja-JP"/>
              </w:rPr>
              <w:t>P</w:t>
            </w:r>
            <w:r>
              <w:rPr>
                <w:rFonts w:eastAsia="游明朝"/>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aff"/>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aff"/>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aff"/>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aff"/>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etc)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aff"/>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aff"/>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aff"/>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aff"/>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aff"/>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7"/>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aff"/>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aff"/>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aff"/>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aff"/>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aff"/>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aff"/>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游明朝"/>
                <w:szCs w:val="20"/>
                <w:lang w:eastAsia="ja-JP"/>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游明朝"/>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7"/>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subbullet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64BDEAFE" w14:textId="50C4FFCC" w:rsidR="005F790C" w:rsidRPr="00E33BC5" w:rsidRDefault="00E03984" w:rsidP="00E33BC5">
      <w:pPr>
        <w:pStyle w:val="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o DCM, ZTE, HW, Nokia, LG, Apple, Sharp, IDC, ITRI, TCL, E///, Quectel,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Other than following Mr.Chairman’s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to specify a framework for more than 2 channels</w:t>
            </w:r>
            <w:r w:rsidR="002B21D6">
              <w:rPr>
                <w:rFonts w:eastAsia="SimSun"/>
                <w:szCs w:val="20"/>
                <w:lang w:eastAsia="zh-CN"/>
              </w:rPr>
              <w:t>.</w:t>
            </w:r>
            <w:r w:rsidR="00DD5E20">
              <w:rPr>
                <w:rFonts w:eastAsia="SimSun"/>
                <w:szCs w:val="20"/>
                <w:lang w:eastAsia="zh-CN"/>
              </w:rPr>
              <w:t xml:space="preserve">We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f"/>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f"/>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游明朝"/>
                <w:szCs w:val="20"/>
                <w:lang w:eastAsia="ja-JP"/>
              </w:rPr>
            </w:pPr>
            <w:r>
              <w:rPr>
                <w:rFonts w:eastAsia="游明朝" w:hint="eastAsia"/>
                <w:szCs w:val="20"/>
                <w:lang w:eastAsia="ja-JP"/>
              </w:rPr>
              <w:t>We prefer to down-select either of Option 1 or Option 2</w:t>
            </w:r>
            <w:r>
              <w:rPr>
                <w:rFonts w:eastAsia="游明朝"/>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游明朝"/>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aff"/>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aff"/>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f"/>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aff"/>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f"/>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aff"/>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aff"/>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aff"/>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f"/>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For Option 2, we can consider how to resolve overlapping of HP/LP PUCCH resource Zs to avoid iterative procedure in Step 1.</w:t>
            </w:r>
          </w:p>
        </w:tc>
      </w:tr>
      <w:tr w:rsidR="00135C19" w:rsidRPr="00954597" w14:paraId="14E6B081" w14:textId="77777777" w:rsidTr="00A72960">
        <w:tc>
          <w:tcPr>
            <w:tcW w:w="1627" w:type="dxa"/>
            <w:shd w:val="clear" w:color="auto" w:fill="auto"/>
          </w:tcPr>
          <w:p w14:paraId="6863272B" w14:textId="77777777" w:rsidR="00135C19" w:rsidRPr="00954597" w:rsidRDefault="00135C19" w:rsidP="00135C19">
            <w:pPr>
              <w:spacing w:after="120"/>
              <w:rPr>
                <w:rFonts w:eastAsia="SimSun"/>
                <w:szCs w:val="20"/>
                <w:lang w:eastAsia="zh-CN"/>
              </w:rPr>
            </w:pPr>
          </w:p>
        </w:tc>
        <w:tc>
          <w:tcPr>
            <w:tcW w:w="7435" w:type="dxa"/>
            <w:shd w:val="clear" w:color="auto" w:fill="auto"/>
          </w:tcPr>
          <w:p w14:paraId="3EE29123" w14:textId="77777777" w:rsidR="00135C19" w:rsidRPr="00954597" w:rsidRDefault="00135C19" w:rsidP="00135C19">
            <w:pPr>
              <w:spacing w:after="120"/>
              <w:rPr>
                <w:rFonts w:eastAsia="SimSun"/>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lastRenderedPageBreak/>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lastRenderedPageBreak/>
        <w:t>For multiplexing a high-priority (HP) HARQ-ACK and a low-priority (LP) HARQ-ACK into a PUCCH in R17, support a mechanism for gNB to enable/disable the multiplexing.</w:t>
      </w:r>
    </w:p>
    <w:p w14:paraId="12259D3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09C463A1"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aff"/>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lastRenderedPageBreak/>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ZTE</w:t>
      </w:r>
      <w:r w:rsidR="00540E45" w:rsidRPr="000902D4">
        <w:rPr>
          <w:rFonts w:eastAsia="SimSun"/>
          <w:color w:val="0070C0"/>
          <w:lang w:eastAsia="zh-CN"/>
        </w:rPr>
        <w:t>,vivo</w:t>
      </w:r>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Quectel, Sony, Apple (for LP CSI)</w:t>
      </w:r>
    </w:p>
    <w:p w14:paraId="51FB1798" w14:textId="17BA6C65" w:rsidR="004A6E72" w:rsidRPr="008D33FB"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aff"/>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aff"/>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Quectel</w:t>
        </w:r>
      </w:ins>
    </w:p>
    <w:p w14:paraId="7D6AD248" w14:textId="668B354B" w:rsidR="006E03E3" w:rsidRDefault="006E03E3" w:rsidP="00F720A4">
      <w:pPr>
        <w:pStyle w:val="aff"/>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aff"/>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040E30"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pt;height:16.5pt;mso-width-percent:0;mso-height-percent:0;mso-width-percent:0;mso-height-percent:0" o:ole="">
            <v:imagedata r:id="rId49" o:title=""/>
          </v:shape>
          <o:OLEObject Type="Embed" ProgID="Equation.3" ShapeID="_x0000_i1025" DrawAspect="Content" ObjectID="_1691300149" r:id="rId50"/>
        </w:object>
      </w:r>
    </w:p>
    <w:p w14:paraId="04A1EFA2" w14:textId="31C24A8C" w:rsidR="00686F53" w:rsidRDefault="00686F53"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aff"/>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A84D6D" w:rsidP="00006526">
            <w:pPr>
              <w:pStyle w:val="af4"/>
              <w:tabs>
                <w:tab w:val="right" w:leader="dot" w:pos="9629"/>
              </w:tabs>
              <w:rPr>
                <w:rFonts w:asciiTheme="minorHAnsi" w:hAnsiTheme="minorHAnsi"/>
                <w:b w:val="0"/>
                <w:noProof/>
              </w:rPr>
            </w:pPr>
            <w:hyperlink w:anchor="_Toc79181289" w:history="1">
              <w:r w:rsidR="006C3AF1" w:rsidRPr="00C27C99">
                <w:rPr>
                  <w:rStyle w:val="afb"/>
                  <w:noProof/>
                  <w:lang w:val="en-GB" w:eastAsia="ja-JP"/>
                </w:rPr>
                <w:t>Proposal 9</w:t>
              </w:r>
              <w:r w:rsidR="006C3AF1">
                <w:rPr>
                  <w:rFonts w:asciiTheme="minorHAnsi" w:hAnsiTheme="minorHAnsi"/>
                  <w:b w:val="0"/>
                  <w:noProof/>
                </w:rPr>
                <w:tab/>
              </w:r>
              <w:r w:rsidR="006C3AF1" w:rsidRPr="00C27C99">
                <w:rPr>
                  <w:rStyle w:val="afb"/>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lastRenderedPageBreak/>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lastRenderedPageBreak/>
              <w:t>Let HP A/N reuse the encoder, rate matching equation, and RE mapping rules in Rel-15 for A/N+CSI-1.</w:t>
            </w:r>
          </w:p>
          <w:p w14:paraId="06E72FA6"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Pr>
                <w:rFonts w:eastAsia="SimSun"/>
                <w:b/>
                <w:i/>
                <w:lang w:eastAsia="zh-CN"/>
              </w:rPr>
              <w:lastRenderedPageBreak/>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aff"/>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a0"/>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lastRenderedPageBreak/>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aff"/>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aff"/>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aff"/>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A84D6D"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A84D6D"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040E30" w:rsidRPr="00126575">
              <w:rPr>
                <w:noProof/>
                <w:position w:val="-12"/>
              </w:rPr>
              <w:object w:dxaOrig="900" w:dyaOrig="320" w14:anchorId="171BA32D">
                <v:shape id="_x0000_i1026" type="#_x0000_t75" alt="" style="width:45pt;height:16.5pt;mso-width-percent:0;mso-height-percent:0;mso-width-percent:0;mso-height-percent:0" o:ole="">
                  <v:imagedata r:id="rId49" o:title=""/>
                </v:shape>
                <o:OLEObject Type="Embed" ProgID="Equation.3" ShapeID="_x0000_i1026" DrawAspect="Content" ObjectID="_1691300150"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 xml:space="preserve">UCI performance by achieving </w:t>
            </w:r>
            <w:r w:rsidRPr="00875067">
              <w:rPr>
                <w:b/>
                <w:sz w:val="22"/>
                <w:szCs w:val="22"/>
                <w:lang w:eastAsia="ko-KR"/>
              </w:rPr>
              <w:lastRenderedPageBreak/>
              <w:t>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A84D6D"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A84D6D"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A84D6D"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A84D6D"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A84D6D"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lastRenderedPageBreak/>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040E30" w:rsidRPr="00602A5F">
              <w:rPr>
                <w:noProof/>
                <w:position w:val="-10"/>
                <w:sz w:val="21"/>
                <w:szCs w:val="22"/>
                <w:lang w:eastAsia="zh-CN"/>
              </w:rPr>
              <w:object w:dxaOrig="460" w:dyaOrig="380" w14:anchorId="58FC5CAD">
                <v:shape id="_x0000_i1027" type="#_x0000_t75" alt="" style="width:22pt;height:17.5pt;mso-width-percent:0;mso-height-percent:0;mso-width-percent:0;mso-height-percent:0" o:ole="">
                  <v:imagedata r:id="rId54" o:title=""/>
                </v:shape>
                <o:OLEObject Type="Embed" ProgID="Equation.3" ShapeID="_x0000_i1027" DrawAspect="Content" ObjectID="_1691300151"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040E30" w:rsidRPr="00602A5F">
              <w:rPr>
                <w:noProof/>
                <w:position w:val="-10"/>
                <w:sz w:val="21"/>
                <w:szCs w:val="22"/>
                <w:lang w:eastAsia="zh-CN"/>
              </w:rPr>
              <w:object w:dxaOrig="460" w:dyaOrig="380" w14:anchorId="02AB2491">
                <v:shape id="_x0000_i1028" type="#_x0000_t75" alt="" style="width:22pt;height:17.5pt;mso-width-percent:0;mso-height-percent:0;mso-width-percent:0;mso-height-percent:0" o:ole="">
                  <v:imagedata r:id="rId56" o:title=""/>
                </v:shape>
                <o:OLEObject Type="Embed" ProgID="Equation.3" ShapeID="_x0000_i1028" DrawAspect="Content" ObjectID="_1691300152"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f"/>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aff"/>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aff"/>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aff"/>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r w:rsidRPr="008D5A3D">
                <w:rPr>
                  <w:rFonts w:eastAsia="SimSun"/>
                  <w:szCs w:val="20"/>
                  <w:lang w:eastAsia="zh-CN"/>
                </w:rPr>
                <w:t>maxCodeRate</w:t>
              </w:r>
              <w:r w:rsidRPr="00C34E93">
                <w:rPr>
                  <w:rFonts w:eastAsia="SimSun"/>
                  <w:szCs w:val="20"/>
                  <w:lang w:eastAsia="zh-CN"/>
                </w:rPr>
                <w:t xml:space="preserve"> </w:t>
              </w:r>
            </w:ins>
            <w:ins w:id="44" w:author="liu zheng" w:date="2021-08-16T15:50:00Z">
              <w:r w:rsidR="00040E30" w:rsidRPr="002625EB">
                <w:rPr>
                  <w:noProof/>
                  <w:position w:val="-12"/>
                </w:rPr>
                <w:object w:dxaOrig="499" w:dyaOrig="380" w14:anchorId="58A82625">
                  <v:shape id="_x0000_i1029" type="#_x0000_t75" alt="" style="width:22pt;height:17.5pt;mso-width-percent:0;mso-height-percent:0;mso-width-percent:0;mso-height-percent:0" o:ole="">
                    <v:imagedata r:id="rId58" o:title=""/>
                  </v:shape>
                  <o:OLEObject Type="Embed" ProgID="Equation.3" ShapeID="_x0000_i1029" DrawAspect="Content" ObjectID="_1691300153"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040E30" w:rsidRPr="002625EB">
                <w:rPr>
                  <w:noProof/>
                  <w:position w:val="-12"/>
                </w:rPr>
                <w:object w:dxaOrig="4700" w:dyaOrig="400" w14:anchorId="1F60E632">
                  <v:shape id="_x0000_i1030" type="#_x0000_t75" alt="" style="width:200pt;height:22pt;mso-width-percent:0;mso-height-percent:0;mso-width-percent:0;mso-height-percent:0" o:ole="">
                    <v:imagedata r:id="rId60" o:title=""/>
                  </v:shape>
                  <o:OLEObject Type="Embed" ProgID="Equation.3" ShapeID="_x0000_i1030" DrawAspect="Content" ObjectID="_1691300154" r:id="rId61"/>
                </w:object>
              </w:r>
            </w:ins>
            <w:ins w:id="47" w:author="liu zheng" w:date="2021-08-16T15:50:00Z">
              <w:r>
                <w:t xml:space="preserve"> for HP HARQ-ACK and </w:t>
              </w:r>
            </w:ins>
            <w:ins w:id="48" w:author="liu zheng" w:date="2021-08-16T15:50:00Z">
              <w:r w:rsidR="00040E30" w:rsidRPr="002625EB">
                <w:rPr>
                  <w:noProof/>
                  <w:position w:val="-12"/>
                </w:rPr>
                <w:object w:dxaOrig="5280" w:dyaOrig="400" w14:anchorId="722903C4">
                  <v:shape id="_x0000_i1031" type="#_x0000_t75" alt="" style="width:225pt;height:22pt;mso-width-percent:0;mso-height-percent:0;mso-width-percent:0;mso-height-percent:0" o:ole="">
                    <v:imagedata r:id="rId62" o:title=""/>
                  </v:shape>
                  <o:OLEObject Type="Embed" ProgID="Equation.3" ShapeID="_x0000_i1031" DrawAspect="Content" ObjectID="_1691300155"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040E30" w:rsidRPr="00841068">
                <w:rPr>
                  <w:rFonts w:eastAsia="Microsoft YaHei"/>
                  <w:noProof/>
                  <w:color w:val="000000"/>
                  <w:szCs w:val="20"/>
                </w:rPr>
                <w:object w:dxaOrig="499" w:dyaOrig="380" w14:anchorId="50348870">
                  <v:shape id="_x0000_i1032" type="#_x0000_t75" alt="" style="width:22pt;height:17.5pt;mso-width-percent:0;mso-height-percent:0;mso-width-percent:0;mso-height-percent:0" o:ole="">
                    <v:imagedata r:id="rId58" o:title=""/>
                  </v:shape>
                  <o:OLEObject Type="Embed" ProgID="Equation.3" ShapeID="_x0000_i1032" DrawAspect="Content" ObjectID="_1691300156"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701" w:type="dxa"/>
            <w:shd w:val="clear" w:color="auto" w:fill="auto"/>
          </w:tcPr>
          <w:p w14:paraId="2946D6BF" w14:textId="77777777" w:rsidR="005D2CAB" w:rsidRDefault="005D2CAB" w:rsidP="005D2CAB">
            <w:pPr>
              <w:spacing w:after="120"/>
              <w:rPr>
                <w:rFonts w:eastAsia="游明朝"/>
                <w:szCs w:val="20"/>
                <w:lang w:eastAsia="ja-JP"/>
              </w:rPr>
            </w:pPr>
            <w:r>
              <w:rPr>
                <w:rFonts w:eastAsia="游明朝"/>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游明朝"/>
                <w:szCs w:val="20"/>
                <w:lang w:eastAsia="ja-JP"/>
              </w:rPr>
              <w:lastRenderedPageBreak/>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lastRenderedPageBreak/>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游明朝" w:hint="eastAsia"/>
                <w:szCs w:val="20"/>
                <w:lang w:eastAsia="ja-JP"/>
              </w:rPr>
              <w:t>F</w:t>
            </w:r>
            <w:r>
              <w:rPr>
                <w:rFonts w:eastAsia="游明朝"/>
                <w:szCs w:val="20"/>
                <w:lang w:eastAsia="ja-JP"/>
              </w:rPr>
              <w:t>ine with the 1</w:t>
            </w:r>
            <w:r w:rsidRPr="00A53798">
              <w:rPr>
                <w:rFonts w:eastAsia="游明朝"/>
                <w:szCs w:val="20"/>
                <w:vertAlign w:val="superscript"/>
                <w:lang w:eastAsia="ja-JP"/>
              </w:rPr>
              <w:t>st</w:t>
            </w:r>
            <w:r>
              <w:rPr>
                <w:rFonts w:eastAsia="游明朝"/>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aff"/>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aff"/>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lastRenderedPageBreak/>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af7"/>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aff"/>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lastRenderedPageBreak/>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lastRenderedPageBreak/>
              <w:t>Pros: More reliable from RM coding</w:t>
            </w:r>
          </w:p>
          <w:p w14:paraId="5280C4EE" w14:textId="77777777" w:rsidR="002B17A2" w:rsidRDefault="002B17A2" w:rsidP="002B17A2">
            <w:pPr>
              <w:spacing w:afterLines="50" w:after="120"/>
              <w:rPr>
                <w:lang w:eastAsia="zh-CN"/>
              </w:rPr>
            </w:pPr>
            <w:r>
              <w:rPr>
                <w:rFonts w:eastAsiaTheme="minorEastAsia"/>
                <w:lang w:eastAsia="zh-CN"/>
              </w:rPr>
              <w:lastRenderedPageBreak/>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lastRenderedPageBreak/>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游明朝" w:hint="eastAsia"/>
                <w:lang w:eastAsia="ja-JP"/>
              </w:rPr>
              <w:t>DOCOMO</w:t>
            </w:r>
          </w:p>
        </w:tc>
        <w:tc>
          <w:tcPr>
            <w:tcW w:w="3827" w:type="dxa"/>
          </w:tcPr>
          <w:p w14:paraId="364D89E4" w14:textId="77777777" w:rsidR="00303581" w:rsidRDefault="00303581" w:rsidP="00303581">
            <w:pPr>
              <w:spacing w:afterLines="50" w:after="120"/>
              <w:rPr>
                <w:rFonts w:eastAsia="游明朝"/>
                <w:lang w:eastAsia="ja-JP"/>
              </w:rPr>
            </w:pPr>
            <w:r>
              <w:rPr>
                <w:rFonts w:eastAsia="游明朝"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游明朝"/>
                <w:lang w:eastAsia="ja-JP"/>
              </w:rPr>
              <w:t>Cons: spec impact on scrambling for PUCCH</w:t>
            </w:r>
          </w:p>
        </w:tc>
        <w:tc>
          <w:tcPr>
            <w:tcW w:w="3964" w:type="dxa"/>
          </w:tcPr>
          <w:p w14:paraId="0A1E21BC" w14:textId="77777777" w:rsidR="00303581" w:rsidRDefault="00303581" w:rsidP="00303581">
            <w:pPr>
              <w:spacing w:afterLines="50" w:after="120"/>
              <w:rPr>
                <w:rFonts w:eastAsia="游明朝"/>
                <w:lang w:eastAsia="ja-JP"/>
              </w:rPr>
            </w:pPr>
            <w:r>
              <w:rPr>
                <w:rFonts w:eastAsia="游明朝" w:hint="eastAsia"/>
                <w:lang w:eastAsia="ja-JP"/>
              </w:rPr>
              <w:t xml:space="preserve">Pros: </w:t>
            </w:r>
            <w:r>
              <w:rPr>
                <w:rFonts w:eastAsia="游明朝"/>
                <w:lang w:eastAsia="ja-JP"/>
              </w:rPr>
              <w:t xml:space="preserve">could be </w:t>
            </w:r>
            <w:r>
              <w:rPr>
                <w:rFonts w:eastAsia="游明朝" w:hint="eastAsia"/>
                <w:lang w:eastAsia="ja-JP"/>
              </w:rPr>
              <w:t>less spec impact</w:t>
            </w:r>
            <w:r>
              <w:rPr>
                <w:rFonts w:eastAsia="游明朝"/>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游明朝"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7"/>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aff"/>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aff"/>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aff"/>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
              <w:numPr>
                <w:ilvl w:val="0"/>
                <w:numId w:val="154"/>
              </w:numPr>
              <w:spacing w:afterLines="50" w:after="120"/>
              <w:rPr>
                <w:rFonts w:eastAsia="SimSun"/>
                <w:lang w:eastAsia="zh-CN"/>
              </w:rPr>
            </w:pPr>
            <w:r>
              <w:rPr>
                <w:rFonts w:eastAsia="SimSun"/>
                <w:szCs w:val="20"/>
                <w:lang w:eastAsia="zh-CN"/>
              </w:rPr>
              <w:lastRenderedPageBreak/>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
              <w:numPr>
                <w:ilvl w:val="0"/>
                <w:numId w:val="154"/>
              </w:numPr>
              <w:spacing w:afterLines="50" w:after="120"/>
              <w:rPr>
                <w:rFonts w:eastAsia="SimSun"/>
                <w:lang w:eastAsia="zh-CN"/>
              </w:rPr>
            </w:pPr>
            <w:r w:rsidRPr="00257461">
              <w:rPr>
                <w:rFonts w:eastAsia="SimSun"/>
                <w:lang w:eastAsia="zh-CN"/>
              </w:rPr>
              <w:lastRenderedPageBreak/>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f"/>
              <w:numPr>
                <w:ilvl w:val="0"/>
                <w:numId w:val="154"/>
              </w:numPr>
              <w:spacing w:afterLines="50" w:after="120"/>
              <w:rPr>
                <w:rFonts w:eastAsia="SimSun"/>
                <w:lang w:eastAsia="zh-CN"/>
              </w:rPr>
            </w:pPr>
            <w:r>
              <w:rPr>
                <w:rFonts w:eastAsia="SimSun"/>
                <w:szCs w:val="20"/>
              </w:rPr>
              <w:t xml:space="preserve">Larger gNB/UE implementation complexity, new scrambling and coding </w:t>
            </w:r>
            <w:r>
              <w:rPr>
                <w:rFonts w:eastAsia="SimSun"/>
                <w:szCs w:val="20"/>
              </w:rPr>
              <w:lastRenderedPageBreak/>
              <w:t>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3562DC">
            <w:pPr>
              <w:pStyle w:val="aff"/>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aff"/>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aff"/>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lastRenderedPageBreak/>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游明朝" w:hint="eastAsia"/>
                <w:szCs w:val="20"/>
                <w:lang w:eastAsia="ja-JP"/>
              </w:rPr>
              <w:t>Su</w:t>
            </w:r>
            <w:r>
              <w:rPr>
                <w:rFonts w:eastAsia="游明朝"/>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769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769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769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lastRenderedPageBreak/>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lastRenderedPageBreak/>
              <w:t>Intel</w:t>
            </w:r>
          </w:p>
        </w:tc>
        <w:tc>
          <w:tcPr>
            <w:tcW w:w="769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7777777" w:rsidR="00287B87" w:rsidRPr="00954597" w:rsidRDefault="00287B87" w:rsidP="00287B87">
            <w:pPr>
              <w:spacing w:after="120"/>
              <w:rPr>
                <w:rFonts w:eastAsia="SimSun"/>
                <w:szCs w:val="20"/>
                <w:lang w:eastAsia="zh-CN"/>
              </w:rPr>
            </w:pPr>
          </w:p>
        </w:tc>
        <w:tc>
          <w:tcPr>
            <w:tcW w:w="7690" w:type="dxa"/>
            <w:shd w:val="clear" w:color="auto" w:fill="auto"/>
          </w:tcPr>
          <w:p w14:paraId="206DD5A9" w14:textId="77777777" w:rsidR="00287B87" w:rsidRPr="00954597" w:rsidRDefault="00287B87" w:rsidP="00287B87">
            <w:pPr>
              <w:spacing w:after="120"/>
              <w:rPr>
                <w:rFonts w:eastAsia="SimSun"/>
                <w:szCs w:val="20"/>
                <w:lang w:eastAsia="zh-CN"/>
              </w:rPr>
            </w:pP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SimSun"/>
                <w:szCs w:val="20"/>
                <w:lang w:eastAsia="zh-CN"/>
              </w:rPr>
            </w:pPr>
          </w:p>
        </w:tc>
        <w:tc>
          <w:tcPr>
            <w:tcW w:w="7690" w:type="dxa"/>
            <w:shd w:val="clear" w:color="auto" w:fill="auto"/>
          </w:tcPr>
          <w:p w14:paraId="5B3703AB" w14:textId="77777777" w:rsidR="00287B87" w:rsidRPr="00954597" w:rsidRDefault="00287B87" w:rsidP="00287B87">
            <w:pPr>
              <w:spacing w:after="120"/>
              <w:rPr>
                <w:rFonts w:eastAsia="SimSun"/>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SimSun"/>
                <w:szCs w:val="20"/>
                <w:lang w:eastAsia="zh-CN"/>
              </w:rPr>
            </w:pPr>
          </w:p>
        </w:tc>
        <w:tc>
          <w:tcPr>
            <w:tcW w:w="7690" w:type="dxa"/>
            <w:shd w:val="clear" w:color="auto" w:fill="auto"/>
          </w:tcPr>
          <w:p w14:paraId="5FB81B6A" w14:textId="77777777" w:rsidR="00287B87" w:rsidRPr="00954597" w:rsidRDefault="00287B87" w:rsidP="00287B87">
            <w:pPr>
              <w:spacing w:after="120"/>
              <w:rPr>
                <w:rFonts w:eastAsia="SimSun"/>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SimSun"/>
                <w:szCs w:val="20"/>
                <w:lang w:eastAsia="zh-CN"/>
              </w:rPr>
            </w:pPr>
          </w:p>
        </w:tc>
        <w:tc>
          <w:tcPr>
            <w:tcW w:w="7690" w:type="dxa"/>
            <w:shd w:val="clear" w:color="auto" w:fill="auto"/>
          </w:tcPr>
          <w:p w14:paraId="354E2AAC" w14:textId="77777777" w:rsidR="00287B87" w:rsidRPr="00954597" w:rsidRDefault="00287B87" w:rsidP="00287B87">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w:t>
            </w:r>
            <w:r>
              <w:rPr>
                <w:rFonts w:eastAsia="SimSun" w:hint="eastAsia"/>
                <w:lang w:eastAsia="zh-CN"/>
              </w:rPr>
              <w:lastRenderedPageBreak/>
              <w:t>based indication</w:t>
            </w:r>
          </w:p>
        </w:tc>
        <w:tc>
          <w:tcPr>
            <w:tcW w:w="1497" w:type="dxa"/>
          </w:tcPr>
          <w:p w14:paraId="6C5D813D" w14:textId="77777777" w:rsidR="004A6E72" w:rsidRDefault="00764370">
            <w:pPr>
              <w:rPr>
                <w:rFonts w:eastAsia="SimSun"/>
                <w:lang w:eastAsia="zh-CN"/>
              </w:rPr>
            </w:pPr>
            <w:r>
              <w:rPr>
                <w:rFonts w:eastAsia="SimSun" w:hint="eastAsia"/>
                <w:lang w:eastAsia="zh-CN"/>
              </w:rPr>
              <w:lastRenderedPageBreak/>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 xml:space="preserve">ot applicable in some cases, e.g. the case of HARQ-ACK for PDSCH(s) </w:t>
            </w:r>
            <w:r>
              <w:rPr>
                <w:rFonts w:eastAsia="SimSun"/>
                <w:lang w:eastAsia="zh-CN"/>
              </w:rPr>
              <w:lastRenderedPageBreak/>
              <w:t>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lastRenderedPageBreak/>
              <w:t xml:space="preserve">[vivo]: Unified solution for DG PUCCH and configured PUCCH is never needed. For DG PUCCH, it </w:t>
            </w:r>
            <w:r>
              <w:rPr>
                <w:rFonts w:eastAsia="SimSun"/>
                <w:lang w:eastAsia="zh-CN"/>
              </w:rPr>
              <w:lastRenderedPageBreak/>
              <w:t>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游明朝" w:hint="eastAsia"/>
                <w:lang w:eastAsia="zh-CN"/>
              </w:rPr>
              <w:t>[MTK] V</w:t>
            </w:r>
            <w:r>
              <w:rPr>
                <w:rFonts w:eastAsia="游明朝"/>
                <w:lang w:eastAsia="zh-CN"/>
              </w:rPr>
              <w:t>ery complex to handle at the UE side and requires a lot of implementation effort as the UE needs to accommodate two scenarios for each case which will complicate the implementatio</w:t>
            </w:r>
            <w:r>
              <w:rPr>
                <w:rFonts w:eastAsia="游明朝"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A84D6D" w:rsidP="004151F1">
            <w:pPr>
              <w:pStyle w:val="af4"/>
              <w:tabs>
                <w:tab w:val="right" w:leader="dot" w:pos="9629"/>
              </w:tabs>
              <w:rPr>
                <w:rFonts w:asciiTheme="minorHAnsi" w:hAnsiTheme="minorHAnsi"/>
                <w:b w:val="0"/>
                <w:noProof/>
              </w:rPr>
            </w:pPr>
            <w:hyperlink w:anchor="_Toc79181281" w:history="1">
              <w:r w:rsidR="004151F1" w:rsidRPr="00C27C99">
                <w:rPr>
                  <w:rStyle w:val="afb"/>
                  <w:noProof/>
                </w:rPr>
                <w:t>Proposal 4</w:t>
              </w:r>
              <w:r w:rsidR="004151F1">
                <w:rPr>
                  <w:rFonts w:asciiTheme="minorHAnsi" w:hAnsiTheme="minorHAnsi"/>
                  <w:b w:val="0"/>
                  <w:noProof/>
                </w:rPr>
                <w:tab/>
              </w:r>
              <w:r w:rsidR="004151F1" w:rsidRPr="00C27C99">
                <w:rPr>
                  <w:rStyle w:val="afb"/>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aff"/>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lastRenderedPageBreak/>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游明朝"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aff"/>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lastRenderedPageBreak/>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aff"/>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lastRenderedPageBreak/>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aff"/>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aff"/>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aff"/>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SimSun"/>
          <w:color w:val="0070C0"/>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HP HARQ-ACK is generally high enough to avoid miss detection, we </w:t>
            </w:r>
            <w:r>
              <w:rPr>
                <w:rFonts w:eastAsia="Microsoft YaHei"/>
                <w:color w:val="000000"/>
              </w:rPr>
              <w:lastRenderedPageBreak/>
              <w:t>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lastRenderedPageBreak/>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a0"/>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a0"/>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A84D6D" w:rsidP="00F720A4">
            <w:pPr>
              <w:pStyle w:val="aff"/>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A84D6D" w:rsidP="00F720A4">
            <w:pPr>
              <w:pStyle w:val="aff"/>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aff"/>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aff"/>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A84D6D"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A84D6D"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A84D6D"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A84D6D"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A84D6D"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lastRenderedPageBreak/>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aff"/>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aff"/>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lastRenderedPageBreak/>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aff"/>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aff"/>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6" w:type="dxa"/>
            <w:shd w:val="clear" w:color="auto" w:fill="auto"/>
          </w:tcPr>
          <w:p w14:paraId="787D4A03" w14:textId="77777777" w:rsidR="005D2CAB" w:rsidRDefault="005D2CAB" w:rsidP="005D2CAB">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1</w:t>
            </w:r>
            <w:r w:rsidRPr="002408EA">
              <w:rPr>
                <w:rFonts w:eastAsia="游明朝"/>
                <w:szCs w:val="20"/>
                <w:vertAlign w:val="superscript"/>
                <w:lang w:eastAsia="ja-JP"/>
              </w:rPr>
              <w:t>st</w:t>
            </w:r>
            <w:r>
              <w:rPr>
                <w:rFonts w:eastAsia="游明朝"/>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游明朝" w:hint="eastAsia"/>
                <w:szCs w:val="20"/>
                <w:lang w:eastAsia="ja-JP"/>
              </w:rPr>
              <w:t>O</w:t>
            </w:r>
            <w:r>
              <w:rPr>
                <w:rFonts w:eastAsia="游明朝"/>
                <w:szCs w:val="20"/>
                <w:lang w:eastAsia="ja-JP"/>
              </w:rPr>
              <w:t>n 2</w:t>
            </w:r>
            <w:r w:rsidRPr="002408EA">
              <w:rPr>
                <w:rFonts w:eastAsia="游明朝"/>
                <w:szCs w:val="20"/>
                <w:vertAlign w:val="superscript"/>
                <w:lang w:eastAsia="ja-JP"/>
              </w:rPr>
              <w:t>nd</w:t>
            </w:r>
            <w:r>
              <w:rPr>
                <w:rFonts w:eastAsia="游明朝"/>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游明朝"/>
                <w:szCs w:val="20"/>
                <w:lang w:eastAsia="ja-JP"/>
              </w:rPr>
            </w:pPr>
            <w:r>
              <w:rPr>
                <w:rFonts w:eastAsia="游明朝" w:hint="eastAsia"/>
                <w:szCs w:val="20"/>
                <w:lang w:eastAsia="ja-JP"/>
              </w:rPr>
              <w:t>F</w:t>
            </w:r>
            <w:r>
              <w:rPr>
                <w:rFonts w:eastAsia="游明朝"/>
                <w:szCs w:val="20"/>
                <w:lang w:eastAsia="ja-JP"/>
              </w:rPr>
              <w:t>o</w:t>
            </w:r>
            <w:r>
              <w:rPr>
                <w:rFonts w:eastAsia="游明朝" w:hint="eastAsia"/>
                <w:szCs w:val="20"/>
                <w:lang w:eastAsia="ja-JP"/>
              </w:rPr>
              <w:t xml:space="preserve">r </w:t>
            </w:r>
            <w:r>
              <w:rPr>
                <w:rFonts w:eastAsia="游明朝"/>
                <w:szCs w:val="20"/>
                <w:lang w:eastAsia="ja-JP"/>
              </w:rPr>
              <w:t>the 1</w:t>
            </w:r>
            <w:r w:rsidRPr="00A53798">
              <w:rPr>
                <w:rFonts w:eastAsia="游明朝"/>
                <w:szCs w:val="20"/>
                <w:vertAlign w:val="superscript"/>
                <w:lang w:eastAsia="ja-JP"/>
              </w:rPr>
              <w:t>st</w:t>
            </w:r>
            <w:r>
              <w:rPr>
                <w:rFonts w:eastAsia="游明朝"/>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游明朝"/>
                <w:szCs w:val="20"/>
                <w:lang w:eastAsia="ja-JP"/>
              </w:rPr>
              <w:t>For the 2</w:t>
            </w:r>
            <w:r w:rsidRPr="00A53798">
              <w:rPr>
                <w:rFonts w:eastAsia="游明朝"/>
                <w:szCs w:val="20"/>
                <w:vertAlign w:val="superscript"/>
                <w:lang w:eastAsia="ja-JP"/>
              </w:rPr>
              <w:t>nd</w:t>
            </w:r>
            <w:r>
              <w:rPr>
                <w:rFonts w:eastAsia="游明朝"/>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aff"/>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lastRenderedPageBreak/>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aff"/>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af7"/>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游明朝"/>
                <w:szCs w:val="20"/>
                <w:lang w:eastAsia="ja-JP"/>
              </w:rPr>
              <w:t xml:space="preserve">We agree with Nokia that the payload size discussed here is for determination of PUCCH resource set. A scaling factor, which can be determined by coding rates of LP and HP HARQ-ACK, should be </w:t>
            </w:r>
            <w:r>
              <w:rPr>
                <w:rFonts w:eastAsia="游明朝"/>
                <w:szCs w:val="20"/>
                <w:lang w:eastAsia="ja-JP"/>
              </w:rPr>
              <w:lastRenderedPageBreak/>
              <w:t>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游明朝" w:hint="eastAsia"/>
                <w:lang w:eastAsia="ja-JP"/>
              </w:rPr>
              <w:t>P</w:t>
            </w:r>
            <w:r>
              <w:rPr>
                <w:rFonts w:eastAsia="游明朝"/>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游明朝" w:hint="eastAsia"/>
                <w:lang w:eastAsia="ja-JP"/>
              </w:rPr>
              <w:t>O</w:t>
            </w:r>
            <w:r>
              <w:rPr>
                <w:rFonts w:eastAsia="游明朝"/>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游明朝" w:hint="eastAsia"/>
                <w:lang w:eastAsia="ja-JP"/>
              </w:rPr>
              <w:t>T</w:t>
            </w:r>
            <w:r>
              <w:rPr>
                <w:rFonts w:eastAsia="游明朝"/>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w:t>
            </w:r>
            <w:r>
              <w:rPr>
                <w:rFonts w:eastAsia="SimSun"/>
                <w:lang w:eastAsia="zh-CN"/>
              </w:rPr>
              <w:lastRenderedPageBreak/>
              <w:t>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 xml:space="preserve">Using a non-scaled payload for LP bits will result in UE unnecessarily picking resources within the set reserved for higher payload. While this will not result </w:t>
            </w:r>
            <w:r>
              <w:rPr>
                <w:rFonts w:eastAsia="SimSun"/>
                <w:lang w:eastAsia="zh-CN"/>
              </w:rPr>
              <w:lastRenderedPageBreak/>
              <w:t>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游明朝"/>
                <w:lang w:eastAsia="ja-JP"/>
              </w:rPr>
              <w:t xml:space="preserve">Since we have agree to have separate </w:t>
            </w:r>
            <w:r w:rsidRPr="003D05A1">
              <w:rPr>
                <w:rFonts w:eastAsia="游明朝"/>
                <w:i/>
                <w:lang w:eastAsia="ja-JP"/>
              </w:rPr>
              <w:t>maxCodeRate</w:t>
            </w:r>
            <w:r>
              <w:rPr>
                <w:rFonts w:eastAsia="游明朝"/>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lastRenderedPageBreak/>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w:t>
            </w:r>
            <w:r>
              <w:rPr>
                <w:rFonts w:eastAsia="SimSun"/>
                <w:lang w:eastAsia="zh-CN"/>
              </w:rPr>
              <w:lastRenderedPageBreak/>
              <w:t>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lastRenderedPageBreak/>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w:t>
            </w:r>
            <w:r>
              <w:rPr>
                <w:rFonts w:eastAsia="SimSun" w:hint="eastAsia"/>
                <w:lang w:eastAsia="zh-CN"/>
              </w:rPr>
              <w:lastRenderedPageBreak/>
              <w:t>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lastRenderedPageBreak/>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游明朝"/>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游明朝"/>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游明朝"/>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游明朝"/>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游明朝"/>
          <w:szCs w:val="20"/>
          <w:lang w:eastAsia="ja-JP"/>
        </w:rPr>
        <w:t xml:space="preserve">The existing encoding procedure (i.e. </w:t>
      </w:r>
      <w:r w:rsidRPr="00A74183">
        <w:rPr>
          <w:rFonts w:eastAsia="游明朝"/>
          <w:szCs w:val="20"/>
          <w:lang w:eastAsia="ja-JP"/>
        </w:rPr>
        <w:lastRenderedPageBreak/>
        <w:t xml:space="preserve">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游明朝"/>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aff"/>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aff"/>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f"/>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
              <w:numPr>
                <w:ilvl w:val="0"/>
                <w:numId w:val="24"/>
              </w:numPr>
              <w:spacing w:after="120"/>
              <w:rPr>
                <w:rFonts w:eastAsia="SimSun"/>
                <w:szCs w:val="20"/>
                <w:lang w:eastAsia="zh-CN"/>
              </w:rPr>
            </w:pPr>
            <w:r>
              <w:rPr>
                <w:rFonts w:eastAsia="SimSun"/>
                <w:szCs w:val="20"/>
                <w:lang w:eastAsia="zh-CN"/>
              </w:rPr>
              <w:lastRenderedPageBreak/>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游明朝"/>
                <w:szCs w:val="20"/>
                <w:lang w:eastAsia="ja-JP"/>
              </w:rPr>
            </w:pPr>
            <w:r>
              <w:rPr>
                <w:rFonts w:eastAsia="游明朝" w:hint="eastAsia"/>
                <w:szCs w:val="20"/>
                <w:lang w:eastAsia="ja-JP"/>
              </w:rPr>
              <w:lastRenderedPageBreak/>
              <w:t>P</w:t>
            </w:r>
            <w:r>
              <w:rPr>
                <w:rFonts w:eastAsia="游明朝"/>
                <w:szCs w:val="20"/>
                <w:lang w:eastAsia="ja-JP"/>
              </w:rPr>
              <w:t>anasonic</w:t>
            </w:r>
          </w:p>
        </w:tc>
        <w:tc>
          <w:tcPr>
            <w:tcW w:w="7435" w:type="dxa"/>
            <w:shd w:val="clear" w:color="auto" w:fill="auto"/>
          </w:tcPr>
          <w:p w14:paraId="26910951" w14:textId="77777777" w:rsidR="00147228" w:rsidRDefault="005F4247" w:rsidP="003562DC">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1</w:t>
            </w:r>
            <w:r w:rsidRPr="005F4247">
              <w:rPr>
                <w:rFonts w:eastAsia="游明朝"/>
                <w:szCs w:val="20"/>
                <w:vertAlign w:val="superscript"/>
                <w:lang w:eastAsia="ja-JP"/>
              </w:rPr>
              <w:t>st</w:t>
            </w:r>
            <w:r>
              <w:rPr>
                <w:rFonts w:eastAsia="游明朝"/>
                <w:szCs w:val="20"/>
                <w:lang w:eastAsia="ja-JP"/>
              </w:rPr>
              <w:t xml:space="preserve"> bullet point.</w:t>
            </w:r>
          </w:p>
          <w:p w14:paraId="2B8FFB32" w14:textId="1B1F507D" w:rsidR="005F4247" w:rsidRPr="005F4247" w:rsidRDefault="005F4247" w:rsidP="003562DC">
            <w:pPr>
              <w:spacing w:after="120"/>
              <w:rPr>
                <w:rFonts w:eastAsia="游明朝"/>
                <w:szCs w:val="20"/>
                <w:lang w:eastAsia="ja-JP"/>
              </w:rPr>
            </w:pPr>
            <w:r>
              <w:rPr>
                <w:rFonts w:eastAsia="游明朝" w:hint="eastAsia"/>
                <w:szCs w:val="20"/>
                <w:lang w:eastAsia="ja-JP"/>
              </w:rPr>
              <w:t>W</w:t>
            </w:r>
            <w:r>
              <w:rPr>
                <w:rFonts w:eastAsia="游明朝"/>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游明朝"/>
                <w:szCs w:val="20"/>
                <w:lang w:eastAsia="ja-JP"/>
              </w:rPr>
            </w:pPr>
            <w:r>
              <w:rPr>
                <w:rFonts w:eastAsia="游明朝" w:hint="eastAsia"/>
                <w:szCs w:val="20"/>
                <w:lang w:eastAsia="ja-JP"/>
              </w:rPr>
              <w:t>We are fine with the 1</w:t>
            </w:r>
            <w:r w:rsidRPr="00FA5044">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游明朝"/>
                <w:szCs w:val="20"/>
                <w:lang w:eastAsia="ja-JP"/>
              </w:rPr>
              <w:t>For the 2</w:t>
            </w:r>
            <w:r w:rsidRPr="00FA5044">
              <w:rPr>
                <w:rFonts w:eastAsia="游明朝"/>
                <w:szCs w:val="20"/>
                <w:vertAlign w:val="superscript"/>
                <w:lang w:eastAsia="ja-JP"/>
              </w:rPr>
              <w:t>nd</w:t>
            </w:r>
            <w:r>
              <w:rPr>
                <w:rFonts w:eastAsia="游明朝"/>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lastRenderedPageBreak/>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游明朝"/>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w:t>
            </w:r>
            <w:r w:rsidRPr="00F06263">
              <w:rPr>
                <w:rFonts w:eastAsia="SimSun"/>
                <w:color w:val="FF0000"/>
                <w:lang w:eastAsia="zh-CN"/>
              </w:rPr>
              <w:lastRenderedPageBreak/>
              <w:t xml:space="preserve">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游明朝"/>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游明朝"/>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游明朝"/>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aff"/>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aff"/>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aff"/>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lastRenderedPageBreak/>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游明朝" w:hint="eastAsia"/>
                <w:szCs w:val="20"/>
                <w:lang w:eastAsia="ja-JP"/>
              </w:rPr>
              <w:t xml:space="preserve">We are fine with the </w:t>
            </w:r>
            <w:r>
              <w:rPr>
                <w:rFonts w:eastAsia="游明朝"/>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aff"/>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aff"/>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f"/>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f"/>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f"/>
        <w:numPr>
          <w:ilvl w:val="1"/>
          <w:numId w:val="27"/>
        </w:numPr>
        <w:overflowPunct w:val="0"/>
        <w:autoSpaceDE w:val="0"/>
        <w:autoSpaceDN w:val="0"/>
        <w:adjustRightInd w:val="0"/>
        <w:spacing w:after="180"/>
        <w:textAlignment w:val="baseline"/>
      </w:pPr>
      <w:r>
        <w:lastRenderedPageBreak/>
        <w:t>Opt.1b: For negative SR, the UE transmit only HARQ-ACK on the HARQ-ACK resource.</w:t>
      </w:r>
    </w:p>
    <w:p w14:paraId="5446EB98" w14:textId="77777777" w:rsidR="00F41DC2" w:rsidRPr="000D6AC9" w:rsidRDefault="00F41DC2" w:rsidP="00F41DC2">
      <w:pPr>
        <w:pStyle w:val="aff"/>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f"/>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f"/>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f"/>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f"/>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f"/>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f"/>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f"/>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f"/>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aff"/>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f"/>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f"/>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f"/>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f"/>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f"/>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f"/>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f"/>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f"/>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f"/>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f"/>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f"/>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f"/>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f"/>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f"/>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f"/>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f"/>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f"/>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f"/>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f"/>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f"/>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f"/>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aff"/>
        <w:numPr>
          <w:ilvl w:val="1"/>
          <w:numId w:val="29"/>
        </w:numPr>
        <w:overflowPunct w:val="0"/>
        <w:autoSpaceDE w:val="0"/>
        <w:autoSpaceDN w:val="0"/>
        <w:adjustRightInd w:val="0"/>
        <w:spacing w:after="180"/>
        <w:textAlignment w:val="baseline"/>
      </w:pPr>
      <w:r>
        <w:lastRenderedPageBreak/>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f"/>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f"/>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f"/>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f"/>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2A3A6F">
        <w:tc>
          <w:tcPr>
            <w:tcW w:w="1276" w:type="dxa"/>
            <w:shd w:val="clear" w:color="auto" w:fill="auto"/>
          </w:tcPr>
          <w:p w14:paraId="1CFAAB77" w14:textId="77777777" w:rsidR="00F41DC2" w:rsidRDefault="00F41DC2" w:rsidP="002A3A6F">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2A3A6F">
            <w:pPr>
              <w:spacing w:afterLines="50" w:after="120"/>
              <w:rPr>
                <w:rFonts w:eastAsia="SimSun"/>
                <w:lang w:eastAsia="zh-CN"/>
              </w:rPr>
            </w:pPr>
            <w:r>
              <w:rPr>
                <w:rFonts w:eastAsia="SimSun" w:hint="eastAsia"/>
                <w:lang w:eastAsia="zh-CN"/>
              </w:rPr>
              <w:t>Proposals/observations from Tdocs</w:t>
            </w:r>
          </w:p>
        </w:tc>
      </w:tr>
      <w:tr w:rsidR="00F41DC2" w14:paraId="24A1E831" w14:textId="77777777" w:rsidTr="002A3A6F">
        <w:tc>
          <w:tcPr>
            <w:tcW w:w="1276" w:type="dxa"/>
            <w:shd w:val="clear" w:color="auto" w:fill="auto"/>
          </w:tcPr>
          <w:p w14:paraId="2499015B" w14:textId="77777777" w:rsidR="00F41DC2" w:rsidRDefault="00F41DC2" w:rsidP="002A3A6F">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A84D6D" w:rsidP="002A3A6F">
            <w:pPr>
              <w:pStyle w:val="af4"/>
              <w:tabs>
                <w:tab w:val="right" w:leader="dot" w:pos="9629"/>
              </w:tabs>
              <w:rPr>
                <w:rFonts w:asciiTheme="minorHAnsi" w:hAnsiTheme="minorHAnsi"/>
                <w:b w:val="0"/>
                <w:noProof/>
              </w:rPr>
            </w:pPr>
            <w:hyperlink w:anchor="_Toc79181282" w:history="1">
              <w:r w:rsidR="00F41DC2" w:rsidRPr="00C27C99">
                <w:rPr>
                  <w:rStyle w:val="afb"/>
                  <w:noProof/>
                </w:rPr>
                <w:t>Proposal 5</w:t>
              </w:r>
              <w:r w:rsidR="00F41DC2">
                <w:rPr>
                  <w:rFonts w:asciiTheme="minorHAnsi" w:hAnsiTheme="minorHAnsi"/>
                  <w:b w:val="0"/>
                  <w:noProof/>
                </w:rPr>
                <w:tab/>
              </w:r>
              <w:r w:rsidR="00F41DC2" w:rsidRPr="00C27C99">
                <w:rPr>
                  <w:rStyle w:val="afb"/>
                  <w:noProof/>
                </w:rPr>
                <w:t>When PUCCH with HP SR overlaps with PUCCH with LP HARQ-ACK:</w:t>
              </w:r>
            </w:hyperlink>
          </w:p>
          <w:p w14:paraId="4DDF5A3C" w14:textId="77777777" w:rsidR="00F41DC2" w:rsidRDefault="00A84D6D" w:rsidP="002A3A6F">
            <w:pPr>
              <w:pStyle w:val="af4"/>
              <w:tabs>
                <w:tab w:val="right" w:leader="dot" w:pos="9629"/>
              </w:tabs>
              <w:ind w:hanging="531"/>
              <w:rPr>
                <w:rFonts w:asciiTheme="minorHAnsi" w:hAnsiTheme="minorHAnsi"/>
                <w:b w:val="0"/>
                <w:noProof/>
              </w:rPr>
            </w:pPr>
            <w:hyperlink w:anchor="_Toc79181283" w:history="1">
              <w:r w:rsidR="00F41DC2" w:rsidRPr="00C27C99">
                <w:rPr>
                  <w:rStyle w:val="afb"/>
                  <w:rFonts w:ascii="Symbol" w:hAnsi="Symbol"/>
                  <w:noProof/>
                </w:rPr>
                <w:t></w:t>
              </w:r>
              <w:r w:rsidR="00F41DC2">
                <w:rPr>
                  <w:rFonts w:asciiTheme="minorHAnsi" w:hAnsiTheme="minorHAnsi"/>
                  <w:b w:val="0"/>
                  <w:noProof/>
                </w:rPr>
                <w:tab/>
              </w:r>
              <w:r w:rsidR="00F41DC2" w:rsidRPr="00C27C99">
                <w:rPr>
                  <w:rStyle w:val="afb"/>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A84D6D" w:rsidP="002A3A6F">
            <w:pPr>
              <w:pStyle w:val="af4"/>
              <w:tabs>
                <w:tab w:val="right" w:leader="dot" w:pos="9629"/>
              </w:tabs>
              <w:ind w:hanging="531"/>
              <w:rPr>
                <w:rFonts w:asciiTheme="minorHAnsi" w:hAnsiTheme="minorHAnsi"/>
                <w:b w:val="0"/>
                <w:noProof/>
              </w:rPr>
            </w:pPr>
            <w:hyperlink w:anchor="_Toc79181284" w:history="1">
              <w:r w:rsidR="00F41DC2" w:rsidRPr="00C27C99">
                <w:rPr>
                  <w:rStyle w:val="afb"/>
                  <w:rFonts w:ascii="Symbol" w:hAnsi="Symbol"/>
                  <w:noProof/>
                </w:rPr>
                <w:t></w:t>
              </w:r>
              <w:r w:rsidR="00F41DC2">
                <w:rPr>
                  <w:rFonts w:asciiTheme="minorHAnsi" w:hAnsiTheme="minorHAnsi"/>
                  <w:b w:val="0"/>
                  <w:noProof/>
                </w:rPr>
                <w:tab/>
              </w:r>
              <w:r w:rsidR="00F41DC2" w:rsidRPr="00C27C99">
                <w:rPr>
                  <w:rStyle w:val="afb"/>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A84D6D" w:rsidP="002A3A6F">
            <w:pPr>
              <w:pStyle w:val="af4"/>
              <w:tabs>
                <w:tab w:val="right" w:leader="dot" w:pos="9629"/>
              </w:tabs>
              <w:rPr>
                <w:rFonts w:asciiTheme="minorHAnsi" w:hAnsiTheme="minorHAnsi"/>
                <w:b w:val="0"/>
                <w:noProof/>
              </w:rPr>
            </w:pPr>
            <w:hyperlink w:anchor="_Toc79181285" w:history="1">
              <w:r w:rsidR="00F41DC2" w:rsidRPr="00C27C99">
                <w:rPr>
                  <w:rStyle w:val="afb"/>
                  <w:noProof/>
                </w:rPr>
                <w:t>Proposal 6</w:t>
              </w:r>
              <w:r w:rsidR="00F41DC2">
                <w:rPr>
                  <w:rFonts w:asciiTheme="minorHAnsi" w:hAnsiTheme="minorHAnsi"/>
                  <w:b w:val="0"/>
                  <w:noProof/>
                </w:rPr>
                <w:tab/>
              </w:r>
              <w:r w:rsidR="00F41DC2" w:rsidRPr="00C27C99">
                <w:rPr>
                  <w:rStyle w:val="afb"/>
                  <w:noProof/>
                  <w:lang w:eastAsia="ja-JP"/>
                </w:rPr>
                <w:t>When PUCCH with HP HARQ-ACK/SR overlaps with PUCCH with LP HARQ-ACK:</w:t>
              </w:r>
            </w:hyperlink>
          </w:p>
          <w:p w14:paraId="71D06241" w14:textId="77777777" w:rsidR="00F41DC2" w:rsidRDefault="00A84D6D" w:rsidP="002A3A6F">
            <w:pPr>
              <w:pStyle w:val="af4"/>
              <w:tabs>
                <w:tab w:val="right" w:leader="dot" w:pos="9629"/>
              </w:tabs>
              <w:ind w:hanging="531"/>
              <w:rPr>
                <w:rStyle w:val="afb"/>
                <w:noProof/>
                <w:lang w:eastAsia="ja-JP"/>
              </w:rPr>
            </w:pPr>
            <w:hyperlink w:anchor="_Toc79181286" w:history="1">
              <w:r w:rsidR="00F41DC2" w:rsidRPr="00C27C99">
                <w:rPr>
                  <w:rStyle w:val="afb"/>
                  <w:rFonts w:ascii="Symbol" w:hAnsi="Symbol"/>
                  <w:noProof/>
                </w:rPr>
                <w:t></w:t>
              </w:r>
              <w:r w:rsidR="00F41DC2">
                <w:rPr>
                  <w:rFonts w:asciiTheme="minorHAnsi" w:hAnsiTheme="minorHAnsi"/>
                  <w:b w:val="0"/>
                  <w:noProof/>
                </w:rPr>
                <w:tab/>
              </w:r>
              <w:r w:rsidR="00F41DC2" w:rsidRPr="00C27C99">
                <w:rPr>
                  <w:rStyle w:val="afb"/>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2A3A6F">
            <w:pPr>
              <w:rPr>
                <w:rFonts w:eastAsia="游明朝"/>
                <w:lang w:val="en-GB" w:eastAsia="ja-JP"/>
              </w:rPr>
            </w:pPr>
          </w:p>
        </w:tc>
      </w:tr>
      <w:tr w:rsidR="00F41DC2" w14:paraId="082DB390" w14:textId="77777777" w:rsidTr="002A3A6F">
        <w:tc>
          <w:tcPr>
            <w:tcW w:w="1276" w:type="dxa"/>
            <w:shd w:val="clear" w:color="auto" w:fill="auto"/>
          </w:tcPr>
          <w:p w14:paraId="72555AB1" w14:textId="77777777" w:rsidR="00F41DC2" w:rsidRDefault="00F41DC2" w:rsidP="002A3A6F">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4F852FA9" w14:textId="77777777" w:rsidR="00F41DC2" w:rsidRPr="004538A1" w:rsidRDefault="00F41DC2" w:rsidP="002A3A6F">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2A3A6F">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2A3A6F">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2A3A6F">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2A3A6F">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2A3A6F">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2A3A6F">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2A3A6F">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2A3A6F">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2A3A6F">
            <w:pPr>
              <w:rPr>
                <w:b/>
                <w:i/>
                <w:lang w:val="en-GB"/>
              </w:rPr>
            </w:pPr>
            <w:r w:rsidRPr="00A56A8A">
              <w:rPr>
                <w:b/>
                <w:i/>
                <w:u w:val="single"/>
                <w:lang w:eastAsia="zh-CN"/>
              </w:rPr>
              <w:lastRenderedPageBreak/>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2A3A6F">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2A3A6F">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2A3A6F">
            <w:pPr>
              <w:pStyle w:val="aff"/>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2A3A6F">
            <w:pPr>
              <w:pStyle w:val="aff"/>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2A3A6F">
            <w:pPr>
              <w:pStyle w:val="aff"/>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2A3A6F">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2A3A6F">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2A3A6F">
            <w:pPr>
              <w:jc w:val="both"/>
              <w:rPr>
                <w:b/>
                <w:sz w:val="22"/>
                <w:szCs w:val="22"/>
                <w:lang w:val="en-GB"/>
              </w:rPr>
            </w:pPr>
          </w:p>
        </w:tc>
      </w:tr>
      <w:tr w:rsidR="00F41DC2" w14:paraId="413AFAA5"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2A3A6F">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2A3A6F">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2A3A6F">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2A3A6F">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2A3A6F">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2A3A6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2A3A6F">
              <w:trPr>
                <w:trHeight w:val="930"/>
              </w:trPr>
              <w:tc>
                <w:tcPr>
                  <w:tcW w:w="1109" w:type="pct"/>
                  <w:tcBorders>
                    <w:tl2br w:val="single" w:sz="4" w:space="0" w:color="auto"/>
                  </w:tcBorders>
                  <w:vAlign w:val="bottom"/>
                </w:tcPr>
                <w:p w14:paraId="2A5BC12A" w14:textId="77777777" w:rsidR="00F41DC2" w:rsidRDefault="00F41DC2" w:rsidP="002A3A6F">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2A3A6F">
                  <w:pPr>
                    <w:numPr>
                      <w:ilvl w:val="255"/>
                      <w:numId w:val="0"/>
                    </w:numPr>
                    <w:snapToGrid w:val="0"/>
                    <w:spacing w:after="120"/>
                    <w:rPr>
                      <w:i/>
                      <w:iCs/>
                      <w:lang w:eastAsia="zh-CN"/>
                    </w:rPr>
                  </w:pPr>
                </w:p>
                <w:p w14:paraId="43AC318D" w14:textId="77777777" w:rsidR="00F41DC2" w:rsidRDefault="00F41DC2" w:rsidP="002A3A6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2A3A6F">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2A3A6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2A3A6F">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2A3A6F">
              <w:tc>
                <w:tcPr>
                  <w:tcW w:w="1109" w:type="pct"/>
                  <w:vAlign w:val="center"/>
                </w:tcPr>
                <w:p w14:paraId="1E979E81" w14:textId="77777777" w:rsidR="00F41DC2" w:rsidRDefault="00F41DC2" w:rsidP="002A3A6F">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2A3A6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2A3A6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2A3A6F">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2A3A6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2A3A6F">
              <w:trPr>
                <w:trHeight w:val="95"/>
              </w:trPr>
              <w:tc>
                <w:tcPr>
                  <w:tcW w:w="1109" w:type="pct"/>
                  <w:vAlign w:val="center"/>
                </w:tcPr>
                <w:p w14:paraId="6D134862" w14:textId="77777777" w:rsidR="00F41DC2" w:rsidRDefault="00F41DC2" w:rsidP="002A3A6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2A3A6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b(0), of this </w:t>
                  </w:r>
                  <w:r>
                    <w:rPr>
                      <w:rFonts w:eastAsia="SimSun" w:hint="eastAsia"/>
                      <w:i/>
                      <w:iCs/>
                      <w:lang w:eastAsia="zh-CN"/>
                    </w:rPr>
                    <w:lastRenderedPageBreak/>
                    <w:t>PUCCH format 1 is determined by SR</w:t>
                  </w:r>
                </w:p>
                <w:p w14:paraId="23CB61B3" w14:textId="77777777" w:rsidR="00F41DC2" w:rsidRDefault="00F41DC2" w:rsidP="002A3A6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2A3A6F">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76A91DA9" w14:textId="77777777" w:rsidR="00F41DC2" w:rsidRDefault="00F41DC2" w:rsidP="002A3A6F">
                  <w:pPr>
                    <w:numPr>
                      <w:ilvl w:val="255"/>
                      <w:numId w:val="0"/>
                    </w:numPr>
                    <w:snapToGrid w:val="0"/>
                    <w:spacing w:after="120"/>
                    <w:rPr>
                      <w:i/>
                      <w:iCs/>
                      <w:lang w:eastAsia="zh-CN"/>
                    </w:rPr>
                  </w:pPr>
                </w:p>
              </w:tc>
            </w:tr>
          </w:tbl>
          <w:p w14:paraId="511F84EB" w14:textId="77777777" w:rsidR="00F41DC2" w:rsidRDefault="00F41DC2" w:rsidP="002A3A6F">
            <w:pPr>
              <w:jc w:val="both"/>
              <w:rPr>
                <w:rFonts w:eastAsiaTheme="minorEastAsia"/>
                <w:b/>
                <w:sz w:val="22"/>
                <w:szCs w:val="22"/>
                <w:lang w:val="en-GB" w:eastAsia="zh-CN"/>
              </w:rPr>
            </w:pPr>
          </w:p>
        </w:tc>
      </w:tr>
      <w:tr w:rsidR="00F41DC2" w14:paraId="717294BD"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2A3A6F">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2A3A6F">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2A3A6F">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2A3A6F">
            <w:pPr>
              <w:pStyle w:val="aff"/>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2A3A6F">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2A3A6F">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2A3A6F">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2A3A6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2A3A6F">
            <w:pPr>
              <w:pStyle w:val="aff"/>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2A3A6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2A3A6F">
            <w:pPr>
              <w:pStyle w:val="aff"/>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2A3A6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2A3A6F">
            <w:pPr>
              <w:pStyle w:val="aff"/>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2A3A6F">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2A3A6F">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2A3A6F">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2A3A6F">
            <w:pPr>
              <w:pStyle w:val="a0"/>
              <w:rPr>
                <w:b/>
                <w:i/>
                <w:szCs w:val="20"/>
              </w:rPr>
            </w:pPr>
          </w:p>
        </w:tc>
      </w:tr>
      <w:tr w:rsidR="00F41DC2" w14:paraId="4D27CDA3"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2A3A6F">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2A3A6F">
            <w:pPr>
              <w:pStyle w:val="aff"/>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2A3A6F">
            <w:pPr>
              <w:pStyle w:val="aff"/>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2A3A6F">
            <w:pPr>
              <w:pStyle w:val="aff"/>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2A3A6F">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2A3A6F">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2A3A6F">
            <w:pPr>
              <w:pStyle w:val="a0"/>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2A3A6F">
            <w:pPr>
              <w:pStyle w:val="a0"/>
              <w:numPr>
                <w:ilvl w:val="0"/>
                <w:numId w:val="60"/>
              </w:numPr>
              <w:spacing w:afterLines="50" w:line="240" w:lineRule="auto"/>
              <w:rPr>
                <w:rFonts w:eastAsia="SimSun"/>
                <w:b/>
                <w:i/>
                <w:lang w:eastAsia="zh-CN"/>
              </w:rPr>
            </w:pPr>
            <w:r w:rsidRPr="00D6745B">
              <w:rPr>
                <w:rFonts w:eastAsia="SimSun" w:hint="eastAsia"/>
                <w:b/>
                <w:i/>
                <w:lang w:eastAsia="zh-CN"/>
              </w:rPr>
              <w:lastRenderedPageBreak/>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2A3A6F">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2A3A6F">
            <w:pPr>
              <w:pStyle w:val="a0"/>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2A3A6F">
            <w:pPr>
              <w:pStyle w:val="a0"/>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2A3A6F">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2A3A6F">
            <w:pPr>
              <w:pStyle w:val="a0"/>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2A3A6F">
            <w:pPr>
              <w:pStyle w:val="a0"/>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2A3A6F">
            <w:pPr>
              <w:pStyle w:val="a0"/>
              <w:spacing w:afterLines="50"/>
              <w:rPr>
                <w:rFonts w:eastAsia="SimSun"/>
                <w:b/>
                <w:i/>
                <w:lang w:eastAsia="zh-CN"/>
              </w:rPr>
            </w:pPr>
          </w:p>
        </w:tc>
      </w:tr>
      <w:tr w:rsidR="00F41DC2" w14:paraId="2611975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2A3A6F">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2A3A6F">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2A3A6F">
            <w:pPr>
              <w:pStyle w:val="aff"/>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2A3A6F">
            <w:pPr>
              <w:pStyle w:val="a6"/>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2A3A6F">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2A3A6F">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2A3A6F">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2A3A6F">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2A3A6F">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2A3A6F">
                  <w:pPr>
                    <w:spacing w:after="0"/>
                    <w:rPr>
                      <w:lang w:eastAsia="zh-CN"/>
                    </w:rPr>
                  </w:pPr>
                  <w:r w:rsidRPr="00785E35">
                    <w:rPr>
                      <w:lang w:eastAsia="zh-CN"/>
                    </w:rPr>
                    <w:t>Ack: PF1, HP</w:t>
                  </w:r>
                </w:p>
              </w:tc>
            </w:tr>
            <w:tr w:rsidR="00F41DC2" w:rsidRPr="00785E35" w14:paraId="2DC5E803" w14:textId="77777777" w:rsidTr="002A3A6F">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2A3A6F">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2A3A6F">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2A3A6F">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2A3A6F">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2A3A6F">
                  <w:pPr>
                    <w:spacing w:after="0"/>
                    <w:rPr>
                      <w:lang w:eastAsia="zh-CN"/>
                    </w:rPr>
                  </w:pPr>
                  <w:r w:rsidRPr="00785E35">
                    <w:rPr>
                      <w:lang w:eastAsia="zh-CN"/>
                    </w:rPr>
                    <w:t>Same as Rel-15 (drop SR).</w:t>
                  </w:r>
                </w:p>
              </w:tc>
            </w:tr>
            <w:tr w:rsidR="00F41DC2" w:rsidRPr="00785E35" w14:paraId="654C20CC" w14:textId="77777777" w:rsidTr="002A3A6F">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2A3A6F">
                  <w:pPr>
                    <w:rPr>
                      <w:lang w:eastAsia="zh-CN"/>
                    </w:rPr>
                  </w:pPr>
                  <w:r w:rsidRPr="00785E35">
                    <w:rPr>
                      <w:lang w:eastAsia="zh-CN"/>
                    </w:rPr>
                    <w:t>SR: PF1, LP</w:t>
                  </w:r>
                </w:p>
                <w:p w14:paraId="0B9C6FC9" w14:textId="77777777" w:rsidR="00F41DC2" w:rsidRPr="00785E35" w:rsidRDefault="00F41DC2" w:rsidP="002A3A6F">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2A3A6F">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2A3A6F">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2A3A6F">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2A3A6F">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2A3A6F">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2A3A6F">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2A3A6F">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2A3A6F">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2A3A6F">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2A3A6F">
                  <w:pPr>
                    <w:spacing w:after="0"/>
                    <w:rPr>
                      <w:lang w:eastAsia="zh-CN"/>
                    </w:rPr>
                  </w:pPr>
                  <w:r w:rsidRPr="00785E35">
                    <w:rPr>
                      <w:lang w:eastAsia="zh-CN"/>
                    </w:rPr>
                    <w:t>Same as Rel-15</w:t>
                  </w:r>
                </w:p>
              </w:tc>
            </w:tr>
            <w:tr w:rsidR="00F41DC2" w:rsidRPr="00785E35" w14:paraId="73653331" w14:textId="77777777" w:rsidTr="002A3A6F">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2A3A6F">
                  <w:pPr>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2A3A6F">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2A3A6F">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2A3A6F">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2A3A6F">
                  <w:pPr>
                    <w:spacing w:after="0"/>
                    <w:rPr>
                      <w:lang w:eastAsia="zh-CN"/>
                    </w:rPr>
                  </w:pPr>
                  <w:r w:rsidRPr="00785E35">
                    <w:rPr>
                      <w:lang w:eastAsia="zh-CN"/>
                    </w:rPr>
                    <w:t>Same as Rel-15</w:t>
                  </w:r>
                </w:p>
              </w:tc>
            </w:tr>
          </w:tbl>
          <w:p w14:paraId="0C69D737" w14:textId="77777777" w:rsidR="00F41DC2" w:rsidRPr="00785E35" w:rsidRDefault="00F41DC2" w:rsidP="002A3A6F">
            <w:pPr>
              <w:ind w:left="360"/>
              <w:rPr>
                <w:lang w:val="en-GB" w:eastAsia="zh-CN"/>
              </w:rPr>
            </w:pPr>
          </w:p>
          <w:p w14:paraId="5372088F" w14:textId="77777777" w:rsidR="00F41DC2" w:rsidRPr="00785E35" w:rsidRDefault="00F41DC2" w:rsidP="002A3A6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2A3A6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2A3A6F">
            <w:pPr>
              <w:snapToGrid w:val="0"/>
              <w:spacing w:after="120"/>
              <w:textAlignment w:val="center"/>
              <w:rPr>
                <w:b/>
                <w:bCs/>
                <w:i/>
                <w:iCs/>
                <w:lang w:eastAsia="zh-CN"/>
              </w:rPr>
            </w:pPr>
          </w:p>
        </w:tc>
      </w:tr>
      <w:tr w:rsidR="00F41DC2" w14:paraId="61F90B91"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2A3A6F">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2A3A6F">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2A3A6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2A3A6F">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2A3A6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7"/>
              <w:tblW w:w="0" w:type="auto"/>
              <w:jc w:val="center"/>
              <w:tblLook w:val="04A0" w:firstRow="1" w:lastRow="0" w:firstColumn="1" w:lastColumn="0" w:noHBand="0" w:noVBand="1"/>
            </w:tblPr>
            <w:tblGrid>
              <w:gridCol w:w="983"/>
              <w:gridCol w:w="589"/>
              <w:gridCol w:w="3459"/>
              <w:gridCol w:w="1855"/>
            </w:tblGrid>
            <w:tr w:rsidR="00F41DC2" w14:paraId="4F747AC3" w14:textId="77777777" w:rsidTr="002A3A6F">
              <w:trPr>
                <w:jc w:val="center"/>
              </w:trPr>
              <w:tc>
                <w:tcPr>
                  <w:tcW w:w="0" w:type="auto"/>
                  <w:gridSpan w:val="2"/>
                  <w:vMerge w:val="restart"/>
                </w:tcPr>
                <w:p w14:paraId="49555915" w14:textId="77777777" w:rsidR="00F41DC2" w:rsidRDefault="00F41DC2" w:rsidP="002A3A6F">
                  <w:pPr>
                    <w:pStyle w:val="a0"/>
                    <w:jc w:val="center"/>
                    <w:rPr>
                      <w:rFonts w:eastAsiaTheme="minorEastAsia"/>
                      <w:lang w:eastAsia="zh-CN"/>
                    </w:rPr>
                  </w:pPr>
                </w:p>
              </w:tc>
              <w:tc>
                <w:tcPr>
                  <w:tcW w:w="0" w:type="auto"/>
                  <w:gridSpan w:val="2"/>
                  <w:vAlign w:val="center"/>
                </w:tcPr>
                <w:p w14:paraId="6A476181" w14:textId="77777777" w:rsidR="00F41DC2" w:rsidRDefault="00F41DC2" w:rsidP="002A3A6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2A3A6F">
              <w:trPr>
                <w:jc w:val="center"/>
              </w:trPr>
              <w:tc>
                <w:tcPr>
                  <w:tcW w:w="0" w:type="auto"/>
                  <w:gridSpan w:val="2"/>
                  <w:vMerge/>
                </w:tcPr>
                <w:p w14:paraId="42967011" w14:textId="77777777" w:rsidR="00F41DC2" w:rsidRDefault="00F41DC2" w:rsidP="002A3A6F">
                  <w:pPr>
                    <w:pStyle w:val="a0"/>
                    <w:jc w:val="center"/>
                    <w:rPr>
                      <w:rFonts w:eastAsiaTheme="minorEastAsia"/>
                      <w:lang w:eastAsia="zh-CN"/>
                    </w:rPr>
                  </w:pPr>
                </w:p>
              </w:tc>
              <w:tc>
                <w:tcPr>
                  <w:tcW w:w="0" w:type="auto"/>
                  <w:vAlign w:val="center"/>
                </w:tcPr>
                <w:p w14:paraId="2056253A" w14:textId="77777777" w:rsidR="00F41DC2" w:rsidRDefault="00F41DC2" w:rsidP="002A3A6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2A3A6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2A3A6F">
              <w:trPr>
                <w:jc w:val="center"/>
              </w:trPr>
              <w:tc>
                <w:tcPr>
                  <w:tcW w:w="0" w:type="auto"/>
                  <w:vMerge w:val="restart"/>
                  <w:vAlign w:val="center"/>
                </w:tcPr>
                <w:p w14:paraId="2BDE62D7" w14:textId="77777777" w:rsidR="00F41DC2" w:rsidRDefault="00F41DC2" w:rsidP="002A3A6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2A3A6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2A3A6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2A3A6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2A3A6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2A3A6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2A3A6F">
              <w:trPr>
                <w:jc w:val="center"/>
              </w:trPr>
              <w:tc>
                <w:tcPr>
                  <w:tcW w:w="0" w:type="auto"/>
                  <w:vMerge/>
                  <w:vAlign w:val="center"/>
                </w:tcPr>
                <w:p w14:paraId="49361C9D" w14:textId="77777777" w:rsidR="00F41DC2" w:rsidRDefault="00F41DC2" w:rsidP="002A3A6F">
                  <w:pPr>
                    <w:pStyle w:val="a0"/>
                    <w:jc w:val="center"/>
                    <w:rPr>
                      <w:rFonts w:eastAsiaTheme="minorEastAsia"/>
                      <w:lang w:eastAsia="zh-CN"/>
                    </w:rPr>
                  </w:pPr>
                </w:p>
              </w:tc>
              <w:tc>
                <w:tcPr>
                  <w:tcW w:w="0" w:type="auto"/>
                  <w:vAlign w:val="center"/>
                </w:tcPr>
                <w:p w14:paraId="3BF4998A" w14:textId="77777777" w:rsidR="00F41DC2" w:rsidRDefault="00F41DC2" w:rsidP="002A3A6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2A3A6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2A3A6F">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2A3A6F">
            <w:pPr>
              <w:snapToGrid w:val="0"/>
              <w:spacing w:after="120"/>
              <w:textAlignment w:val="center"/>
              <w:rPr>
                <w:rFonts w:eastAsiaTheme="minorEastAsia"/>
                <w:b/>
                <w:bCs/>
                <w:i/>
                <w:iCs/>
                <w:lang w:eastAsia="zh-CN"/>
              </w:rPr>
            </w:pPr>
          </w:p>
        </w:tc>
      </w:tr>
      <w:tr w:rsidR="00F41DC2" w14:paraId="3B8F74C0"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2A3A6F">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2A3A6F">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2A3A6F">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2A3A6F">
            <w:pPr>
              <w:snapToGrid w:val="0"/>
              <w:spacing w:after="120"/>
              <w:textAlignment w:val="center"/>
              <w:rPr>
                <w:rFonts w:eastAsiaTheme="minorEastAsia"/>
                <w:b/>
                <w:i/>
                <w:lang w:eastAsia="zh-CN"/>
              </w:rPr>
            </w:pPr>
          </w:p>
        </w:tc>
      </w:tr>
      <w:tr w:rsidR="00F41DC2" w14:paraId="7DB3366F"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2A3A6F">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2A3A6F">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2A3A6F">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2A3A6F">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77E8DA24" w14:textId="77777777" w:rsidR="00F41DC2" w:rsidRPr="009B1CE4" w:rsidRDefault="00F41DC2" w:rsidP="002A3A6F">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2A3A6F">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2A3A6F">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2A3A6F">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2A3A6F">
            <w:pPr>
              <w:pStyle w:val="3GPPText"/>
              <w:rPr>
                <w:rFonts w:eastAsia="Times New Roman"/>
                <w:color w:val="000000"/>
                <w:shd w:val="clear" w:color="auto" w:fill="FFFFFF"/>
              </w:rPr>
            </w:pPr>
          </w:p>
          <w:p w14:paraId="08B5BBB4" w14:textId="77777777" w:rsidR="00F41DC2" w:rsidRPr="009B1CE4" w:rsidRDefault="00F41DC2" w:rsidP="002A3A6F">
            <w:pPr>
              <w:pStyle w:val="3GPPText"/>
              <w:jc w:val="center"/>
              <w:rPr>
                <w:b/>
                <w:bCs/>
                <w:u w:val="single"/>
              </w:rPr>
            </w:pPr>
            <w:r w:rsidRPr="009B1CE4">
              <w:rPr>
                <w:b/>
                <w:bCs/>
                <w:u w:val="single"/>
              </w:rPr>
              <w:t>Collision handling LP SR and HP HARQ-ACKs</w:t>
            </w:r>
          </w:p>
          <w:tbl>
            <w:tblPr>
              <w:tblStyle w:val="af7"/>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2A3A6F">
              <w:trPr>
                <w:trHeight w:val="552"/>
              </w:trPr>
              <w:tc>
                <w:tcPr>
                  <w:tcW w:w="0" w:type="auto"/>
                  <w:hideMark/>
                </w:tcPr>
                <w:p w14:paraId="3EEE9CC4" w14:textId="77777777" w:rsidR="00F41DC2" w:rsidRPr="009B1CE4" w:rsidRDefault="00F41DC2" w:rsidP="002A3A6F">
                  <w:pPr>
                    <w:pStyle w:val="3GPPText"/>
                    <w:rPr>
                      <w:sz w:val="20"/>
                    </w:rPr>
                  </w:pPr>
                </w:p>
              </w:tc>
              <w:tc>
                <w:tcPr>
                  <w:tcW w:w="0" w:type="auto"/>
                  <w:hideMark/>
                </w:tcPr>
                <w:p w14:paraId="6300E3C4" w14:textId="77777777" w:rsidR="00F41DC2" w:rsidRPr="009B1CE4" w:rsidRDefault="00F41DC2" w:rsidP="002A3A6F">
                  <w:pPr>
                    <w:pStyle w:val="3GPPText"/>
                    <w:rPr>
                      <w:sz w:val="20"/>
                    </w:rPr>
                  </w:pPr>
                  <w:r w:rsidRPr="009B1CE4">
                    <w:rPr>
                      <w:b/>
                      <w:bCs/>
                      <w:sz w:val="20"/>
                    </w:rPr>
                    <w:t>HARQ-ACK with PF0</w:t>
                  </w:r>
                </w:p>
              </w:tc>
              <w:tc>
                <w:tcPr>
                  <w:tcW w:w="0" w:type="auto"/>
                  <w:hideMark/>
                </w:tcPr>
                <w:p w14:paraId="342ECADE" w14:textId="77777777" w:rsidR="00F41DC2" w:rsidRPr="009B1CE4" w:rsidRDefault="00F41DC2" w:rsidP="002A3A6F">
                  <w:pPr>
                    <w:pStyle w:val="3GPPText"/>
                    <w:rPr>
                      <w:sz w:val="20"/>
                    </w:rPr>
                  </w:pPr>
                  <w:r w:rsidRPr="009B1CE4">
                    <w:rPr>
                      <w:b/>
                      <w:bCs/>
                      <w:sz w:val="20"/>
                    </w:rPr>
                    <w:t xml:space="preserve">HARQ-ACK with </w:t>
                  </w:r>
                </w:p>
                <w:p w14:paraId="02297960" w14:textId="77777777" w:rsidR="00F41DC2" w:rsidRPr="009B1CE4" w:rsidRDefault="00F41DC2" w:rsidP="002A3A6F">
                  <w:pPr>
                    <w:pStyle w:val="3GPPText"/>
                    <w:rPr>
                      <w:sz w:val="20"/>
                    </w:rPr>
                  </w:pPr>
                  <w:r w:rsidRPr="009B1CE4">
                    <w:rPr>
                      <w:b/>
                      <w:bCs/>
                      <w:sz w:val="20"/>
                    </w:rPr>
                    <w:t>PF1</w:t>
                  </w:r>
                </w:p>
              </w:tc>
              <w:tc>
                <w:tcPr>
                  <w:tcW w:w="0" w:type="auto"/>
                  <w:hideMark/>
                </w:tcPr>
                <w:p w14:paraId="0C21F95F" w14:textId="77777777" w:rsidR="00F41DC2" w:rsidRPr="009B1CE4" w:rsidRDefault="00F41DC2" w:rsidP="002A3A6F">
                  <w:pPr>
                    <w:pStyle w:val="3GPPText"/>
                    <w:rPr>
                      <w:sz w:val="20"/>
                    </w:rPr>
                  </w:pPr>
                  <w:r w:rsidRPr="009B1CE4">
                    <w:rPr>
                      <w:b/>
                      <w:bCs/>
                      <w:sz w:val="20"/>
                    </w:rPr>
                    <w:t>HARQ-ACK with PF2</w:t>
                  </w:r>
                </w:p>
              </w:tc>
              <w:tc>
                <w:tcPr>
                  <w:tcW w:w="0" w:type="auto"/>
                  <w:hideMark/>
                </w:tcPr>
                <w:p w14:paraId="0E686C69" w14:textId="77777777" w:rsidR="00F41DC2" w:rsidRPr="009B1CE4" w:rsidRDefault="00F41DC2" w:rsidP="002A3A6F">
                  <w:pPr>
                    <w:pStyle w:val="3GPPText"/>
                    <w:rPr>
                      <w:sz w:val="20"/>
                    </w:rPr>
                  </w:pPr>
                  <w:r w:rsidRPr="009B1CE4">
                    <w:rPr>
                      <w:b/>
                      <w:bCs/>
                      <w:sz w:val="20"/>
                    </w:rPr>
                    <w:t xml:space="preserve">HARQ-ACK with </w:t>
                  </w:r>
                </w:p>
                <w:p w14:paraId="5713B9C5" w14:textId="77777777" w:rsidR="00F41DC2" w:rsidRPr="009B1CE4" w:rsidRDefault="00F41DC2" w:rsidP="002A3A6F">
                  <w:pPr>
                    <w:pStyle w:val="3GPPText"/>
                    <w:rPr>
                      <w:sz w:val="20"/>
                    </w:rPr>
                  </w:pPr>
                  <w:r w:rsidRPr="009B1CE4">
                    <w:rPr>
                      <w:b/>
                      <w:bCs/>
                      <w:sz w:val="20"/>
                    </w:rPr>
                    <w:t>PF3 or PF4</w:t>
                  </w:r>
                </w:p>
              </w:tc>
            </w:tr>
            <w:tr w:rsidR="00F41DC2" w:rsidRPr="009B1CE4" w14:paraId="4FF051A6" w14:textId="77777777" w:rsidTr="002A3A6F">
              <w:trPr>
                <w:trHeight w:val="1054"/>
              </w:trPr>
              <w:tc>
                <w:tcPr>
                  <w:tcW w:w="0" w:type="auto"/>
                  <w:hideMark/>
                </w:tcPr>
                <w:p w14:paraId="3CCF6BC2" w14:textId="77777777" w:rsidR="00F41DC2" w:rsidRPr="009B1CE4" w:rsidRDefault="00F41DC2" w:rsidP="002A3A6F">
                  <w:pPr>
                    <w:pStyle w:val="3GPPText"/>
                    <w:rPr>
                      <w:sz w:val="20"/>
                    </w:rPr>
                  </w:pPr>
                  <w:r w:rsidRPr="009B1CE4">
                    <w:rPr>
                      <w:sz w:val="20"/>
                    </w:rPr>
                    <w:t>SR with PF0</w:t>
                  </w:r>
                </w:p>
              </w:tc>
              <w:tc>
                <w:tcPr>
                  <w:tcW w:w="0" w:type="auto"/>
                  <w:hideMark/>
                </w:tcPr>
                <w:p w14:paraId="7C65D74D" w14:textId="77777777" w:rsidR="00F41DC2" w:rsidRPr="009B1CE4" w:rsidRDefault="00F41DC2" w:rsidP="002A3A6F">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2A3A6F">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2A3A6F">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2A3A6F">
                  <w:pPr>
                    <w:pStyle w:val="3GPPText"/>
                    <w:rPr>
                      <w:sz w:val="20"/>
                    </w:rPr>
                  </w:pPr>
                  <w:r w:rsidRPr="009B1CE4">
                    <w:rPr>
                      <w:sz w:val="20"/>
                    </w:rPr>
                    <w:t>Multiplex HARQ-ACK and SR according to Rel-15 procedure.</w:t>
                  </w:r>
                </w:p>
              </w:tc>
            </w:tr>
            <w:tr w:rsidR="00F41DC2" w:rsidRPr="009B1CE4" w14:paraId="524AFEA3" w14:textId="77777777" w:rsidTr="002A3A6F">
              <w:trPr>
                <w:trHeight w:val="712"/>
              </w:trPr>
              <w:tc>
                <w:tcPr>
                  <w:tcW w:w="0" w:type="auto"/>
                  <w:hideMark/>
                </w:tcPr>
                <w:p w14:paraId="51791C6E" w14:textId="77777777" w:rsidR="00F41DC2" w:rsidRPr="009B1CE4" w:rsidRDefault="00F41DC2" w:rsidP="002A3A6F">
                  <w:pPr>
                    <w:pStyle w:val="3GPPText"/>
                    <w:rPr>
                      <w:sz w:val="20"/>
                    </w:rPr>
                  </w:pPr>
                  <w:r w:rsidRPr="009B1CE4">
                    <w:rPr>
                      <w:sz w:val="20"/>
                    </w:rPr>
                    <w:t>SR with PF1</w:t>
                  </w:r>
                </w:p>
              </w:tc>
              <w:tc>
                <w:tcPr>
                  <w:tcW w:w="0" w:type="auto"/>
                  <w:hideMark/>
                </w:tcPr>
                <w:p w14:paraId="2E447A9C" w14:textId="77777777" w:rsidR="00F41DC2" w:rsidRPr="009B1CE4" w:rsidRDefault="00F41DC2" w:rsidP="002A3A6F">
                  <w:pPr>
                    <w:pStyle w:val="3GPPText"/>
                    <w:rPr>
                      <w:sz w:val="20"/>
                    </w:rPr>
                  </w:pPr>
                  <w:r w:rsidRPr="009B1CE4">
                    <w:rPr>
                      <w:sz w:val="20"/>
                    </w:rPr>
                    <w:t>SR is dropped</w:t>
                  </w:r>
                </w:p>
              </w:tc>
              <w:tc>
                <w:tcPr>
                  <w:tcW w:w="0" w:type="auto"/>
                  <w:hideMark/>
                </w:tcPr>
                <w:p w14:paraId="14207390" w14:textId="77777777" w:rsidR="00F41DC2" w:rsidRPr="009B1CE4" w:rsidRDefault="00F41DC2" w:rsidP="002A3A6F">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2A3A6F">
                  <w:pPr>
                    <w:pStyle w:val="3GPPText"/>
                    <w:rPr>
                      <w:sz w:val="20"/>
                    </w:rPr>
                  </w:pPr>
                </w:p>
              </w:tc>
              <w:tc>
                <w:tcPr>
                  <w:tcW w:w="0" w:type="auto"/>
                  <w:vMerge/>
                  <w:hideMark/>
                </w:tcPr>
                <w:p w14:paraId="1E44D924" w14:textId="77777777" w:rsidR="00F41DC2" w:rsidRPr="009B1CE4" w:rsidRDefault="00F41DC2" w:rsidP="002A3A6F">
                  <w:pPr>
                    <w:pStyle w:val="3GPPText"/>
                    <w:rPr>
                      <w:sz w:val="20"/>
                    </w:rPr>
                  </w:pPr>
                </w:p>
              </w:tc>
            </w:tr>
          </w:tbl>
          <w:p w14:paraId="221794C6" w14:textId="77777777" w:rsidR="00F41DC2" w:rsidRPr="001A012C" w:rsidRDefault="00F41DC2" w:rsidP="002A3A6F">
            <w:pPr>
              <w:spacing w:before="120" w:after="120" w:line="240" w:lineRule="auto"/>
              <w:ind w:firstLineChars="100" w:firstLine="216"/>
              <w:rPr>
                <w:rFonts w:eastAsia="Batang"/>
                <w:b/>
                <w:sz w:val="22"/>
                <w:szCs w:val="22"/>
                <w:lang w:eastAsia="ko-KR"/>
              </w:rPr>
            </w:pPr>
          </w:p>
        </w:tc>
      </w:tr>
      <w:tr w:rsidR="00F41DC2" w14:paraId="471CBF6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2A3A6F">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2A3A6F">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2A3A6F">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2A3A6F">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2A3A6F">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2A3A6F">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2A3A6F">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2A3A6F">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2A3A6F">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2A3A6F">
            <w:pPr>
              <w:pStyle w:val="aff"/>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2A3A6F">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2A3A6F">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2A3A6F">
            <w:pPr>
              <w:spacing w:beforeLines="50" w:before="120" w:after="0"/>
              <w:rPr>
                <w:b/>
                <w:bCs/>
                <w:lang w:eastAsia="ja-JP"/>
              </w:rPr>
            </w:pPr>
            <w:r w:rsidRPr="00220CBB">
              <w:rPr>
                <w:b/>
                <w:bCs/>
                <w:lang w:eastAsia="ja-JP"/>
              </w:rPr>
              <w:lastRenderedPageBreak/>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2A3A6F">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2A3A6F">
            <w:pPr>
              <w:pStyle w:val="aff"/>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2A3A6F">
            <w:pPr>
              <w:pStyle w:val="aff"/>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2A3A6F">
            <w:pPr>
              <w:pStyle w:val="aff"/>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2A3A6F">
            <w:pPr>
              <w:pStyle w:val="aff"/>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2A3A6F">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2A3A6F">
            <w:pPr>
              <w:pStyle w:val="aff"/>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2A3A6F">
            <w:pPr>
              <w:pStyle w:val="aff"/>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2A3A6F">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2A3A6F">
            <w:pPr>
              <w:pStyle w:val="aff"/>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2A3A6F">
            <w:pPr>
              <w:pStyle w:val="aff"/>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2A3A6F">
            <w:pPr>
              <w:pStyle w:val="aff"/>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2A3A6F">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2A3A6F">
            <w:pPr>
              <w:spacing w:after="0"/>
              <w:rPr>
                <w:b/>
                <w:bCs/>
              </w:rPr>
            </w:pPr>
            <w:r>
              <w:rPr>
                <w:b/>
                <w:bCs/>
              </w:rPr>
              <w:t>Proposal 9: When HP SR using PF0 multiplexes with LP HARQ-ACK using PF0:</w:t>
            </w:r>
          </w:p>
          <w:p w14:paraId="6BD88FB0" w14:textId="77777777" w:rsidR="00F41DC2" w:rsidRDefault="00F41DC2" w:rsidP="002A3A6F">
            <w:pPr>
              <w:pStyle w:val="aff"/>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2A3A6F">
            <w:pPr>
              <w:pStyle w:val="aff"/>
              <w:numPr>
                <w:ilvl w:val="0"/>
                <w:numId w:val="68"/>
              </w:numPr>
              <w:spacing w:after="0" w:line="240" w:lineRule="auto"/>
              <w:rPr>
                <w:b/>
                <w:bCs/>
              </w:rPr>
            </w:pPr>
            <w:r>
              <w:rPr>
                <w:b/>
                <w:bCs/>
              </w:rPr>
              <w:t>If SR is negative, transmit only HARQ-ACK on HARQ-ACK resource.</w:t>
            </w:r>
          </w:p>
          <w:p w14:paraId="0C6CE998" w14:textId="77777777" w:rsidR="00F41DC2" w:rsidRDefault="00F41DC2" w:rsidP="002A3A6F">
            <w:pPr>
              <w:spacing w:after="0"/>
              <w:rPr>
                <w:b/>
                <w:bCs/>
              </w:rPr>
            </w:pPr>
            <w:r>
              <w:rPr>
                <w:b/>
                <w:bCs/>
              </w:rPr>
              <w:t>Proposal 10: When HP SR using PF0 multiplexes with LP HARQ-ACK using PF1:</w:t>
            </w:r>
          </w:p>
          <w:p w14:paraId="494A2F48" w14:textId="77777777" w:rsidR="00F41DC2" w:rsidRDefault="00F41DC2" w:rsidP="002A3A6F">
            <w:pPr>
              <w:pStyle w:val="aff"/>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2A3A6F">
            <w:pPr>
              <w:pStyle w:val="aff"/>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2A3A6F">
            <w:pPr>
              <w:spacing w:after="0"/>
              <w:rPr>
                <w:b/>
                <w:bCs/>
              </w:rPr>
            </w:pPr>
            <w:r>
              <w:rPr>
                <w:b/>
                <w:bCs/>
              </w:rPr>
              <w:t>Proposal 11: When HP SR using PF1 multiplexes with LP HARQ-ACK using PF0:</w:t>
            </w:r>
          </w:p>
          <w:p w14:paraId="531A1440" w14:textId="77777777" w:rsidR="00F41DC2" w:rsidRDefault="00F41DC2" w:rsidP="002A3A6F">
            <w:pPr>
              <w:pStyle w:val="aff"/>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2A3A6F">
            <w:pPr>
              <w:pStyle w:val="aff"/>
              <w:numPr>
                <w:ilvl w:val="0"/>
                <w:numId w:val="70"/>
              </w:numPr>
              <w:spacing w:after="0" w:line="240" w:lineRule="auto"/>
            </w:pPr>
            <w:r>
              <w:rPr>
                <w:b/>
                <w:bCs/>
              </w:rPr>
              <w:t>If SR is negative, transmit only HARQ-ACK on HARQ-ACK resource.</w:t>
            </w:r>
          </w:p>
        </w:tc>
      </w:tr>
      <w:tr w:rsidR="00F41DC2" w14:paraId="31889246"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2A3A6F">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2A3A6F">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2A3A6F">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2A3A6F">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2A3A6F">
            <w:pPr>
              <w:spacing w:afterLines="50" w:after="120"/>
              <w:rPr>
                <w:rFonts w:eastAsia="SimSun"/>
                <w:color w:val="FF0000"/>
                <w:lang w:eastAsia="zh-CN"/>
              </w:rPr>
            </w:pPr>
            <w:r w:rsidRPr="00A30909">
              <w:rPr>
                <w:rFonts w:eastAsia="SimSun" w:hint="eastAsia"/>
                <w:lang w:eastAsia="zh-CN"/>
              </w:rPr>
              <w:lastRenderedPageBreak/>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2A3A6F">
            <w:pPr>
              <w:pStyle w:val="aff"/>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2A3A6F">
            <w:pPr>
              <w:pStyle w:val="aff"/>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2A3A6F">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2A3A6F">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2A3A6F">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2A3A6F">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2A3A6F">
            <w:pPr>
              <w:widowControl w:val="0"/>
              <w:jc w:val="both"/>
              <w:rPr>
                <w:b/>
                <w:bCs/>
                <w:i/>
                <w:iCs/>
                <w:szCs w:val="20"/>
                <w:lang w:eastAsia="sv-SE"/>
              </w:rPr>
            </w:pPr>
          </w:p>
        </w:tc>
      </w:tr>
      <w:tr w:rsidR="00F41DC2" w14:paraId="2BE2F4E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2A3A6F">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2A3A6F">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2A3A6F">
            <w:pPr>
              <w:pStyle w:val="aff"/>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2A3A6F">
            <w:pPr>
              <w:pStyle w:val="aff"/>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2A3A6F">
            <w:pPr>
              <w:adjustRightInd w:val="0"/>
              <w:spacing w:after="0"/>
              <w:rPr>
                <w:b/>
                <w:bCs/>
                <w:shd w:val="clear" w:color="auto" w:fill="FFFFFF"/>
              </w:rPr>
            </w:pPr>
          </w:p>
          <w:p w14:paraId="49B5DEB6" w14:textId="77777777" w:rsidR="00F41DC2" w:rsidRDefault="00F41DC2" w:rsidP="002A3A6F">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2A3A6F">
            <w:pPr>
              <w:pStyle w:val="aff"/>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2A3A6F">
            <w:pPr>
              <w:pStyle w:val="aff"/>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2A3A6F">
            <w:pPr>
              <w:adjustRightInd w:val="0"/>
              <w:spacing w:after="0"/>
              <w:rPr>
                <w:b/>
                <w:bCs/>
              </w:rPr>
            </w:pPr>
          </w:p>
          <w:p w14:paraId="3ABEB2CE" w14:textId="77777777" w:rsidR="00F41DC2" w:rsidRPr="005A56DB" w:rsidRDefault="00F41DC2" w:rsidP="002A3A6F">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2A3A6F">
            <w:pPr>
              <w:pStyle w:val="aff"/>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2A3A6F">
            <w:pPr>
              <w:adjustRightInd w:val="0"/>
              <w:spacing w:after="0"/>
              <w:rPr>
                <w:b/>
                <w:bCs/>
              </w:rPr>
            </w:pPr>
          </w:p>
          <w:p w14:paraId="3A431825" w14:textId="77777777" w:rsidR="00F41DC2" w:rsidRPr="005A56DB" w:rsidRDefault="00F41DC2" w:rsidP="002A3A6F">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2A3A6F">
            <w:pPr>
              <w:pStyle w:val="aff"/>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2A3A6F">
            <w:pPr>
              <w:pStyle w:val="aff"/>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2A3A6F">
            <w:pPr>
              <w:pStyle w:val="aff"/>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2A3A6F">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2A3A6F">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2A3A6F">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2A3A6F">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2A3A6F"/>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2A3A6F">
                  <w:pPr>
                    <w:jc w:val="center"/>
                    <w:rPr>
                      <w:rFonts w:eastAsia="ＭＳ Ｐゴシック"/>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2A3A6F">
                  <w:pPr>
                    <w:jc w:val="center"/>
                    <w:rPr>
                      <w:rFonts w:eastAsia="ＭＳ Ｐゴシック"/>
                    </w:rPr>
                  </w:pPr>
                  <w:r w:rsidRPr="00E11AAD">
                    <w:rPr>
                      <w:rFonts w:eastAsia="Meiryo UI"/>
                      <w:b/>
                      <w:bCs/>
                      <w:color w:val="000000" w:themeColor="text1"/>
                      <w:kern w:val="24"/>
                    </w:rPr>
                    <w:t>URLLC SR PF1</w:t>
                  </w:r>
                </w:p>
              </w:tc>
            </w:tr>
            <w:tr w:rsidR="00F41DC2" w:rsidRPr="007C29D2" w14:paraId="2DE02823"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2A3A6F">
                  <w:pPr>
                    <w:jc w:val="center"/>
                    <w:rPr>
                      <w:rFonts w:eastAsia="ＭＳ Ｐゴシック"/>
                    </w:rPr>
                  </w:pPr>
                  <w:r w:rsidRPr="00E11AAD">
                    <w:rPr>
                      <w:rFonts w:eastAsia="Meiryo UI"/>
                      <w:b/>
                      <w:bCs/>
                      <w:color w:val="000000" w:themeColor="text1"/>
                      <w:kern w:val="24"/>
                    </w:rPr>
                    <w:lastRenderedPageBreak/>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2A3A6F">
                  <w:pPr>
                    <w:pStyle w:val="aff"/>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2A3A6F">
                  <w:pPr>
                    <w:pStyle w:val="aff"/>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2A3A6F">
                  <w:pPr>
                    <w:jc w:val="center"/>
                    <w:rPr>
                      <w:rFonts w:eastAsia="ＭＳ Ｐゴシック"/>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2A3A6F">
                  <w:pPr>
                    <w:pStyle w:val="aff"/>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2A3A6F">
                  <w:pPr>
                    <w:pStyle w:val="aff"/>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2A3A6F">
                  <w:pPr>
                    <w:jc w:val="center"/>
                    <w:rPr>
                      <w:rFonts w:eastAsia="ＭＳ Ｐゴシック"/>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2A3A6F">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2A3A6F">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2A3A6F">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2A3A6F">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2A3A6F">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2A3A6F">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2A3A6F">
            <w:pPr>
              <w:spacing w:afterLines="50" w:after="120"/>
              <w:jc w:val="both"/>
              <w:rPr>
                <w:rFonts w:eastAsiaTheme="minorEastAsia"/>
                <w:b/>
                <w:bCs/>
                <w:shd w:val="clear" w:color="auto" w:fill="FFFFFF"/>
                <w:lang w:eastAsia="zh-CN"/>
              </w:rPr>
            </w:pPr>
          </w:p>
        </w:tc>
      </w:tr>
      <w:tr w:rsidR="00F41DC2" w14:paraId="324CCA72"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2A3A6F">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2A3A6F">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2A3A6F">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2A3A6F">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2A3A6F">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2A3A6F">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2A3A6F">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2A3A6F">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2A3A6F">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2A3A6F">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2A3A6F">
            <w:pPr>
              <w:pStyle w:val="aff"/>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2A3A6F">
            <w:pPr>
              <w:pStyle w:val="aff"/>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2A3A6F">
            <w:pPr>
              <w:pStyle w:val="aff"/>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lastRenderedPageBreak/>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2A3A6F">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7" w:type="dxa"/>
            <w:shd w:val="clear" w:color="auto" w:fill="auto"/>
          </w:tcPr>
          <w:p w14:paraId="2A0513CE" w14:textId="77777777" w:rsidR="005D2CAB" w:rsidRDefault="005D2CAB" w:rsidP="005D2CAB">
            <w:pPr>
              <w:spacing w:after="120"/>
              <w:rPr>
                <w:rFonts w:eastAsia="游明朝"/>
                <w:szCs w:val="20"/>
                <w:lang w:eastAsia="ja-JP"/>
              </w:rPr>
            </w:pPr>
            <w:r>
              <w:rPr>
                <w:rFonts w:eastAsia="游明朝" w:hint="eastAsia"/>
                <w:szCs w:val="20"/>
                <w:lang w:eastAsia="ja-JP"/>
              </w:rPr>
              <w:t>W</w:t>
            </w:r>
            <w:r>
              <w:rPr>
                <w:rFonts w:eastAsia="游明朝"/>
                <w:szCs w:val="20"/>
                <w:lang w:eastAsia="ja-JP"/>
              </w:rPr>
              <w:t>e would like to clarify whether the proposal is applied to all PUCCH format combinations.</w:t>
            </w:r>
          </w:p>
          <w:p w14:paraId="1FD584A1" w14:textId="77777777" w:rsidR="005D2CAB" w:rsidRDefault="005D2CAB" w:rsidP="005D2CAB">
            <w:pPr>
              <w:spacing w:after="120"/>
              <w:rPr>
                <w:rFonts w:eastAsia="游明朝"/>
                <w:szCs w:val="20"/>
                <w:lang w:eastAsia="ja-JP"/>
              </w:rPr>
            </w:pPr>
            <w:r>
              <w:rPr>
                <w:rFonts w:eastAsia="游明朝"/>
                <w:szCs w:val="20"/>
                <w:lang w:eastAsia="ja-JP"/>
              </w:rPr>
              <w:t>We are fine with the proposal for the following cases:</w:t>
            </w:r>
          </w:p>
          <w:p w14:paraId="5D4DD034" w14:textId="77777777" w:rsidR="005D2CAB" w:rsidRDefault="005D2CAB" w:rsidP="005D2CAB">
            <w:pPr>
              <w:spacing w:after="120"/>
              <w:rPr>
                <w:rFonts w:eastAsia="游明朝"/>
                <w:szCs w:val="20"/>
                <w:lang w:eastAsia="ja-JP"/>
              </w:rPr>
            </w:pPr>
            <w:r>
              <w:rPr>
                <w:rFonts w:eastAsia="游明朝"/>
                <w:szCs w:val="20"/>
                <w:lang w:eastAsia="ja-JP"/>
              </w:rPr>
              <w:t>- PUCCH carrying HP SR with PF0 overlaps with a PUCCH carrying LP HARQ-ACK with PF0</w:t>
            </w:r>
          </w:p>
          <w:p w14:paraId="0D39522E" w14:textId="77777777" w:rsidR="005D2CAB" w:rsidRDefault="005D2CAB" w:rsidP="005D2CAB">
            <w:pPr>
              <w:spacing w:after="120"/>
              <w:rPr>
                <w:rFonts w:eastAsia="游明朝"/>
                <w:szCs w:val="20"/>
                <w:lang w:eastAsia="ja-JP"/>
              </w:rPr>
            </w:pPr>
            <w:r>
              <w:rPr>
                <w:rFonts w:eastAsia="游明朝" w:hint="eastAsia"/>
                <w:szCs w:val="20"/>
                <w:lang w:eastAsia="ja-JP"/>
              </w:rPr>
              <w:t>-</w:t>
            </w:r>
            <w:r>
              <w:rPr>
                <w:rFonts w:eastAsia="游明朝"/>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游明朝"/>
                <w:szCs w:val="20"/>
                <w:lang w:eastAsia="ja-JP"/>
              </w:rPr>
            </w:pPr>
            <w:r>
              <w:rPr>
                <w:rFonts w:eastAsia="游明朝" w:hint="eastAsia"/>
                <w:szCs w:val="20"/>
                <w:lang w:eastAsia="ja-JP"/>
              </w:rPr>
              <w:t>F</w:t>
            </w:r>
            <w:r>
              <w:rPr>
                <w:rFonts w:eastAsia="游明朝"/>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游明朝" w:hint="eastAsia"/>
                <w:szCs w:val="20"/>
                <w:lang w:eastAsia="ja-JP"/>
              </w:rPr>
              <w:t>F</w:t>
            </w:r>
            <w:r>
              <w:rPr>
                <w:rFonts w:eastAsia="游明朝"/>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aff"/>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游明朝" w:hint="eastAsia"/>
                <w:szCs w:val="20"/>
                <w:lang w:eastAsia="ja-JP"/>
              </w:rPr>
              <w:t>We share the similar view with CATT.</w:t>
            </w:r>
            <w:r>
              <w:rPr>
                <w:rFonts w:eastAsia="游明朝"/>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游明朝" w:hint="eastAsia"/>
                <w:szCs w:val="20"/>
                <w:lang w:eastAsia="ja-JP"/>
              </w:rPr>
              <w:t>W</w:t>
            </w:r>
            <w:r>
              <w:rPr>
                <w:rFonts w:eastAsia="游明朝"/>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游明朝"/>
                <w:szCs w:val="20"/>
                <w:lang w:eastAsia="ja-JP"/>
              </w:rPr>
              <w:t>a PUCCH carrying HP SR with PF0 overlaps with a PUCCH carrying LP HARQ-ACK with PF1</w:t>
            </w:r>
            <w:r>
              <w:rPr>
                <w:rFonts w:eastAsia="游明朝"/>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w:t>
            </w:r>
            <w:r>
              <w:rPr>
                <w:rFonts w:eastAsia="SimSun"/>
                <w:szCs w:val="20"/>
                <w:lang w:eastAsia="zh-CN"/>
              </w:rPr>
              <w:lastRenderedPageBreak/>
              <w:t>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lastRenderedPageBreak/>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lastRenderedPageBreak/>
              <w:t>For example, just for the question of HP SR + LP X, there are still many combinations to go through:</w:t>
            </w:r>
          </w:p>
          <w:p w14:paraId="321BA51A"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lastRenderedPageBreak/>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aff"/>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aff"/>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lastRenderedPageBreak/>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lastRenderedPageBreak/>
              <w:t xml:space="preserve">The LP CSI part 2 is dropped firstly. </w:t>
            </w:r>
          </w:p>
          <w:p w14:paraId="3C2A2E49"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aff"/>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aff"/>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lastRenderedPageBreak/>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lastRenderedPageBreak/>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aff"/>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aff"/>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w:t>
            </w:r>
            <w:r w:rsidR="00B62FB6">
              <w:rPr>
                <w:rFonts w:eastAsia="SimSun" w:hint="eastAsia"/>
                <w:szCs w:val="20"/>
                <w:lang w:eastAsia="zh-CN"/>
              </w:rPr>
              <w:lastRenderedPageBreak/>
              <w:t xml:space="preserve">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lastRenderedPageBreak/>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lastRenderedPageBreak/>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游明朝" w:hint="eastAsia"/>
                <w:szCs w:val="20"/>
                <w:lang w:eastAsia="ja-JP"/>
              </w:rPr>
              <w:lastRenderedPageBreak/>
              <w:t>D</w:t>
            </w:r>
            <w:r>
              <w:rPr>
                <w:rFonts w:eastAsia="游明朝"/>
                <w:szCs w:val="20"/>
                <w:lang w:eastAsia="ja-JP"/>
              </w:rPr>
              <w:t>OCOMO</w:t>
            </w:r>
          </w:p>
        </w:tc>
        <w:tc>
          <w:tcPr>
            <w:tcW w:w="7691" w:type="dxa"/>
            <w:shd w:val="clear" w:color="auto" w:fill="auto"/>
          </w:tcPr>
          <w:p w14:paraId="4470C0C7" w14:textId="77777777" w:rsidR="008E18BA" w:rsidRDefault="008E18BA" w:rsidP="008E18BA">
            <w:pPr>
              <w:spacing w:after="120"/>
              <w:rPr>
                <w:rFonts w:eastAsia="游明朝"/>
                <w:szCs w:val="20"/>
                <w:lang w:eastAsia="ja-JP"/>
              </w:rPr>
            </w:pPr>
            <w:r>
              <w:rPr>
                <w:rFonts w:eastAsia="游明朝" w:hint="eastAsia"/>
                <w:szCs w:val="20"/>
                <w:lang w:eastAsia="ja-JP"/>
              </w:rPr>
              <w:t>F</w:t>
            </w:r>
            <w:r>
              <w:rPr>
                <w:rFonts w:eastAsia="游明朝"/>
                <w:szCs w:val="20"/>
                <w:lang w:eastAsia="ja-JP"/>
              </w:rPr>
              <w:t>or the 1</w:t>
            </w:r>
            <w:r w:rsidRPr="00C04C7B">
              <w:rPr>
                <w:rFonts w:eastAsia="游明朝"/>
                <w:szCs w:val="20"/>
                <w:vertAlign w:val="superscript"/>
                <w:lang w:eastAsia="ja-JP"/>
              </w:rPr>
              <w:t>st</w:t>
            </w:r>
            <w:r>
              <w:rPr>
                <w:rFonts w:eastAsia="游明朝"/>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游明朝"/>
                <w:szCs w:val="20"/>
                <w:lang w:eastAsia="ja-JP"/>
              </w:rPr>
              <w:t>As for the 2</w:t>
            </w:r>
            <w:r w:rsidRPr="00C04C7B">
              <w:rPr>
                <w:rFonts w:eastAsia="游明朝"/>
                <w:szCs w:val="20"/>
                <w:vertAlign w:val="superscript"/>
                <w:lang w:eastAsia="ja-JP"/>
              </w:rPr>
              <w:t>nd</w:t>
            </w:r>
            <w:r>
              <w:rPr>
                <w:rFonts w:eastAsia="游明朝"/>
                <w:szCs w:val="20"/>
                <w:lang w:eastAsia="ja-JP"/>
              </w:rPr>
              <w:t xml:space="preserve"> and 3</w:t>
            </w:r>
            <w:r w:rsidRPr="00A832FC">
              <w:rPr>
                <w:rFonts w:eastAsia="游明朝"/>
                <w:szCs w:val="20"/>
                <w:vertAlign w:val="superscript"/>
                <w:lang w:eastAsia="ja-JP"/>
              </w:rPr>
              <w:t>rd</w:t>
            </w:r>
            <w:r>
              <w:rPr>
                <w:rFonts w:eastAsia="游明朝"/>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游明朝"/>
                <w:szCs w:val="20"/>
                <w:lang w:eastAsia="ja-JP"/>
              </w:rPr>
              <w:t>For the 2</w:t>
            </w:r>
            <w:r w:rsidRPr="00C04C7B">
              <w:rPr>
                <w:rFonts w:eastAsia="游明朝"/>
                <w:szCs w:val="20"/>
                <w:vertAlign w:val="superscript"/>
                <w:lang w:eastAsia="ja-JP"/>
              </w:rPr>
              <w:t>nd</w:t>
            </w:r>
            <w:r>
              <w:rPr>
                <w:rFonts w:eastAsia="游明朝"/>
                <w:szCs w:val="20"/>
                <w:lang w:eastAsia="ja-JP"/>
              </w:rPr>
              <w:t xml:space="preserve"> and 3</w:t>
            </w:r>
            <w:r w:rsidRPr="00A832FC">
              <w:rPr>
                <w:rFonts w:eastAsia="游明朝"/>
                <w:szCs w:val="20"/>
                <w:vertAlign w:val="superscript"/>
                <w:lang w:eastAsia="ja-JP"/>
              </w:rPr>
              <w:t>rd</w:t>
            </w:r>
            <w:r>
              <w:rPr>
                <w:rFonts w:eastAsia="游明朝"/>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lastRenderedPageBreak/>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lastRenderedPageBreak/>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lastRenderedPageBreak/>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lastRenderedPageBreak/>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游明朝" w:hint="eastAsia"/>
                <w:szCs w:val="20"/>
                <w:lang w:eastAsia="ja-JP"/>
              </w:rPr>
              <w:lastRenderedPageBreak/>
              <w:t>P</w:t>
            </w:r>
            <w:r>
              <w:rPr>
                <w:rFonts w:eastAsia="游明朝"/>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lastRenderedPageBreak/>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lastRenderedPageBreak/>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7"/>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040E30" w:rsidRPr="00D60DD8">
                    <w:rPr>
                      <w:noProof/>
                      <w:position w:val="-32"/>
                    </w:rPr>
                    <w:object w:dxaOrig="1480" w:dyaOrig="760" w14:anchorId="196A44A2">
                      <v:shape id="_x0000_i1033" type="#_x0000_t75" alt="" style="width:65pt;height:29pt;mso-width-percent:0;mso-height-percent:0;mso-width-percent:0;mso-height-percent:0" o:ole="">
                        <v:imagedata r:id="rId71" o:title=""/>
                      </v:shape>
                      <o:OLEObject Type="Embed" ProgID="Equation.DSMT4" ShapeID="_x0000_i1033" DrawAspect="Content" ObjectID="_1691300157"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lastRenderedPageBreak/>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游明朝" w:hint="eastAsia"/>
                <w:szCs w:val="20"/>
                <w:lang w:eastAsia="ja-JP"/>
              </w:rPr>
              <w:lastRenderedPageBreak/>
              <w:t>D</w:t>
            </w:r>
            <w:r>
              <w:rPr>
                <w:rFonts w:eastAsia="游明朝"/>
                <w:szCs w:val="20"/>
                <w:lang w:eastAsia="ja-JP"/>
              </w:rPr>
              <w:t>OCOMO</w:t>
            </w:r>
          </w:p>
        </w:tc>
        <w:tc>
          <w:tcPr>
            <w:tcW w:w="8074" w:type="dxa"/>
            <w:shd w:val="clear" w:color="auto" w:fill="auto"/>
          </w:tcPr>
          <w:p w14:paraId="6F597B12" w14:textId="77777777" w:rsidR="00303581" w:rsidRDefault="00303581" w:rsidP="00303581">
            <w:pPr>
              <w:spacing w:after="120"/>
              <w:rPr>
                <w:rFonts w:eastAsia="游明朝"/>
                <w:szCs w:val="20"/>
                <w:lang w:eastAsia="ja-JP"/>
              </w:rPr>
            </w:pPr>
            <w:r>
              <w:rPr>
                <w:rFonts w:eastAsia="游明朝" w:hint="eastAsia"/>
                <w:szCs w:val="20"/>
                <w:lang w:eastAsia="ja-JP"/>
              </w:rPr>
              <w:t>We</w:t>
            </w:r>
            <w:r>
              <w:rPr>
                <w:rFonts w:eastAsia="游明朝"/>
                <w:szCs w:val="20"/>
                <w:lang w:eastAsia="ja-JP"/>
              </w:rPr>
              <w:t xml:space="preserve"> are fine with the 1</w:t>
            </w:r>
            <w:r w:rsidRPr="007A5D4A">
              <w:rPr>
                <w:rFonts w:eastAsia="游明朝"/>
                <w:szCs w:val="20"/>
                <w:vertAlign w:val="superscript"/>
                <w:lang w:eastAsia="ja-JP"/>
              </w:rPr>
              <w:t>st</w:t>
            </w:r>
            <w:r>
              <w:rPr>
                <w:rFonts w:eastAsia="游明朝"/>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游明朝" w:hint="eastAsia"/>
                <w:szCs w:val="20"/>
                <w:lang w:eastAsia="ja-JP"/>
              </w:rPr>
              <w:t>Regarding the 2</w:t>
            </w:r>
            <w:r w:rsidRPr="007A5D4A">
              <w:rPr>
                <w:rFonts w:eastAsia="游明朝"/>
                <w:szCs w:val="20"/>
                <w:vertAlign w:val="superscript"/>
                <w:lang w:eastAsia="ja-JP"/>
              </w:rPr>
              <w:t>nd</w:t>
            </w:r>
            <w:r>
              <w:rPr>
                <w:rFonts w:eastAsia="游明朝" w:hint="eastAsia"/>
                <w:szCs w:val="20"/>
                <w:lang w:eastAsia="ja-JP"/>
              </w:rPr>
              <w:t xml:space="preserve"> </w:t>
            </w:r>
            <w:r>
              <w:rPr>
                <w:rFonts w:eastAsia="游明朝"/>
                <w:szCs w:val="20"/>
                <w:lang w:eastAsia="ja-JP"/>
              </w:rPr>
              <w:t>and 3</w:t>
            </w:r>
            <w:r w:rsidRPr="007A5D4A">
              <w:rPr>
                <w:rFonts w:eastAsia="游明朝"/>
                <w:szCs w:val="20"/>
                <w:vertAlign w:val="superscript"/>
                <w:lang w:eastAsia="ja-JP"/>
              </w:rPr>
              <w:t>rd</w:t>
            </w:r>
            <w:r>
              <w:rPr>
                <w:rFonts w:eastAsia="游明朝"/>
                <w:szCs w:val="20"/>
                <w:lang w:eastAsia="ja-JP"/>
              </w:rPr>
              <w:t xml:space="preserve"> proposals, we are not supportive with the reasons in the 1</w:t>
            </w:r>
            <w:r w:rsidRPr="007A5D4A">
              <w:rPr>
                <w:rFonts w:eastAsia="游明朝"/>
                <w:szCs w:val="20"/>
                <w:vertAlign w:val="superscript"/>
                <w:lang w:eastAsia="ja-JP"/>
              </w:rPr>
              <w:t>st</w:t>
            </w:r>
            <w:r>
              <w:rPr>
                <w:rFonts w:eastAsia="游明朝"/>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aff"/>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aff"/>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lastRenderedPageBreak/>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lastRenderedPageBreak/>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lastRenderedPageBreak/>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a0"/>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a0"/>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a0"/>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aff"/>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aff"/>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aff"/>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aff"/>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lastRenderedPageBreak/>
        <w:t>Group 4: beta Offsets sets for UCI(s) with at least one  UCI at LP over HP PUSCH</w:t>
      </w:r>
    </w:p>
    <w:p w14:paraId="0BFD50D8" w14:textId="40050186" w:rsidR="003170C5" w:rsidRPr="003170C5" w:rsidRDefault="003170C5" w:rsidP="00F720A4">
      <w:pPr>
        <w:pStyle w:val="a0"/>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aff"/>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a0"/>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aff"/>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aff"/>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lastRenderedPageBreak/>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lastRenderedPageBreak/>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aff"/>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aff"/>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aff"/>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aff"/>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游明朝"/>
                <w:szCs w:val="20"/>
                <w:lang w:eastAsia="ja-JP"/>
              </w:rPr>
            </w:pPr>
            <w:r>
              <w:rPr>
                <w:rFonts w:eastAsia="游明朝" w:hint="eastAsia"/>
                <w:szCs w:val="20"/>
                <w:lang w:eastAsia="ja-JP"/>
              </w:rPr>
              <w:t>F</w:t>
            </w:r>
            <w:r>
              <w:rPr>
                <w:rFonts w:eastAsia="游明朝"/>
                <w:szCs w:val="20"/>
                <w:lang w:eastAsia="ja-JP"/>
              </w:rPr>
              <w:t>o</w:t>
            </w:r>
            <w:r>
              <w:rPr>
                <w:rFonts w:eastAsia="游明朝" w:hint="eastAsia"/>
                <w:szCs w:val="20"/>
                <w:lang w:eastAsia="ja-JP"/>
              </w:rPr>
              <w:t xml:space="preserve">r </w:t>
            </w:r>
            <w:r>
              <w:rPr>
                <w:rFonts w:eastAsia="游明朝"/>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游明朝"/>
                <w:szCs w:val="20"/>
                <w:lang w:eastAsia="ja-JP"/>
              </w:rPr>
              <w:t>For the 2</w:t>
            </w:r>
            <w:r w:rsidRPr="003850F1">
              <w:rPr>
                <w:rFonts w:eastAsia="游明朝"/>
                <w:szCs w:val="20"/>
                <w:vertAlign w:val="superscript"/>
                <w:lang w:eastAsia="ja-JP"/>
              </w:rPr>
              <w:t>nd</w:t>
            </w:r>
            <w:r>
              <w:rPr>
                <w:rFonts w:eastAsia="游明朝"/>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lastRenderedPageBreak/>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游明朝"/>
                <w:szCs w:val="20"/>
                <w:lang w:eastAsia="ja-JP"/>
              </w:rPr>
            </w:pPr>
            <w:r>
              <w:rPr>
                <w:rFonts w:eastAsia="游明朝" w:hint="eastAsia"/>
                <w:szCs w:val="20"/>
                <w:lang w:eastAsia="ja-JP"/>
              </w:rPr>
              <w:t>F</w:t>
            </w:r>
            <w:r>
              <w:rPr>
                <w:rFonts w:eastAsia="游明朝"/>
                <w:szCs w:val="20"/>
                <w:lang w:eastAsia="ja-JP"/>
              </w:rPr>
              <w:t>o</w:t>
            </w:r>
            <w:r>
              <w:rPr>
                <w:rFonts w:eastAsia="游明朝" w:hint="eastAsia"/>
                <w:szCs w:val="20"/>
                <w:lang w:eastAsia="ja-JP"/>
              </w:rPr>
              <w:t xml:space="preserve">r </w:t>
            </w:r>
            <w:r>
              <w:rPr>
                <w:rFonts w:eastAsia="游明朝"/>
                <w:szCs w:val="20"/>
                <w:lang w:eastAsia="ja-JP"/>
              </w:rPr>
              <w:t>the first proposal, we think 3 sets of beta-offset values are enough.</w:t>
            </w:r>
            <w:r>
              <w:t xml:space="preserve"> </w:t>
            </w:r>
            <w:r w:rsidRPr="00A2332F">
              <w:rPr>
                <w:rFonts w:eastAsia="游明朝"/>
                <w:szCs w:val="20"/>
                <w:lang w:eastAsia="ja-JP"/>
              </w:rPr>
              <w:t xml:space="preserve">In Rel-16, the same sets of beta offset values are used for HP UCI on HP PUSCH and LP UCI on LP PUSCH. </w:t>
            </w:r>
            <w:r>
              <w:rPr>
                <w:rFonts w:eastAsia="游明朝"/>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lastRenderedPageBreak/>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lastRenderedPageBreak/>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lastRenderedPageBreak/>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040E30">
              <w:rPr>
                <w:bCs/>
                <w:noProof/>
                <w:position w:val="-6"/>
                <w:szCs w:val="20"/>
              </w:rPr>
              <w:object w:dxaOrig="142" w:dyaOrig="142" w14:anchorId="3DF868DF">
                <v:shape id="_x0000_i1034" type="#_x0000_t75" alt="" style="width:7pt;height:7pt;mso-width-percent:0;mso-height-percent:0;mso-width-percent:0;mso-height-percent:0" o:ole="">
                  <v:imagedata r:id="rId73" o:title=""/>
                </v:shape>
                <o:OLEObject Type="Embed" ProgID="Equation.DSMT4" ShapeID="_x0000_i1034" DrawAspect="Content" ObjectID="_1691300158"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a0"/>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a0"/>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lastRenderedPageBreak/>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lastRenderedPageBreak/>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aff"/>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游明朝"/>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lastRenderedPageBreak/>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游明朝"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游明朝"/>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游明朝"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游明朝"/>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游明朝"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lastRenderedPageBreak/>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lastRenderedPageBreak/>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lastRenderedPageBreak/>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aff"/>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lastRenderedPageBreak/>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lastRenderedPageBreak/>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lastRenderedPageBreak/>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040E30"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5pt;height:14.5pt;mso-width-percent:0;mso-height-percent:0;mso-width-percent:0;mso-height-percent:0" o:ole="">
                        <v:imagedata r:id="rId75" o:title=""/>
                      </v:shape>
                      <o:OLEObject Type="Embed" ProgID="Equation.3" ShapeID="_x0000_i1035" DrawAspect="Content" ObjectID="_1691300159"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A84D6D" w:rsidP="00E35355">
            <w:pPr>
              <w:pStyle w:val="af4"/>
              <w:tabs>
                <w:tab w:val="right" w:leader="dot" w:pos="9629"/>
              </w:tabs>
              <w:rPr>
                <w:rFonts w:asciiTheme="minorHAnsi" w:hAnsiTheme="minorHAnsi"/>
                <w:b w:val="0"/>
                <w:noProof/>
              </w:rPr>
            </w:pPr>
            <w:hyperlink w:anchor="_Toc79181279" w:history="1">
              <w:r w:rsidR="00E35355" w:rsidRPr="00C27C99">
                <w:rPr>
                  <w:rStyle w:val="afb"/>
                  <w:noProof/>
                  <w:lang w:eastAsia="ja-JP"/>
                </w:rPr>
                <w:t>Proposal 2</w:t>
              </w:r>
              <w:r w:rsidR="00E35355">
                <w:rPr>
                  <w:rFonts w:asciiTheme="minorHAnsi" w:hAnsiTheme="minorHAnsi"/>
                  <w:b w:val="0"/>
                  <w:noProof/>
                </w:rPr>
                <w:tab/>
              </w:r>
              <w:r w:rsidR="00E35355" w:rsidRPr="00C27C99">
                <w:rPr>
                  <w:rStyle w:val="afb"/>
                  <w:noProof/>
                  <w:lang w:eastAsia="ja-JP"/>
                </w:rPr>
                <w:t xml:space="preserve">Support </w:t>
              </w:r>
              <w:r w:rsidR="00E35355" w:rsidRPr="00C27C99">
                <w:rPr>
                  <w:rStyle w:val="afb"/>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A84D6D" w:rsidP="00E35355">
            <w:pPr>
              <w:pStyle w:val="af4"/>
              <w:tabs>
                <w:tab w:val="right" w:leader="dot" w:pos="9629"/>
              </w:tabs>
              <w:rPr>
                <w:rFonts w:asciiTheme="minorHAnsi" w:hAnsiTheme="minorHAnsi"/>
                <w:b w:val="0"/>
                <w:noProof/>
              </w:rPr>
            </w:pPr>
            <w:hyperlink w:anchor="_Toc79181280" w:history="1">
              <w:r w:rsidR="00E35355" w:rsidRPr="00C27C99">
                <w:rPr>
                  <w:rStyle w:val="afb"/>
                  <w:noProof/>
                </w:rPr>
                <w:t>Proposal 3</w:t>
              </w:r>
              <w:r w:rsidR="00E35355">
                <w:rPr>
                  <w:rFonts w:asciiTheme="minorHAnsi" w:hAnsiTheme="minorHAnsi"/>
                  <w:b w:val="0"/>
                  <w:noProof/>
                </w:rPr>
                <w:tab/>
              </w:r>
              <w:r w:rsidR="00E35355" w:rsidRPr="00C27C99">
                <w:rPr>
                  <w:rStyle w:val="afb"/>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aff"/>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aff"/>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
              <w:ind w:left="644"/>
              <w:jc w:val="both"/>
              <w:rPr>
                <w:b/>
                <w:szCs w:val="20"/>
                <w:lang w:val="en-GB"/>
              </w:rPr>
            </w:pPr>
          </w:p>
          <w:p w14:paraId="195A4F92" w14:textId="77777777" w:rsidR="004A6E72" w:rsidRDefault="00764370" w:rsidP="00F720A4">
            <w:pPr>
              <w:pStyle w:val="aff"/>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
              <w:ind w:left="644"/>
              <w:jc w:val="both"/>
              <w:rPr>
                <w:b/>
                <w:i/>
                <w:iCs/>
                <w:szCs w:val="20"/>
                <w:lang w:val="en-GB"/>
              </w:rPr>
            </w:pPr>
          </w:p>
          <w:p w14:paraId="223332F7" w14:textId="77777777" w:rsidR="004A6E72" w:rsidRDefault="00764370" w:rsidP="00F720A4">
            <w:pPr>
              <w:pStyle w:val="aff"/>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
              <w:ind w:left="644"/>
              <w:jc w:val="both"/>
              <w:rPr>
                <w:b/>
                <w:i/>
                <w:szCs w:val="20"/>
                <w:lang w:val="en-GB"/>
              </w:rPr>
            </w:pPr>
          </w:p>
          <w:p w14:paraId="55A90F0A" w14:textId="77777777" w:rsidR="004A6E72" w:rsidRDefault="00764370" w:rsidP="00F720A4">
            <w:pPr>
              <w:pStyle w:val="aff"/>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
              <w:ind w:left="644"/>
              <w:jc w:val="both"/>
              <w:rPr>
                <w:b/>
                <w:i/>
                <w:iCs/>
                <w:szCs w:val="20"/>
                <w:lang w:val="en-GB"/>
              </w:rPr>
            </w:pPr>
          </w:p>
          <w:p w14:paraId="558E7648" w14:textId="77777777" w:rsidR="004A6E72" w:rsidRDefault="00764370" w:rsidP="00F720A4">
            <w:pPr>
              <w:pStyle w:val="aff"/>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aff"/>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游明朝"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 xml:space="preserve">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aff"/>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aff"/>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游明朝"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77777777" w:rsidR="00135C19" w:rsidRPr="00954597" w:rsidRDefault="00135C19" w:rsidP="00135C19">
            <w:pPr>
              <w:spacing w:after="120"/>
              <w:rPr>
                <w:rFonts w:eastAsia="SimSun"/>
                <w:szCs w:val="20"/>
                <w:lang w:eastAsia="zh-CN"/>
              </w:rPr>
            </w:pPr>
          </w:p>
        </w:tc>
        <w:tc>
          <w:tcPr>
            <w:tcW w:w="7435" w:type="dxa"/>
            <w:shd w:val="clear" w:color="auto" w:fill="auto"/>
          </w:tcPr>
          <w:p w14:paraId="5FCD1779" w14:textId="77777777" w:rsidR="00135C19" w:rsidRPr="00954597" w:rsidRDefault="00135C19" w:rsidP="00135C19">
            <w:pPr>
              <w:spacing w:after="120"/>
              <w:rPr>
                <w:rFonts w:eastAsia="SimSun"/>
                <w:szCs w:val="20"/>
                <w:lang w:eastAsia="zh-CN"/>
              </w:rPr>
            </w:pP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aff"/>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aff"/>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6EB41E92" w:rsidR="002459E1" w:rsidRDefault="002459E1" w:rsidP="002459E1">
      <w:pPr>
        <w:pStyle w:val="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p>
    <w:p w14:paraId="64E8388B" w14:textId="5633C0D9" w:rsidR="002459E1" w:rsidRDefault="008D7064" w:rsidP="002459E1">
      <w:pPr>
        <w:pStyle w:val="a0"/>
        <w:rPr>
          <w:lang w:eastAsia="zh-CN"/>
        </w:rPr>
      </w:pPr>
      <w:bookmarkStart w:id="195" w:name="_Hlk80643891"/>
      <w:r>
        <w:rPr>
          <w:lang w:eastAsia="zh-CN"/>
        </w:rPr>
        <w:t xml:space="preserve">Please check the following proposals and input your position by 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f"/>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af7"/>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394F5333" w:rsidR="00570E2B" w:rsidRPr="00DF726A" w:rsidRDefault="00A30A67" w:rsidP="00570E2B">
            <w:pPr>
              <w:pStyle w:val="a0"/>
              <w:spacing w:after="0"/>
              <w:rPr>
                <w:rFonts w:eastAsia="游明朝" w:hint="eastAsia"/>
                <w:lang w:eastAsia="ja-JP"/>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游明朝" w:hint="eastAsia"/>
                <w:lang w:eastAsia="ja-JP"/>
              </w:rPr>
              <w:t xml:space="preserve"> </w:t>
            </w:r>
            <w:r w:rsidR="00DF726A">
              <w:rPr>
                <w:rFonts w:eastAsia="游明朝"/>
                <w:lang w:eastAsia="ja-JP"/>
              </w:rPr>
              <w:t>Panasonic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77777777" w:rsidR="00570E2B" w:rsidRDefault="00570E2B" w:rsidP="00570E2B">
            <w:pPr>
              <w:pStyle w:val="a0"/>
              <w:spacing w:after="0"/>
              <w:rPr>
                <w:rFonts w:eastAsiaTheme="minorEastAsia"/>
                <w:lang w:eastAsia="zh-CN"/>
              </w:rPr>
            </w:pPr>
          </w:p>
        </w:tc>
        <w:tc>
          <w:tcPr>
            <w:tcW w:w="7712" w:type="dxa"/>
          </w:tcPr>
          <w:p w14:paraId="4020F27F" w14:textId="77777777" w:rsidR="00570E2B" w:rsidRDefault="00570E2B" w:rsidP="00570E2B">
            <w:pPr>
              <w:pStyle w:val="a0"/>
              <w:spacing w:after="0"/>
              <w:rPr>
                <w:rFonts w:eastAsiaTheme="minorEastAsia"/>
                <w:lang w:eastAsia="zh-CN"/>
              </w:rPr>
            </w:pPr>
          </w:p>
        </w:tc>
      </w:tr>
      <w:tr w:rsidR="00570E2B" w14:paraId="5BBF23D0" w14:textId="77777777" w:rsidTr="00C62034">
        <w:tc>
          <w:tcPr>
            <w:tcW w:w="1350" w:type="dxa"/>
          </w:tcPr>
          <w:p w14:paraId="6A9E3409" w14:textId="77777777" w:rsidR="00570E2B" w:rsidRDefault="00570E2B" w:rsidP="00570E2B">
            <w:pPr>
              <w:pStyle w:val="a0"/>
              <w:spacing w:after="0"/>
              <w:rPr>
                <w:rFonts w:eastAsiaTheme="minorEastAsia"/>
                <w:lang w:eastAsia="zh-CN"/>
              </w:rPr>
            </w:pPr>
          </w:p>
        </w:tc>
        <w:tc>
          <w:tcPr>
            <w:tcW w:w="7712" w:type="dxa"/>
          </w:tcPr>
          <w:p w14:paraId="523F26C5" w14:textId="77777777" w:rsidR="00570E2B" w:rsidRDefault="00570E2B" w:rsidP="00570E2B">
            <w:pPr>
              <w:pStyle w:val="a0"/>
              <w:spacing w:after="0"/>
              <w:rPr>
                <w:rFonts w:eastAsiaTheme="minorEastAsia"/>
                <w:lang w:eastAsia="zh-CN"/>
              </w:rPr>
            </w:pP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lastRenderedPageBreak/>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af7"/>
        <w:tblW w:w="0" w:type="auto"/>
        <w:tblLook w:val="04A0" w:firstRow="1" w:lastRow="0" w:firstColumn="1" w:lastColumn="0" w:noHBand="0" w:noVBand="1"/>
      </w:tblPr>
      <w:tblGrid>
        <w:gridCol w:w="1627"/>
        <w:gridCol w:w="7435"/>
      </w:tblGrid>
      <w:tr w:rsidR="00570E2B" w:rsidRPr="00570E2B" w14:paraId="08626B50" w14:textId="77777777" w:rsidTr="001551A6">
        <w:tc>
          <w:tcPr>
            <w:tcW w:w="1350"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1551A6">
        <w:tc>
          <w:tcPr>
            <w:tcW w:w="1350"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68582E2D" w14:textId="236108C5"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p>
        </w:tc>
      </w:tr>
      <w:tr w:rsidR="006B6CA4" w14:paraId="23613283" w14:textId="77777777" w:rsidTr="001551A6">
        <w:tc>
          <w:tcPr>
            <w:tcW w:w="1350" w:type="dxa"/>
          </w:tcPr>
          <w:p w14:paraId="42BB9216" w14:textId="77777777" w:rsidR="006B6CA4" w:rsidRDefault="006B6CA4" w:rsidP="00CD6B8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30E02E69" w14:textId="0B262252" w:rsidR="006B6CA4" w:rsidRDefault="0041316B" w:rsidP="00CD6B87">
            <w:pPr>
              <w:pStyle w:val="a0"/>
              <w:spacing w:after="0"/>
              <w:rPr>
                <w:rFonts w:eastAsiaTheme="minorEastAsia"/>
                <w:lang w:eastAsia="zh-CN"/>
              </w:rPr>
            </w:pPr>
            <w:r>
              <w:rPr>
                <w:rFonts w:eastAsiaTheme="minorEastAsia"/>
                <w:lang w:eastAsia="zh-CN"/>
              </w:rPr>
              <w:t>Sony</w:t>
            </w:r>
          </w:p>
        </w:tc>
      </w:tr>
      <w:tr w:rsidR="006B6CA4" w14:paraId="19CA1296" w14:textId="77777777" w:rsidTr="001551A6">
        <w:tc>
          <w:tcPr>
            <w:tcW w:w="1350" w:type="dxa"/>
            <w:shd w:val="clear" w:color="auto" w:fill="D9D9D9" w:themeFill="background1" w:themeFillShade="D9"/>
          </w:tcPr>
          <w:p w14:paraId="62DB8030" w14:textId="77777777" w:rsidR="006B6CA4" w:rsidRDefault="006B6CA4" w:rsidP="00CD6B8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19D19EE9" w14:textId="77777777" w:rsidR="006B6CA4" w:rsidRDefault="006B6CA4" w:rsidP="00CD6B8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1551A6">
        <w:tc>
          <w:tcPr>
            <w:tcW w:w="1350" w:type="dxa"/>
          </w:tcPr>
          <w:p w14:paraId="7837B1F8" w14:textId="1F4DFAF0" w:rsidR="006B6CA4" w:rsidRDefault="006B4E76" w:rsidP="00CD6B87">
            <w:pPr>
              <w:pStyle w:val="a0"/>
              <w:spacing w:after="0"/>
              <w:rPr>
                <w:rFonts w:eastAsiaTheme="minorEastAsia"/>
                <w:lang w:eastAsia="zh-CN"/>
              </w:rPr>
            </w:pPr>
            <w:r>
              <w:rPr>
                <w:rFonts w:eastAsiaTheme="minorEastAsia"/>
                <w:lang w:eastAsia="zh-CN"/>
              </w:rPr>
              <w:t>Sony</w:t>
            </w:r>
          </w:p>
        </w:tc>
        <w:tc>
          <w:tcPr>
            <w:tcW w:w="7712" w:type="dxa"/>
          </w:tcPr>
          <w:p w14:paraId="0BB3811D" w14:textId="5E8E80BF" w:rsidR="006B6CA4" w:rsidRDefault="006B4E76" w:rsidP="00CD6B8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1551A6">
        <w:tc>
          <w:tcPr>
            <w:tcW w:w="1350"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712"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a0"/>
              <w:spacing w:after="0"/>
              <w:rPr>
                <w:rFonts w:eastAsiaTheme="minorEastAsia"/>
                <w:lang w:eastAsia="zh-CN"/>
              </w:rPr>
            </w:pPr>
          </w:p>
        </w:tc>
      </w:tr>
      <w:tr w:rsidR="006B6CA4" w14:paraId="61E2B71E" w14:textId="77777777" w:rsidTr="001551A6">
        <w:tc>
          <w:tcPr>
            <w:tcW w:w="1350" w:type="dxa"/>
          </w:tcPr>
          <w:p w14:paraId="7B18ADCC" w14:textId="77777777" w:rsidR="006B6CA4" w:rsidRDefault="006B6CA4" w:rsidP="00CD6B87">
            <w:pPr>
              <w:pStyle w:val="a0"/>
              <w:spacing w:after="0"/>
              <w:rPr>
                <w:rFonts w:eastAsiaTheme="minorEastAsia"/>
                <w:lang w:eastAsia="zh-CN"/>
              </w:rPr>
            </w:pPr>
          </w:p>
        </w:tc>
        <w:tc>
          <w:tcPr>
            <w:tcW w:w="7712" w:type="dxa"/>
          </w:tcPr>
          <w:p w14:paraId="7CD065EA" w14:textId="77777777" w:rsidR="006B6CA4" w:rsidRDefault="006B6CA4" w:rsidP="00CD6B87">
            <w:pPr>
              <w:pStyle w:val="a0"/>
              <w:spacing w:after="0"/>
              <w:rPr>
                <w:rFonts w:eastAsiaTheme="minorEastAsia"/>
                <w:lang w:eastAsia="zh-CN"/>
              </w:rPr>
            </w:pP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af7"/>
        <w:tblW w:w="0" w:type="auto"/>
        <w:tblLook w:val="04A0" w:firstRow="1" w:lastRow="0" w:firstColumn="1" w:lastColumn="0" w:noHBand="0" w:noVBand="1"/>
      </w:tblPr>
      <w:tblGrid>
        <w:gridCol w:w="1350"/>
        <w:gridCol w:w="7712"/>
      </w:tblGrid>
      <w:tr w:rsidR="00570E2B" w14:paraId="42FA7D97" w14:textId="77777777" w:rsidTr="00570E2B">
        <w:tc>
          <w:tcPr>
            <w:tcW w:w="1271"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CD6B87">
        <w:tc>
          <w:tcPr>
            <w:tcW w:w="1271" w:type="dxa"/>
          </w:tcPr>
          <w:p w14:paraId="160DB283" w14:textId="55020040" w:rsidR="00570E2B" w:rsidRDefault="00570E2B" w:rsidP="00CD6B8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40390B3E" w:rsidR="00570E2B" w:rsidRDefault="00A30A67" w:rsidP="00CD6B8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p>
        </w:tc>
      </w:tr>
      <w:tr w:rsidR="00F41DC2" w14:paraId="53498003" w14:textId="77777777" w:rsidTr="00CD6B87">
        <w:tc>
          <w:tcPr>
            <w:tcW w:w="1271" w:type="dxa"/>
          </w:tcPr>
          <w:p w14:paraId="1EB0D2FD" w14:textId="77777777" w:rsidR="00F41DC2" w:rsidRDefault="00F41DC2" w:rsidP="00CD6B8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CD6B87">
            <w:pPr>
              <w:pStyle w:val="a0"/>
              <w:spacing w:after="0"/>
              <w:rPr>
                <w:rFonts w:eastAsiaTheme="minorEastAsia"/>
                <w:lang w:eastAsia="zh-CN"/>
              </w:rPr>
            </w:pPr>
          </w:p>
        </w:tc>
      </w:tr>
      <w:tr w:rsidR="00F41DC2" w14:paraId="13F4FCE0" w14:textId="77777777" w:rsidTr="00CD6B87">
        <w:tc>
          <w:tcPr>
            <w:tcW w:w="1271" w:type="dxa"/>
            <w:shd w:val="clear" w:color="auto" w:fill="D9D9D9" w:themeFill="background1" w:themeFillShade="D9"/>
          </w:tcPr>
          <w:p w14:paraId="45C0E0DC" w14:textId="77777777" w:rsidR="00F41DC2" w:rsidRDefault="00F41DC2" w:rsidP="00CD6B8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CD6B8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CD6B87">
        <w:tc>
          <w:tcPr>
            <w:tcW w:w="1271" w:type="dxa"/>
          </w:tcPr>
          <w:p w14:paraId="3895CB75" w14:textId="77777777" w:rsidR="00F41DC2" w:rsidRDefault="00F41DC2" w:rsidP="00CD6B87">
            <w:pPr>
              <w:pStyle w:val="a0"/>
              <w:spacing w:after="0"/>
              <w:rPr>
                <w:rFonts w:eastAsiaTheme="minorEastAsia"/>
                <w:lang w:eastAsia="zh-CN"/>
              </w:rPr>
            </w:pPr>
          </w:p>
        </w:tc>
        <w:tc>
          <w:tcPr>
            <w:tcW w:w="7791" w:type="dxa"/>
          </w:tcPr>
          <w:p w14:paraId="65AB162D" w14:textId="77777777" w:rsidR="00F41DC2" w:rsidRDefault="00F41DC2" w:rsidP="00CD6B87">
            <w:pPr>
              <w:pStyle w:val="a0"/>
              <w:spacing w:after="0"/>
              <w:rPr>
                <w:rFonts w:eastAsiaTheme="minorEastAsia"/>
                <w:lang w:eastAsia="zh-CN"/>
              </w:rPr>
            </w:pPr>
          </w:p>
        </w:tc>
      </w:tr>
      <w:tr w:rsidR="00F41DC2" w14:paraId="36D79590" w14:textId="77777777" w:rsidTr="00CD6B87">
        <w:tc>
          <w:tcPr>
            <w:tcW w:w="1271" w:type="dxa"/>
          </w:tcPr>
          <w:p w14:paraId="6A7C1142" w14:textId="77777777" w:rsidR="00F41DC2" w:rsidRDefault="00F41DC2" w:rsidP="00CD6B87">
            <w:pPr>
              <w:pStyle w:val="a0"/>
              <w:spacing w:after="0"/>
              <w:rPr>
                <w:rFonts w:eastAsiaTheme="minorEastAsia"/>
                <w:lang w:eastAsia="zh-CN"/>
              </w:rPr>
            </w:pPr>
          </w:p>
        </w:tc>
        <w:tc>
          <w:tcPr>
            <w:tcW w:w="7791" w:type="dxa"/>
          </w:tcPr>
          <w:p w14:paraId="34AEF41C" w14:textId="77777777" w:rsidR="00F41DC2" w:rsidRDefault="00F41DC2" w:rsidP="00CD6B87">
            <w:pPr>
              <w:pStyle w:val="a0"/>
              <w:spacing w:after="0"/>
              <w:rPr>
                <w:rFonts w:eastAsiaTheme="minorEastAsia"/>
                <w:lang w:eastAsia="zh-CN"/>
              </w:rPr>
            </w:pPr>
          </w:p>
        </w:tc>
      </w:tr>
      <w:tr w:rsidR="00F41DC2" w14:paraId="14246C16" w14:textId="77777777" w:rsidTr="00CD6B87">
        <w:tc>
          <w:tcPr>
            <w:tcW w:w="1271" w:type="dxa"/>
          </w:tcPr>
          <w:p w14:paraId="0791826B" w14:textId="77777777" w:rsidR="00F41DC2" w:rsidRDefault="00F41DC2" w:rsidP="00CD6B87">
            <w:pPr>
              <w:pStyle w:val="a0"/>
              <w:spacing w:after="0"/>
              <w:rPr>
                <w:rFonts w:eastAsiaTheme="minorEastAsia"/>
                <w:lang w:eastAsia="zh-CN"/>
              </w:rPr>
            </w:pPr>
          </w:p>
        </w:tc>
        <w:tc>
          <w:tcPr>
            <w:tcW w:w="7791" w:type="dxa"/>
          </w:tcPr>
          <w:p w14:paraId="7444F2D3" w14:textId="77777777" w:rsidR="00F41DC2" w:rsidRDefault="00F41DC2" w:rsidP="00CD6B8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aff"/>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aff"/>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af7"/>
        <w:tblW w:w="0" w:type="auto"/>
        <w:tblLook w:val="04A0" w:firstRow="1" w:lastRow="0" w:firstColumn="1" w:lastColumn="0" w:noHBand="0" w:noVBand="1"/>
      </w:tblPr>
      <w:tblGrid>
        <w:gridCol w:w="1350"/>
        <w:gridCol w:w="7712"/>
      </w:tblGrid>
      <w:tr w:rsidR="00570E2B" w14:paraId="777EAEBD" w14:textId="77777777" w:rsidTr="00CD6B8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w:t>
            </w:r>
            <w:r w:rsidR="00C12010">
              <w:rPr>
                <w:rFonts w:eastAsiaTheme="minorEastAsia"/>
                <w:lang w:eastAsia="zh-CN"/>
              </w:rPr>
              <w:lastRenderedPageBreak/>
              <w:t xml:space="preserve">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CD6B87">
        <w:tc>
          <w:tcPr>
            <w:tcW w:w="1271" w:type="dxa"/>
          </w:tcPr>
          <w:p w14:paraId="1BD85E76" w14:textId="5E291111" w:rsidR="00570E2B" w:rsidRDefault="00570E2B" w:rsidP="00CD6B87">
            <w:pPr>
              <w:pStyle w:val="a0"/>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56AC83EC" w14:textId="73CC1EEB" w:rsidR="00570E2B" w:rsidRDefault="00A30A67" w:rsidP="00CD6B8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p>
        </w:tc>
      </w:tr>
      <w:tr w:rsidR="00F41DC2" w14:paraId="2E6436CE" w14:textId="77777777" w:rsidTr="00CD6B87">
        <w:tc>
          <w:tcPr>
            <w:tcW w:w="1271" w:type="dxa"/>
          </w:tcPr>
          <w:p w14:paraId="52027F7F" w14:textId="77777777" w:rsidR="00F41DC2" w:rsidRDefault="00F41DC2" w:rsidP="00CD6B8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CD6B87">
            <w:pPr>
              <w:pStyle w:val="a0"/>
              <w:spacing w:after="0"/>
              <w:rPr>
                <w:rFonts w:eastAsiaTheme="minorEastAsia"/>
                <w:lang w:eastAsia="zh-CN"/>
              </w:rPr>
            </w:pPr>
            <w:r>
              <w:rPr>
                <w:rFonts w:eastAsiaTheme="minorEastAsia"/>
                <w:lang w:eastAsia="zh-CN"/>
              </w:rPr>
              <w:t>Apple</w:t>
            </w:r>
          </w:p>
        </w:tc>
      </w:tr>
      <w:tr w:rsidR="00F41DC2" w14:paraId="7CBFF908" w14:textId="77777777" w:rsidTr="00CD6B87">
        <w:tc>
          <w:tcPr>
            <w:tcW w:w="1271" w:type="dxa"/>
            <w:shd w:val="clear" w:color="auto" w:fill="D9D9D9" w:themeFill="background1" w:themeFillShade="D9"/>
          </w:tcPr>
          <w:p w14:paraId="55973A5A" w14:textId="77777777" w:rsidR="00F41DC2" w:rsidRDefault="00F41DC2" w:rsidP="00CD6B8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CD6B8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CD6B87">
        <w:tc>
          <w:tcPr>
            <w:tcW w:w="1271" w:type="dxa"/>
          </w:tcPr>
          <w:p w14:paraId="6BC1A855" w14:textId="36EEA4F6" w:rsidR="00F41DC2" w:rsidRDefault="006B4E76" w:rsidP="00CD6B8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CD6B8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CD6B87">
        <w:tc>
          <w:tcPr>
            <w:tcW w:w="1271" w:type="dxa"/>
          </w:tcPr>
          <w:p w14:paraId="01D4087D" w14:textId="4F5950F6" w:rsidR="00F41DC2" w:rsidRDefault="00521BA1" w:rsidP="00CD6B8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CD6B8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CD6B87">
        <w:tc>
          <w:tcPr>
            <w:tcW w:w="1271" w:type="dxa"/>
          </w:tcPr>
          <w:p w14:paraId="3CD737D5" w14:textId="77777777" w:rsidR="00F41DC2" w:rsidRDefault="00F41DC2" w:rsidP="00CD6B87">
            <w:pPr>
              <w:pStyle w:val="a0"/>
              <w:spacing w:after="0"/>
              <w:rPr>
                <w:rFonts w:eastAsiaTheme="minorEastAsia"/>
                <w:lang w:eastAsia="zh-CN"/>
              </w:rPr>
            </w:pPr>
          </w:p>
        </w:tc>
        <w:tc>
          <w:tcPr>
            <w:tcW w:w="7791" w:type="dxa"/>
          </w:tcPr>
          <w:p w14:paraId="2785B55B" w14:textId="77777777" w:rsidR="00F41DC2" w:rsidRDefault="00F41DC2" w:rsidP="00CD6B87">
            <w:pPr>
              <w:pStyle w:val="a0"/>
              <w:spacing w:after="0"/>
              <w:rPr>
                <w:rFonts w:eastAsiaTheme="minorEastAsia"/>
                <w:lang w:eastAsia="zh-CN"/>
              </w:rPr>
            </w:pPr>
          </w:p>
        </w:tc>
      </w:tr>
    </w:tbl>
    <w:p w14:paraId="28A7D6B3" w14:textId="77777777" w:rsidR="00F41DC2"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65F34F31" w14:textId="77777777" w:rsidR="008A6EBD" w:rsidRDefault="008A6EBD" w:rsidP="008A6EBD">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af7"/>
        <w:tblW w:w="0" w:type="auto"/>
        <w:tblLook w:val="04A0" w:firstRow="1" w:lastRow="0" w:firstColumn="1" w:lastColumn="0" w:noHBand="0" w:noVBand="1"/>
      </w:tblPr>
      <w:tblGrid>
        <w:gridCol w:w="1627"/>
        <w:gridCol w:w="7435"/>
      </w:tblGrid>
      <w:tr w:rsidR="00570E2B" w14:paraId="5B14676F" w14:textId="77777777" w:rsidTr="00485274">
        <w:tc>
          <w:tcPr>
            <w:tcW w:w="1350"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485274">
        <w:tc>
          <w:tcPr>
            <w:tcW w:w="1350" w:type="dxa"/>
          </w:tcPr>
          <w:p w14:paraId="73AD0036" w14:textId="08CE9784" w:rsidR="00570E2B" w:rsidRDefault="00570E2B" w:rsidP="00CD6B8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4EEE1426" w14:textId="4594DDF0" w:rsidR="00570E2B" w:rsidRDefault="00A30A67" w:rsidP="00CD6B8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p>
        </w:tc>
      </w:tr>
      <w:tr w:rsidR="008A6EBD" w14:paraId="0E0A16F1" w14:textId="77777777" w:rsidTr="00485274">
        <w:tc>
          <w:tcPr>
            <w:tcW w:w="1350" w:type="dxa"/>
          </w:tcPr>
          <w:p w14:paraId="38D0F8EC" w14:textId="77777777" w:rsidR="008A6EBD" w:rsidRDefault="008A6EBD" w:rsidP="00CD6B8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43EA4948" w14:textId="00C86599" w:rsidR="008A6EBD" w:rsidRDefault="0041316B" w:rsidP="00CD6B87">
            <w:pPr>
              <w:pStyle w:val="a0"/>
              <w:spacing w:after="0"/>
              <w:rPr>
                <w:rFonts w:eastAsiaTheme="minorEastAsia"/>
                <w:lang w:eastAsia="zh-CN"/>
              </w:rPr>
            </w:pPr>
            <w:r>
              <w:rPr>
                <w:rFonts w:eastAsiaTheme="minorEastAsia"/>
                <w:lang w:eastAsia="zh-CN"/>
              </w:rPr>
              <w:t>Sony</w:t>
            </w:r>
          </w:p>
        </w:tc>
      </w:tr>
      <w:tr w:rsidR="008A6EBD" w14:paraId="2FBCBFB7" w14:textId="77777777" w:rsidTr="00485274">
        <w:tc>
          <w:tcPr>
            <w:tcW w:w="1350" w:type="dxa"/>
            <w:shd w:val="clear" w:color="auto" w:fill="D9D9D9" w:themeFill="background1" w:themeFillShade="D9"/>
          </w:tcPr>
          <w:p w14:paraId="341ECF7A" w14:textId="77777777" w:rsidR="008A6EBD" w:rsidRDefault="008A6EBD" w:rsidP="00CD6B8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1D0A5071" w14:textId="77777777" w:rsidR="008A6EBD" w:rsidRDefault="008A6EBD" w:rsidP="00CD6B8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485274">
        <w:tc>
          <w:tcPr>
            <w:tcW w:w="1350" w:type="dxa"/>
          </w:tcPr>
          <w:p w14:paraId="77139FF3" w14:textId="3F874ACC" w:rsidR="008A6EBD" w:rsidRDefault="006B4E76" w:rsidP="00CD6B87">
            <w:pPr>
              <w:pStyle w:val="a0"/>
              <w:spacing w:after="0"/>
              <w:rPr>
                <w:rFonts w:eastAsiaTheme="minorEastAsia"/>
                <w:lang w:eastAsia="zh-CN"/>
              </w:rPr>
            </w:pPr>
            <w:r>
              <w:rPr>
                <w:rFonts w:eastAsiaTheme="minorEastAsia"/>
                <w:lang w:eastAsia="zh-CN"/>
              </w:rPr>
              <w:t>Sony</w:t>
            </w:r>
          </w:p>
        </w:tc>
        <w:tc>
          <w:tcPr>
            <w:tcW w:w="7712" w:type="dxa"/>
          </w:tcPr>
          <w:p w14:paraId="46EC30A0" w14:textId="653C4583" w:rsidR="008A6EBD" w:rsidRDefault="006B4E76" w:rsidP="00CD6B8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485274">
        <w:tc>
          <w:tcPr>
            <w:tcW w:w="1350"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712"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8A6EBD" w14:paraId="260CD034" w14:textId="77777777" w:rsidTr="00485274">
        <w:tc>
          <w:tcPr>
            <w:tcW w:w="1350" w:type="dxa"/>
          </w:tcPr>
          <w:p w14:paraId="036A3578" w14:textId="77777777" w:rsidR="008A6EBD" w:rsidRDefault="008A6EBD" w:rsidP="00CD6B87">
            <w:pPr>
              <w:pStyle w:val="a0"/>
              <w:spacing w:after="0"/>
              <w:rPr>
                <w:rFonts w:eastAsiaTheme="minorEastAsia"/>
                <w:lang w:eastAsia="zh-CN"/>
              </w:rPr>
            </w:pPr>
          </w:p>
        </w:tc>
        <w:tc>
          <w:tcPr>
            <w:tcW w:w="7712" w:type="dxa"/>
          </w:tcPr>
          <w:p w14:paraId="1C91F265" w14:textId="77777777" w:rsidR="008A6EBD" w:rsidRDefault="008A6EBD" w:rsidP="00CD6B87">
            <w:pPr>
              <w:pStyle w:val="a0"/>
              <w:spacing w:after="0"/>
              <w:rPr>
                <w:rFonts w:eastAsiaTheme="minorEastAsia"/>
                <w:lang w:eastAsia="zh-CN"/>
              </w:rPr>
            </w:pP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af7"/>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CD6B87">
        <w:tc>
          <w:tcPr>
            <w:tcW w:w="1271" w:type="dxa"/>
          </w:tcPr>
          <w:p w14:paraId="66A6202A" w14:textId="321A6429" w:rsidR="00C12010" w:rsidRDefault="00C12010" w:rsidP="00CD6B8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6AAA4548" w:rsidR="00C12010" w:rsidRDefault="006B4E76" w:rsidP="00CD6B8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p>
        </w:tc>
      </w:tr>
      <w:tr w:rsidR="008A6EBD" w14:paraId="403D1BD0" w14:textId="77777777" w:rsidTr="00CD6B87">
        <w:tc>
          <w:tcPr>
            <w:tcW w:w="1271" w:type="dxa"/>
          </w:tcPr>
          <w:p w14:paraId="762DD05D" w14:textId="77777777" w:rsidR="008A6EBD" w:rsidRDefault="008A6EBD" w:rsidP="00CD6B8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CD6B87">
            <w:pPr>
              <w:pStyle w:val="a0"/>
              <w:spacing w:after="0"/>
              <w:rPr>
                <w:rFonts w:eastAsiaTheme="minorEastAsia"/>
                <w:lang w:eastAsia="zh-CN"/>
              </w:rPr>
            </w:pPr>
          </w:p>
        </w:tc>
      </w:tr>
      <w:tr w:rsidR="008A6EBD" w14:paraId="50496992" w14:textId="77777777" w:rsidTr="00CD6B87">
        <w:tc>
          <w:tcPr>
            <w:tcW w:w="1271" w:type="dxa"/>
            <w:shd w:val="clear" w:color="auto" w:fill="D9D9D9" w:themeFill="background1" w:themeFillShade="D9"/>
          </w:tcPr>
          <w:p w14:paraId="0360CCFD" w14:textId="77777777" w:rsidR="008A6EBD" w:rsidRDefault="008A6EBD" w:rsidP="00CD6B8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CD6B8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CD6B87">
        <w:tc>
          <w:tcPr>
            <w:tcW w:w="1271" w:type="dxa"/>
          </w:tcPr>
          <w:p w14:paraId="2B63D58A" w14:textId="77777777" w:rsidR="008A6EBD" w:rsidRDefault="008A6EBD" w:rsidP="00CD6B87">
            <w:pPr>
              <w:pStyle w:val="a0"/>
              <w:spacing w:after="0"/>
              <w:rPr>
                <w:rFonts w:eastAsiaTheme="minorEastAsia"/>
                <w:lang w:eastAsia="zh-CN"/>
              </w:rPr>
            </w:pPr>
          </w:p>
        </w:tc>
        <w:tc>
          <w:tcPr>
            <w:tcW w:w="7791" w:type="dxa"/>
          </w:tcPr>
          <w:p w14:paraId="3003DE42" w14:textId="77777777" w:rsidR="008A6EBD" w:rsidRDefault="008A6EBD" w:rsidP="00CD6B87">
            <w:pPr>
              <w:pStyle w:val="a0"/>
              <w:spacing w:after="0"/>
              <w:rPr>
                <w:rFonts w:eastAsiaTheme="minorEastAsia"/>
                <w:lang w:eastAsia="zh-CN"/>
              </w:rPr>
            </w:pPr>
          </w:p>
        </w:tc>
      </w:tr>
      <w:tr w:rsidR="008A6EBD" w14:paraId="26096338" w14:textId="77777777" w:rsidTr="00CD6B87">
        <w:tc>
          <w:tcPr>
            <w:tcW w:w="1271" w:type="dxa"/>
          </w:tcPr>
          <w:p w14:paraId="01582704" w14:textId="77777777" w:rsidR="008A6EBD" w:rsidRDefault="008A6EBD" w:rsidP="00CD6B87">
            <w:pPr>
              <w:pStyle w:val="a0"/>
              <w:spacing w:after="0"/>
              <w:rPr>
                <w:rFonts w:eastAsiaTheme="minorEastAsia"/>
                <w:lang w:eastAsia="zh-CN"/>
              </w:rPr>
            </w:pPr>
          </w:p>
        </w:tc>
        <w:tc>
          <w:tcPr>
            <w:tcW w:w="7791" w:type="dxa"/>
          </w:tcPr>
          <w:p w14:paraId="2DDD8378" w14:textId="77777777" w:rsidR="008A6EBD" w:rsidRDefault="008A6EBD" w:rsidP="00CD6B87">
            <w:pPr>
              <w:pStyle w:val="a0"/>
              <w:spacing w:after="0"/>
              <w:rPr>
                <w:rFonts w:eastAsiaTheme="minorEastAsia"/>
                <w:lang w:eastAsia="zh-CN"/>
              </w:rPr>
            </w:pPr>
          </w:p>
        </w:tc>
      </w:tr>
      <w:tr w:rsidR="008A6EBD" w14:paraId="0E1E0703" w14:textId="77777777" w:rsidTr="00CD6B87">
        <w:tc>
          <w:tcPr>
            <w:tcW w:w="1271" w:type="dxa"/>
          </w:tcPr>
          <w:p w14:paraId="51302B67" w14:textId="77777777" w:rsidR="008A6EBD" w:rsidRDefault="008A6EBD" w:rsidP="00CD6B87">
            <w:pPr>
              <w:pStyle w:val="a0"/>
              <w:spacing w:after="0"/>
              <w:rPr>
                <w:rFonts w:eastAsiaTheme="minorEastAsia"/>
                <w:lang w:eastAsia="zh-CN"/>
              </w:rPr>
            </w:pPr>
          </w:p>
        </w:tc>
        <w:tc>
          <w:tcPr>
            <w:tcW w:w="7791" w:type="dxa"/>
          </w:tcPr>
          <w:p w14:paraId="3FFDFEA0" w14:textId="77777777" w:rsidR="008A6EBD" w:rsidRDefault="008A6EBD" w:rsidP="00CD6B87">
            <w:pPr>
              <w:pStyle w:val="a0"/>
              <w:spacing w:after="0"/>
              <w:rPr>
                <w:rFonts w:eastAsiaTheme="minorEastAsia"/>
                <w:lang w:eastAsia="zh-CN"/>
              </w:rPr>
            </w:pPr>
          </w:p>
        </w:tc>
      </w:tr>
    </w:tbl>
    <w:p w14:paraId="7AAB3658" w14:textId="77777777" w:rsidR="008A6EBD" w:rsidRPr="008A6EBD" w:rsidRDefault="008A6EBD"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lastRenderedPageBreak/>
        <w:t>References</w:t>
      </w:r>
    </w:p>
    <w:p w14:paraId="42023894" w14:textId="65CEE35A" w:rsidR="004A6E72" w:rsidRDefault="00A84D6D" w:rsidP="00F720A4">
      <w:pPr>
        <w:pStyle w:val="aff"/>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A84D6D" w:rsidP="00F720A4">
      <w:pPr>
        <w:pStyle w:val="aff"/>
        <w:numPr>
          <w:ilvl w:val="0"/>
          <w:numId w:val="101"/>
        </w:numPr>
        <w:rPr>
          <w:lang w:eastAsia="x-none"/>
        </w:rPr>
      </w:pPr>
      <w:hyperlink r:id="rId78" w:history="1">
        <w:r w:rsidR="00564E2A">
          <w:rPr>
            <w:rStyle w:val="afb"/>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A84D6D" w:rsidP="00F720A4">
      <w:pPr>
        <w:pStyle w:val="aff"/>
        <w:numPr>
          <w:ilvl w:val="0"/>
          <w:numId w:val="101"/>
        </w:numPr>
        <w:rPr>
          <w:lang w:eastAsia="x-none"/>
        </w:rPr>
      </w:pPr>
      <w:hyperlink r:id="rId79" w:history="1">
        <w:r w:rsidR="00564E2A">
          <w:rPr>
            <w:rStyle w:val="afb"/>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A84D6D" w:rsidP="00F720A4">
      <w:pPr>
        <w:pStyle w:val="aff"/>
        <w:numPr>
          <w:ilvl w:val="0"/>
          <w:numId w:val="101"/>
        </w:numPr>
        <w:rPr>
          <w:lang w:eastAsia="x-none"/>
        </w:rPr>
      </w:pPr>
      <w:hyperlink r:id="rId80" w:history="1">
        <w:r w:rsidR="00564E2A">
          <w:rPr>
            <w:rStyle w:val="afb"/>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A84D6D" w:rsidP="00F720A4">
      <w:pPr>
        <w:pStyle w:val="aff"/>
        <w:numPr>
          <w:ilvl w:val="0"/>
          <w:numId w:val="101"/>
        </w:numPr>
        <w:rPr>
          <w:lang w:eastAsia="x-none"/>
        </w:rPr>
      </w:pPr>
      <w:hyperlink r:id="rId81" w:history="1">
        <w:r w:rsidR="00564E2A">
          <w:rPr>
            <w:rStyle w:val="afb"/>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A84D6D" w:rsidP="00F720A4">
      <w:pPr>
        <w:pStyle w:val="aff"/>
        <w:numPr>
          <w:ilvl w:val="0"/>
          <w:numId w:val="101"/>
        </w:numPr>
        <w:rPr>
          <w:lang w:eastAsia="x-none"/>
        </w:rPr>
      </w:pPr>
      <w:hyperlink r:id="rId82" w:history="1">
        <w:r w:rsidR="00564E2A">
          <w:rPr>
            <w:rStyle w:val="afb"/>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A84D6D" w:rsidP="00F720A4">
      <w:pPr>
        <w:pStyle w:val="aff"/>
        <w:numPr>
          <w:ilvl w:val="0"/>
          <w:numId w:val="101"/>
        </w:numPr>
        <w:rPr>
          <w:lang w:eastAsia="x-none"/>
        </w:rPr>
      </w:pPr>
      <w:hyperlink r:id="rId83" w:history="1">
        <w:r w:rsidR="00564E2A">
          <w:rPr>
            <w:rStyle w:val="afb"/>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A84D6D" w:rsidP="00F720A4">
      <w:pPr>
        <w:pStyle w:val="aff"/>
        <w:numPr>
          <w:ilvl w:val="0"/>
          <w:numId w:val="101"/>
        </w:numPr>
        <w:rPr>
          <w:lang w:eastAsia="x-none"/>
        </w:rPr>
      </w:pPr>
      <w:hyperlink r:id="rId84" w:history="1">
        <w:r w:rsidR="00564E2A">
          <w:rPr>
            <w:rStyle w:val="afb"/>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A84D6D" w:rsidP="00F720A4">
      <w:pPr>
        <w:pStyle w:val="aff"/>
        <w:numPr>
          <w:ilvl w:val="0"/>
          <w:numId w:val="101"/>
        </w:numPr>
        <w:rPr>
          <w:lang w:eastAsia="x-none"/>
        </w:rPr>
      </w:pPr>
      <w:hyperlink r:id="rId85" w:history="1">
        <w:r w:rsidR="00564E2A">
          <w:rPr>
            <w:rStyle w:val="afb"/>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A84D6D" w:rsidP="00F720A4">
      <w:pPr>
        <w:pStyle w:val="aff"/>
        <w:numPr>
          <w:ilvl w:val="0"/>
          <w:numId w:val="101"/>
        </w:numPr>
        <w:rPr>
          <w:lang w:eastAsia="x-none"/>
        </w:rPr>
      </w:pPr>
      <w:hyperlink r:id="rId86" w:history="1">
        <w:r w:rsidR="00564E2A">
          <w:rPr>
            <w:rStyle w:val="afb"/>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A84D6D" w:rsidP="00F720A4">
      <w:pPr>
        <w:pStyle w:val="aff"/>
        <w:numPr>
          <w:ilvl w:val="0"/>
          <w:numId w:val="101"/>
        </w:numPr>
        <w:rPr>
          <w:lang w:eastAsia="x-none"/>
        </w:rPr>
      </w:pPr>
      <w:hyperlink r:id="rId87" w:history="1">
        <w:r w:rsidR="00564E2A">
          <w:rPr>
            <w:rStyle w:val="afb"/>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A84D6D" w:rsidP="00F720A4">
      <w:pPr>
        <w:pStyle w:val="aff"/>
        <w:numPr>
          <w:ilvl w:val="0"/>
          <w:numId w:val="101"/>
        </w:numPr>
        <w:rPr>
          <w:lang w:eastAsia="x-none"/>
        </w:rPr>
      </w:pPr>
      <w:hyperlink r:id="rId88" w:history="1">
        <w:r w:rsidR="00564E2A">
          <w:rPr>
            <w:rStyle w:val="afb"/>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A84D6D" w:rsidP="00F720A4">
      <w:pPr>
        <w:pStyle w:val="aff"/>
        <w:numPr>
          <w:ilvl w:val="0"/>
          <w:numId w:val="101"/>
        </w:numPr>
        <w:rPr>
          <w:lang w:eastAsia="x-none"/>
        </w:rPr>
      </w:pPr>
      <w:hyperlink r:id="rId89" w:history="1">
        <w:r w:rsidR="00564E2A">
          <w:rPr>
            <w:rStyle w:val="afb"/>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A84D6D" w:rsidP="00F720A4">
      <w:pPr>
        <w:pStyle w:val="aff"/>
        <w:numPr>
          <w:ilvl w:val="0"/>
          <w:numId w:val="101"/>
        </w:numPr>
        <w:rPr>
          <w:lang w:eastAsia="x-none"/>
        </w:rPr>
      </w:pPr>
      <w:hyperlink r:id="rId90" w:history="1">
        <w:r w:rsidR="00564E2A">
          <w:rPr>
            <w:rStyle w:val="afb"/>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A84D6D" w:rsidP="00F720A4">
      <w:pPr>
        <w:pStyle w:val="aff"/>
        <w:numPr>
          <w:ilvl w:val="0"/>
          <w:numId w:val="101"/>
        </w:numPr>
        <w:rPr>
          <w:lang w:eastAsia="x-none"/>
        </w:rPr>
      </w:pPr>
      <w:hyperlink r:id="rId91" w:history="1">
        <w:r w:rsidR="00564E2A">
          <w:rPr>
            <w:rStyle w:val="afb"/>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A84D6D" w:rsidP="00F720A4">
      <w:pPr>
        <w:pStyle w:val="aff"/>
        <w:numPr>
          <w:ilvl w:val="0"/>
          <w:numId w:val="101"/>
        </w:numPr>
        <w:rPr>
          <w:lang w:eastAsia="x-none"/>
        </w:rPr>
      </w:pPr>
      <w:hyperlink r:id="rId92" w:history="1">
        <w:r w:rsidR="00564E2A">
          <w:rPr>
            <w:rStyle w:val="afb"/>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A84D6D" w:rsidP="00F720A4">
      <w:pPr>
        <w:pStyle w:val="aff"/>
        <w:numPr>
          <w:ilvl w:val="0"/>
          <w:numId w:val="101"/>
        </w:numPr>
        <w:rPr>
          <w:lang w:eastAsia="x-none"/>
        </w:rPr>
      </w:pPr>
      <w:hyperlink r:id="rId93" w:history="1">
        <w:r w:rsidR="00564E2A">
          <w:rPr>
            <w:rStyle w:val="afb"/>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A84D6D" w:rsidP="00F720A4">
      <w:pPr>
        <w:pStyle w:val="aff"/>
        <w:numPr>
          <w:ilvl w:val="0"/>
          <w:numId w:val="101"/>
        </w:numPr>
        <w:rPr>
          <w:lang w:eastAsia="x-none"/>
        </w:rPr>
      </w:pPr>
      <w:hyperlink r:id="rId94" w:history="1">
        <w:r w:rsidR="00564E2A">
          <w:rPr>
            <w:rStyle w:val="afb"/>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A84D6D" w:rsidP="00F720A4">
      <w:pPr>
        <w:pStyle w:val="aff"/>
        <w:numPr>
          <w:ilvl w:val="0"/>
          <w:numId w:val="101"/>
        </w:numPr>
        <w:rPr>
          <w:lang w:eastAsia="x-none"/>
        </w:rPr>
      </w:pPr>
      <w:hyperlink r:id="rId95" w:history="1">
        <w:r w:rsidR="00564E2A">
          <w:rPr>
            <w:rStyle w:val="afb"/>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A84D6D" w:rsidP="00F720A4">
      <w:pPr>
        <w:pStyle w:val="aff"/>
        <w:numPr>
          <w:ilvl w:val="0"/>
          <w:numId w:val="101"/>
        </w:numPr>
        <w:rPr>
          <w:lang w:eastAsia="x-none"/>
        </w:rPr>
      </w:pPr>
      <w:hyperlink r:id="rId96" w:history="1">
        <w:r w:rsidR="00564E2A">
          <w:rPr>
            <w:rStyle w:val="afb"/>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A84D6D" w:rsidP="00F720A4">
      <w:pPr>
        <w:pStyle w:val="aff"/>
        <w:numPr>
          <w:ilvl w:val="0"/>
          <w:numId w:val="101"/>
        </w:numPr>
        <w:rPr>
          <w:lang w:eastAsia="x-none"/>
        </w:rPr>
      </w:pPr>
      <w:hyperlink r:id="rId97" w:history="1">
        <w:r w:rsidR="00564E2A">
          <w:rPr>
            <w:rStyle w:val="afb"/>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A84D6D" w:rsidP="00F720A4">
      <w:pPr>
        <w:pStyle w:val="aff"/>
        <w:numPr>
          <w:ilvl w:val="0"/>
          <w:numId w:val="101"/>
        </w:numPr>
        <w:rPr>
          <w:lang w:eastAsia="x-none"/>
        </w:rPr>
      </w:pPr>
      <w:hyperlink r:id="rId98" w:history="1">
        <w:r w:rsidR="00564E2A">
          <w:rPr>
            <w:rStyle w:val="afb"/>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A84D6D" w:rsidP="00F720A4">
      <w:pPr>
        <w:pStyle w:val="aff"/>
        <w:numPr>
          <w:ilvl w:val="0"/>
          <w:numId w:val="101"/>
        </w:numPr>
        <w:rPr>
          <w:lang w:eastAsia="x-none"/>
        </w:rPr>
      </w:pPr>
      <w:hyperlink r:id="rId99" w:history="1">
        <w:r w:rsidR="00564E2A">
          <w:rPr>
            <w:rStyle w:val="afb"/>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A84D6D" w:rsidP="00F720A4">
      <w:pPr>
        <w:pStyle w:val="aff"/>
        <w:numPr>
          <w:ilvl w:val="0"/>
          <w:numId w:val="101"/>
        </w:numPr>
        <w:rPr>
          <w:lang w:eastAsia="x-none"/>
        </w:rPr>
      </w:pPr>
      <w:hyperlink r:id="rId100" w:history="1">
        <w:r w:rsidR="00564E2A">
          <w:rPr>
            <w:rStyle w:val="afb"/>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A84D6D" w:rsidP="00F720A4">
      <w:pPr>
        <w:pStyle w:val="aff"/>
        <w:numPr>
          <w:ilvl w:val="0"/>
          <w:numId w:val="101"/>
        </w:numPr>
        <w:rPr>
          <w:lang w:eastAsia="x-none"/>
        </w:rPr>
      </w:pPr>
      <w:hyperlink r:id="rId101" w:history="1">
        <w:r w:rsidR="00564E2A">
          <w:rPr>
            <w:rStyle w:val="afb"/>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A84D6D" w:rsidP="00F720A4">
      <w:pPr>
        <w:pStyle w:val="aff"/>
        <w:numPr>
          <w:ilvl w:val="0"/>
          <w:numId w:val="101"/>
        </w:numPr>
        <w:rPr>
          <w:lang w:eastAsia="x-none"/>
        </w:rPr>
      </w:pPr>
      <w:hyperlink r:id="rId102" w:history="1">
        <w:r w:rsidR="00564E2A">
          <w:rPr>
            <w:rStyle w:val="afb"/>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A84D6D" w:rsidP="00F720A4">
      <w:pPr>
        <w:pStyle w:val="aff"/>
        <w:numPr>
          <w:ilvl w:val="0"/>
          <w:numId w:val="101"/>
        </w:numPr>
        <w:rPr>
          <w:lang w:eastAsia="x-none"/>
        </w:rPr>
      </w:pPr>
      <w:hyperlink r:id="rId103" w:history="1">
        <w:r w:rsidR="00564E2A">
          <w:rPr>
            <w:rStyle w:val="afb"/>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A84D6D" w:rsidP="00F720A4">
      <w:pPr>
        <w:pStyle w:val="aff"/>
        <w:numPr>
          <w:ilvl w:val="0"/>
          <w:numId w:val="101"/>
        </w:numPr>
        <w:rPr>
          <w:lang w:eastAsia="x-none"/>
        </w:rPr>
      </w:pPr>
      <w:hyperlink r:id="rId104" w:history="1">
        <w:r w:rsidR="00564E2A">
          <w:rPr>
            <w:rStyle w:val="afb"/>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A84D6D" w:rsidP="00F720A4">
      <w:pPr>
        <w:pStyle w:val="aff"/>
        <w:numPr>
          <w:ilvl w:val="0"/>
          <w:numId w:val="101"/>
        </w:numPr>
        <w:rPr>
          <w:lang w:eastAsia="x-none"/>
        </w:rPr>
      </w:pPr>
      <w:hyperlink r:id="rId105" w:history="1">
        <w:r w:rsidR="00564E2A">
          <w:rPr>
            <w:rStyle w:val="afb"/>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A84D6D" w:rsidP="00F720A4">
      <w:pPr>
        <w:pStyle w:val="aff"/>
        <w:numPr>
          <w:ilvl w:val="0"/>
          <w:numId w:val="101"/>
        </w:numPr>
        <w:rPr>
          <w:lang w:eastAsia="x-none"/>
        </w:rPr>
      </w:pPr>
      <w:hyperlink r:id="rId106" w:history="1">
        <w:r w:rsidR="00564E2A">
          <w:rPr>
            <w:rStyle w:val="afb"/>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even" r:id="rId107"/>
      <w:headerReference w:type="default" r:id="rId108"/>
      <w:footerReference w:type="even" r:id="rId109"/>
      <w:footerReference w:type="default" r:id="rId110"/>
      <w:headerReference w:type="first" r:id="rId111"/>
      <w:footerReference w:type="first" r:id="rId11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A851E" w14:textId="77777777" w:rsidR="00A84D6D" w:rsidRDefault="00A84D6D">
      <w:pPr>
        <w:spacing w:after="0" w:line="240" w:lineRule="auto"/>
      </w:pPr>
      <w:r>
        <w:separator/>
      </w:r>
    </w:p>
  </w:endnote>
  <w:endnote w:type="continuationSeparator" w:id="0">
    <w:p w14:paraId="74E11B61" w14:textId="77777777" w:rsidR="00A84D6D" w:rsidRDefault="00A84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00002FF" w:usb1="6AC7FFFF"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A8055" w14:textId="77777777" w:rsidR="00521BA1" w:rsidRDefault="00521BA1">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1F6CE" w14:textId="77777777" w:rsidR="00521BA1" w:rsidRDefault="00521BA1">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673BA" w14:textId="77777777" w:rsidR="00521BA1" w:rsidRDefault="00521BA1">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2F673" w14:textId="77777777" w:rsidR="00A84D6D" w:rsidRDefault="00A84D6D">
      <w:pPr>
        <w:spacing w:after="0" w:line="240" w:lineRule="auto"/>
      </w:pPr>
      <w:r>
        <w:separator/>
      </w:r>
    </w:p>
  </w:footnote>
  <w:footnote w:type="continuationSeparator" w:id="0">
    <w:p w14:paraId="5CAF4A27" w14:textId="77777777" w:rsidR="00A84D6D" w:rsidRDefault="00A84D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95B00" w14:textId="77777777" w:rsidR="00521BA1" w:rsidRDefault="00521BA1">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2459E1" w:rsidRDefault="002459E1">
    <w:pPr>
      <w:pStyle w:val="2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951BC" w14:textId="77777777" w:rsidR="00521BA1" w:rsidRDefault="00521BA1">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ＭＳ 明朝"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F7A14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ＭＳ 明朝"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99415801-8F63-47A4-A98B-0DE62B79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ＭＳ 明朝"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ＭＳ 明朝" w:hAnsi="Helvetica" w:cs="Arial"/>
      <w:b/>
      <w:bCs/>
      <w:iCs/>
      <w:szCs w:val="28"/>
    </w:rPr>
  </w:style>
  <w:style w:type="paragraph" w:styleId="3">
    <w:name w:val="heading 3"/>
    <w:basedOn w:val="a"/>
    <w:next w:val="a"/>
    <w:link w:val="30"/>
    <w:qFormat/>
    <w:pPr>
      <w:keepNext/>
      <w:spacing w:before="240" w:after="60"/>
      <w:outlineLvl w:val="2"/>
    </w:pPr>
    <w:rPr>
      <w:rFonts w:ascii="Arial" w:eastAsia="ＭＳ 明朝"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ＭＳ 明朝"/>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ＭＳ 明朝"/>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SimSun"/>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DengXian"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ＭＳ 明朝" w:hAnsi="Arial"/>
      <w:b/>
    </w:rPr>
  </w:style>
  <w:style w:type="paragraph" w:styleId="af2">
    <w:name w:val="footnote text"/>
    <w:basedOn w:val="a"/>
    <w:link w:val="af3"/>
    <w:semiHidden/>
    <w:qFormat/>
    <w:pPr>
      <w:keepLines/>
      <w:ind w:left="454" w:hanging="454"/>
    </w:pPr>
    <w:rPr>
      <w:rFonts w:eastAsia="ＭＳ 明朝"/>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Web">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f5">
    <w:name w:val="annotation subject"/>
    <w:basedOn w:val="a8"/>
    <w:next w:val="a8"/>
    <w:link w:val="af6"/>
    <w:uiPriority w:val="99"/>
    <w:unhideWhenUsed/>
    <w:rPr>
      <w:b/>
      <w:bCs/>
    </w:rPr>
  </w:style>
  <w:style w:type="table" w:styleId="af7">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FollowedHyperlink"/>
    <w:uiPriority w:val="99"/>
    <w:unhideWhenUsed/>
    <w:qFormat/>
    <w:rPr>
      <w:color w:val="954F72"/>
      <w:u w:val="single"/>
    </w:rPr>
  </w:style>
  <w:style w:type="character" w:styleId="afa">
    <w:name w:val="Emphasis"/>
    <w:uiPriority w:val="20"/>
    <w:qFormat/>
    <w:rPr>
      <w:i/>
    </w:rPr>
  </w:style>
  <w:style w:type="character" w:styleId="afb">
    <w:name w:val="Hyperlink"/>
    <w:uiPriority w:val="99"/>
    <w:qFormat/>
    <w:rPr>
      <w:color w:val="0000FF"/>
      <w:u w:val="single"/>
    </w:rPr>
  </w:style>
  <w:style w:type="character" w:styleId="afc">
    <w:name w:val="annotation reference"/>
    <w:unhideWhenUsed/>
    <w:qFormat/>
    <w:rPr>
      <w:sz w:val="16"/>
      <w:szCs w:val="16"/>
    </w:rPr>
  </w:style>
  <w:style w:type="character" w:customStyle="1" w:styleId="a4">
    <w:name w:val="本文 (文字)"/>
    <w:link w:val="a0"/>
    <w:qFormat/>
    <w:rPr>
      <w:rFonts w:ascii="Times New Roman" w:eastAsia="ＭＳ 明朝" w:hAnsi="Times New Roman" w:cs="Times New Roman"/>
      <w:sz w:val="20"/>
      <w:szCs w:val="24"/>
      <w:lang w:val="en-US"/>
    </w:rPr>
  </w:style>
  <w:style w:type="character" w:customStyle="1" w:styleId="10">
    <w:name w:val="見出し 1 (文字)"/>
    <w:link w:val="1"/>
    <w:qFormat/>
    <w:rPr>
      <w:rFonts w:ascii="Helvetica" w:eastAsia="ＭＳ 明朝" w:hAnsi="Helvetica" w:cs="Arial"/>
      <w:b/>
      <w:bCs/>
      <w:kern w:val="32"/>
      <w:sz w:val="28"/>
      <w:szCs w:val="32"/>
      <w:lang w:eastAsia="en-US"/>
    </w:rPr>
  </w:style>
  <w:style w:type="character" w:customStyle="1" w:styleId="20">
    <w:name w:val="見出し 2 (文字)"/>
    <w:link w:val="2"/>
    <w:qFormat/>
    <w:rPr>
      <w:rFonts w:ascii="Helvetica" w:eastAsia="ＭＳ 明朝" w:hAnsi="Helvetica" w:cs="Arial"/>
      <w:b/>
      <w:bCs/>
      <w:iCs/>
      <w:szCs w:val="28"/>
      <w:lang w:eastAsia="en-US"/>
    </w:rPr>
  </w:style>
  <w:style w:type="character" w:customStyle="1" w:styleId="30">
    <w:name w:val="見出し 3 (文字)"/>
    <w:link w:val="3"/>
    <w:qFormat/>
    <w:rPr>
      <w:rFonts w:ascii="Arial" w:eastAsia="ＭＳ 明朝" w:hAnsi="Arial" w:cs="Arial"/>
      <w:b/>
      <w:bCs/>
      <w:sz w:val="26"/>
      <w:szCs w:val="26"/>
      <w:lang w:eastAsia="en-US"/>
    </w:rPr>
  </w:style>
  <w:style w:type="character" w:customStyle="1" w:styleId="40">
    <w:name w:val="見出し 4 (文字)"/>
    <w:link w:val="4"/>
    <w:qFormat/>
    <w:rPr>
      <w:rFonts w:ascii="Times New Roman" w:eastAsia="ＭＳ 明朝" w:hAnsi="Times New Roman"/>
      <w:b/>
      <w:bCs/>
      <w:sz w:val="28"/>
      <w:szCs w:val="28"/>
      <w:lang w:eastAsia="en-US"/>
    </w:rPr>
  </w:style>
  <w:style w:type="character" w:customStyle="1" w:styleId="50">
    <w:name w:val="見出し 5 (文字)"/>
    <w:link w:val="5"/>
    <w:qFormat/>
    <w:rPr>
      <w:rFonts w:ascii="Times New Roman" w:eastAsia="Times New Roman" w:hAnsi="Times New Roman" w:cs="Times New Roman"/>
      <w:b/>
      <w:bCs/>
      <w:i/>
      <w:iCs/>
      <w:sz w:val="26"/>
      <w:szCs w:val="26"/>
      <w:lang w:val="en-US"/>
    </w:rPr>
  </w:style>
  <w:style w:type="character" w:customStyle="1" w:styleId="60">
    <w:name w:val="見出し 6 (文字)"/>
    <w:link w:val="6"/>
    <w:qFormat/>
    <w:rPr>
      <w:rFonts w:ascii="Arial" w:eastAsia="SimHei" w:hAnsi="Arial"/>
      <w:b/>
      <w:bCs/>
      <w:sz w:val="24"/>
      <w:szCs w:val="24"/>
      <w:lang w:eastAsia="en-US"/>
    </w:rPr>
  </w:style>
  <w:style w:type="character" w:customStyle="1" w:styleId="70">
    <w:name w:val="見出し 7 (文字)"/>
    <w:link w:val="7"/>
    <w:qFormat/>
    <w:rPr>
      <w:rFonts w:ascii="Times New Roman" w:eastAsia="Times New Roman" w:hAnsi="Times New Roman"/>
      <w:b/>
      <w:bCs/>
      <w:sz w:val="24"/>
      <w:szCs w:val="24"/>
      <w:lang w:eastAsia="en-US"/>
    </w:rPr>
  </w:style>
  <w:style w:type="character" w:customStyle="1" w:styleId="80">
    <w:name w:val="見出し 8 (文字)"/>
    <w:link w:val="8"/>
    <w:qFormat/>
    <w:rPr>
      <w:rFonts w:ascii="Arial" w:eastAsia="SimHei" w:hAnsi="Arial"/>
      <w:sz w:val="24"/>
      <w:szCs w:val="24"/>
      <w:lang w:eastAsia="en-US"/>
    </w:rPr>
  </w:style>
  <w:style w:type="character" w:customStyle="1" w:styleId="90">
    <w:name w:val="見出し 9 (文字)"/>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6">
    <w:name w:val="コメント内容 (文字)"/>
    <w:link w:val="af5"/>
    <w:uiPriority w:val="99"/>
    <w:semiHidden/>
    <w:rPr>
      <w:rFonts w:ascii="Times New Roman" w:eastAsia="Times New Roman" w:hAnsi="Times New Roman" w:cs="Times New Roman"/>
      <w:b/>
      <w:bCs/>
      <w:sz w:val="20"/>
      <w:szCs w:val="20"/>
      <w:lang w:val="en-US"/>
    </w:rPr>
  </w:style>
  <w:style w:type="character" w:customStyle="1" w:styleId="a9">
    <w:name w:val="コメント文字列 (文字)"/>
    <w:link w:val="a8"/>
    <w:qFormat/>
    <w:rPr>
      <w:rFonts w:ascii="Times New Roman" w:eastAsia="Times New Roman" w:hAnsi="Times New Roman" w:cs="Times New Roman"/>
      <w:sz w:val="20"/>
      <w:szCs w:val="20"/>
      <w:lang w:val="en-US"/>
    </w:rPr>
  </w:style>
  <w:style w:type="character" w:customStyle="1" w:styleId="af1">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f0"/>
    <w:qFormat/>
    <w:rPr>
      <w:rFonts w:ascii="Arial" w:eastAsia="ＭＳ 明朝"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ad">
    <w:name w:val="吹き出し (文字)"/>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af">
    <w:name w:val="フッター (文字)"/>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図表番号 (文字)"/>
    <w:aliases w:val="cap (文字),cap Char (文字),Caption Char1 (文字),Caption Char Char (文字),Caption Char1 Char (文字),Caption Char2 (文字),Caption Char Char Char (文字),Caption Char Char1 (文字),Caption Char (文字),fig and tbl (文字),fighead2 (文字),Table Caption (文字),fighead21 (文字)"/>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ＭＳ 明朝"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ＭＳ 明朝"/>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ＭＳ 明朝"/>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ＭＳ 明朝" w:hAnsi="Arial"/>
      <w:b/>
      <w:kern w:val="2"/>
      <w:sz w:val="21"/>
      <w:szCs w:val="22"/>
      <w:lang w:eastAsia="en-GB"/>
    </w:rPr>
  </w:style>
  <w:style w:type="character" w:customStyle="1" w:styleId="msoins0">
    <w:name w:val="msoins"/>
    <w:qFormat/>
  </w:style>
  <w:style w:type="paragraph" w:customStyle="1" w:styleId="afd">
    <w:name w:val="佐藤２"/>
    <w:basedOn w:val="a"/>
    <w:qFormat/>
    <w:pPr>
      <w:tabs>
        <w:tab w:val="left" w:pos="360"/>
      </w:tabs>
      <w:spacing w:after="180"/>
      <w:ind w:left="340" w:hanging="340"/>
    </w:pPr>
    <w:rPr>
      <w:rFonts w:eastAsia="ＭＳ ゴシック"/>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af3">
    <w:name w:val="脚注文字列 (文字)"/>
    <w:link w:val="af2"/>
    <w:semiHidden/>
    <w:qFormat/>
    <w:rPr>
      <w:rFonts w:ascii="Times New Roman" w:eastAsia="ＭＳ 明朝"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ＭＳ 明朝"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ＭＳ 明朝"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ＭＳ 明朝" w:hAnsi="Arial"/>
      <w:lang w:val="en-GB" w:eastAsia="en-GB"/>
    </w:rPr>
  </w:style>
  <w:style w:type="paragraph" w:customStyle="1" w:styleId="Style132">
    <w:name w:val="_Style 132"/>
    <w:basedOn w:val="a"/>
    <w:next w:val="a"/>
    <w:uiPriority w:val="34"/>
    <w:qFormat/>
    <w:pPr>
      <w:ind w:left="720"/>
      <w:contextualSpacing/>
    </w:pPr>
  </w:style>
  <w:style w:type="character" w:customStyle="1" w:styleId="afe">
    <w:name w:val="リスト段落 (文字)"/>
    <w:aliases w:val="- Bullets (文字),?? ?? (文字),????? (文字),???? (文字),Lista1 (文字),中等深浅网格 1 - 着色 21 (文字),¥¡¡¡¡ì¬º¥¹¥È¶ÎÂä (文字),ÁÐ³ö¶ÎÂä (文字),¥ê¥¹¥È¶ÎÂä (文字),列表段落1 (文字),—ño’i—Ž (文字),1st level - Bullet List Paragraph (文字),Lettre d'introduction (文字),Bullet list (文字)"/>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e"/>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書式なし (文字)"/>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112" Type="http://schemas.openxmlformats.org/officeDocument/2006/relationships/footer" Target="footer3.xm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102" Type="http://schemas.openxmlformats.org/officeDocument/2006/relationships/hyperlink" Target="file:///D:\work\3GPP\Docs\R1-2107793.zip" TargetMode="External"/><Relationship Id="rId5" Type="http://schemas.openxmlformats.org/officeDocument/2006/relationships/customXml" Target="../customXml/item5.xm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8.wmf"/><Relationship Id="rId113" Type="http://schemas.openxmlformats.org/officeDocument/2006/relationships/fontTable" Target="fontTable.xml"/><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hyperlink" Target="file:///D:\work\3GPP\Docs\R1-2107834.zip" TargetMode="External"/><Relationship Id="rId108" Type="http://schemas.openxmlformats.org/officeDocument/2006/relationships/header" Target="header2.xml"/><Relationship Id="rId54" Type="http://schemas.openxmlformats.org/officeDocument/2006/relationships/image" Target="media/image39.wmf"/><Relationship Id="rId70" Type="http://schemas.openxmlformats.org/officeDocument/2006/relationships/image" Target="media/image49.wmf"/><Relationship Id="rId75" Type="http://schemas.openxmlformats.org/officeDocument/2006/relationships/image" Target="media/image52.wmf"/><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14" Type="http://schemas.microsoft.com/office/2011/relationships/people" Target="people.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footer" Target="footer1.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6965.zip" TargetMode="External"/><Relationship Id="rId110" Type="http://schemas.openxmlformats.org/officeDocument/2006/relationships/footer" Target="footer2.xml"/><Relationship Id="rId115" Type="http://schemas.openxmlformats.org/officeDocument/2006/relationships/theme" Target="theme/theme1.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 Id="rId11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75DF5766-8F6E-4F06-811B-D1493D4C9ACD}">
  <ds:schemaRefs>
    <ds:schemaRef ds:uri="http://schemas.openxmlformats.org/officeDocument/2006/bibliography"/>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55887</Words>
  <Characters>318560</Characters>
  <Application>Microsoft Office Word</Application>
  <DocSecurity>0</DocSecurity>
  <Lines>2654</Lines>
  <Paragraphs>747</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oppo</Company>
  <LinksUpToDate>false</LinksUpToDate>
  <CharactersWithSpaces>373700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Yamamoto Tetsuya (山本 哲矢)</cp:lastModifiedBy>
  <cp:revision>5</cp:revision>
  <dcterms:created xsi:type="dcterms:W3CDTF">2021-08-23T23:07:00Z</dcterms:created>
  <dcterms:modified xsi:type="dcterms:W3CDTF">2021-08-23T23:49:00Z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