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2F2B6884"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985D56"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985D56"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985D56"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985D56"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OPPO, DCM (FFS other options), Spreadtrum,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Spreadtrum.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DCM, Spreadtrum,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r>
              <w:rPr>
                <w:rFonts w:eastAsia="宋体" w:hint="eastAsia"/>
                <w:szCs w:val="20"/>
                <w:lang w:eastAsia="zh-CN"/>
              </w:rPr>
              <w:t>Spread</w:t>
            </w:r>
            <w:r>
              <w:rPr>
                <w:rFonts w:eastAsia="宋体"/>
                <w:szCs w:val="20"/>
                <w:lang w:eastAsia="zh-CN"/>
              </w:rPr>
              <w:t>trum</w:t>
            </w:r>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r>
              <w:rPr>
                <w:rFonts w:eastAsia="宋体" w:hint="eastAsia"/>
                <w:lang w:eastAsia="zh-CN"/>
              </w:rPr>
              <w:t>Spreadtrum</w:t>
            </w:r>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f"/>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w:t>
            </w:r>
            <w:proofErr w:type="spellStart"/>
            <w:r>
              <w:rPr>
                <w:rFonts w:eastAsia="宋体"/>
                <w:szCs w:val="20"/>
                <w:lang w:eastAsia="zh-CN"/>
              </w:rPr>
              <w:t>subslot</w:t>
            </w:r>
            <w:proofErr w:type="spellEnd"/>
            <w:r>
              <w:rPr>
                <w:rFonts w:eastAsia="宋体"/>
                <w:szCs w:val="20"/>
                <w:lang w:eastAsia="zh-CN"/>
              </w:rPr>
              <w: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510235">
        <w:tc>
          <w:tcPr>
            <w:tcW w:w="1372" w:type="dxa"/>
            <w:shd w:val="clear" w:color="auto" w:fill="auto"/>
          </w:tcPr>
          <w:p w14:paraId="58C0ECB8" w14:textId="77777777" w:rsidR="00D55961" w:rsidRPr="00954597" w:rsidRDefault="00D55961" w:rsidP="00510235">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510235">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20850507" w:rsidR="006A6EED" w:rsidRPr="00954597" w:rsidRDefault="00FB259A" w:rsidP="006A6EED">
            <w:pPr>
              <w:spacing w:after="120"/>
              <w:rPr>
                <w:rFonts w:eastAsia="宋体"/>
                <w:szCs w:val="20"/>
                <w:lang w:eastAsia="zh-CN"/>
              </w:rPr>
            </w:pPr>
            <w:proofErr w:type="spellStart"/>
            <w:r>
              <w:rPr>
                <w:rFonts w:eastAsia="宋体" w:hint="eastAsia"/>
                <w:szCs w:val="20"/>
                <w:lang w:eastAsia="zh-CN"/>
              </w:rPr>
              <w:lastRenderedPageBreak/>
              <w:t>S</w:t>
            </w:r>
            <w:r>
              <w:rPr>
                <w:rFonts w:eastAsia="宋体"/>
                <w:szCs w:val="20"/>
                <w:lang w:eastAsia="zh-CN"/>
              </w:rPr>
              <w:t>preadtrum</w:t>
            </w:r>
            <w:proofErr w:type="spellEnd"/>
          </w:p>
        </w:tc>
        <w:tc>
          <w:tcPr>
            <w:tcW w:w="7690" w:type="dxa"/>
            <w:shd w:val="clear" w:color="auto" w:fill="auto"/>
          </w:tcPr>
          <w:p w14:paraId="12512E18" w14:textId="01CA3CBD" w:rsidR="006A6EED" w:rsidRPr="00954597" w:rsidRDefault="00FB259A" w:rsidP="00FB259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Samsung’s update. More </w:t>
            </w:r>
            <w:r>
              <w:rPr>
                <w:rFonts w:eastAsia="Yu Mincho"/>
                <w:szCs w:val="20"/>
                <w:lang w:eastAsia="ja-JP"/>
              </w:rPr>
              <w:t xml:space="preserve">details </w:t>
            </w:r>
            <w:r>
              <w:rPr>
                <w:rFonts w:eastAsia="Yu Mincho"/>
                <w:szCs w:val="20"/>
                <w:lang w:eastAsia="ja-JP"/>
              </w:rPr>
              <w:t xml:space="preserve">of the </w:t>
            </w:r>
            <w:r w:rsidR="00AF194F">
              <w:rPr>
                <w:rFonts w:eastAsia="Yu Mincho"/>
                <w:szCs w:val="20"/>
                <w:lang w:eastAsia="ja-JP"/>
              </w:rPr>
              <w:t>options need</w:t>
            </w:r>
            <w:bookmarkStart w:id="11" w:name="_GoBack"/>
            <w:bookmarkEnd w:id="11"/>
            <w:r>
              <w:rPr>
                <w:rFonts w:eastAsia="Yu Mincho"/>
                <w:szCs w:val="20"/>
                <w:lang w:eastAsia="ja-JP"/>
              </w:rPr>
              <w:t xml:space="preserve"> to be </w:t>
            </w:r>
            <w:r>
              <w:rPr>
                <w:rFonts w:eastAsia="Yu Mincho"/>
                <w:szCs w:val="20"/>
                <w:lang w:eastAsia="ja-JP"/>
              </w:rPr>
              <w:t xml:space="preserve">further </w:t>
            </w:r>
            <w:r>
              <w:rPr>
                <w:rFonts w:eastAsia="Yu Mincho"/>
                <w:szCs w:val="20"/>
                <w:lang w:eastAsia="ja-JP"/>
              </w:rPr>
              <w:t>discussed</w:t>
            </w:r>
            <w:r>
              <w:rPr>
                <w:rFonts w:eastAsia="Yu Mincho"/>
                <w:szCs w:val="20"/>
                <w:lang w:eastAsia="ja-JP"/>
              </w:rPr>
              <w:t>.</w:t>
            </w:r>
            <w:r>
              <w:rPr>
                <w:rFonts w:eastAsia="Yu Mincho"/>
                <w:szCs w:val="20"/>
                <w:lang w:eastAsia="ja-JP"/>
              </w:rPr>
              <w:t xml:space="preserve"> </w:t>
            </w:r>
          </w:p>
        </w:tc>
      </w:tr>
      <w:tr w:rsidR="006A6EED" w:rsidRPr="00954597" w14:paraId="422C709B" w14:textId="77777777" w:rsidTr="00E513F5">
        <w:tc>
          <w:tcPr>
            <w:tcW w:w="1372" w:type="dxa"/>
            <w:shd w:val="clear" w:color="auto" w:fill="auto"/>
          </w:tcPr>
          <w:p w14:paraId="7F6AF947" w14:textId="77777777" w:rsidR="006A6EED" w:rsidRPr="00954597" w:rsidRDefault="006A6EED" w:rsidP="006A6EED">
            <w:pPr>
              <w:spacing w:after="120"/>
              <w:rPr>
                <w:rFonts w:eastAsia="宋体"/>
                <w:szCs w:val="20"/>
                <w:lang w:eastAsia="zh-CN"/>
              </w:rPr>
            </w:pPr>
          </w:p>
        </w:tc>
        <w:tc>
          <w:tcPr>
            <w:tcW w:w="7690" w:type="dxa"/>
            <w:shd w:val="clear" w:color="auto" w:fill="auto"/>
          </w:tcPr>
          <w:p w14:paraId="45EA2223" w14:textId="77777777" w:rsidR="006A6EED" w:rsidRPr="00954597" w:rsidRDefault="006A6EED" w:rsidP="006A6EED">
            <w:pPr>
              <w:spacing w:after="120"/>
              <w:rPr>
                <w:rFonts w:eastAsia="宋体"/>
                <w:szCs w:val="20"/>
                <w:lang w:eastAsia="zh-CN"/>
              </w:rPr>
            </w:pPr>
          </w:p>
        </w:tc>
      </w:tr>
      <w:tr w:rsidR="006A6EED" w:rsidRPr="00954597" w14:paraId="17D4431B" w14:textId="77777777" w:rsidTr="00E513F5">
        <w:tc>
          <w:tcPr>
            <w:tcW w:w="1372" w:type="dxa"/>
            <w:shd w:val="clear" w:color="auto" w:fill="auto"/>
          </w:tcPr>
          <w:p w14:paraId="3DE8C69F" w14:textId="77777777" w:rsidR="006A6EED" w:rsidRPr="00954597" w:rsidRDefault="006A6EED" w:rsidP="006A6EED">
            <w:pPr>
              <w:spacing w:after="120"/>
              <w:rPr>
                <w:rFonts w:eastAsia="宋体"/>
                <w:szCs w:val="20"/>
                <w:lang w:eastAsia="zh-CN"/>
              </w:rPr>
            </w:pPr>
          </w:p>
        </w:tc>
        <w:tc>
          <w:tcPr>
            <w:tcW w:w="7690" w:type="dxa"/>
            <w:shd w:val="clear" w:color="auto" w:fill="auto"/>
          </w:tcPr>
          <w:p w14:paraId="26189336" w14:textId="77777777" w:rsidR="006A6EED" w:rsidRPr="00954597" w:rsidRDefault="006A6EED" w:rsidP="006A6EED">
            <w:pPr>
              <w:spacing w:after="120"/>
              <w:rPr>
                <w:rFonts w:eastAsia="宋体"/>
                <w:szCs w:val="20"/>
                <w:lang w:eastAsia="zh-CN"/>
              </w:rPr>
            </w:pPr>
          </w:p>
        </w:tc>
      </w:tr>
      <w:tr w:rsidR="006A6EED" w:rsidRPr="00954597" w14:paraId="6AE81418" w14:textId="77777777" w:rsidTr="00E513F5">
        <w:tc>
          <w:tcPr>
            <w:tcW w:w="1372" w:type="dxa"/>
            <w:shd w:val="clear" w:color="auto" w:fill="auto"/>
          </w:tcPr>
          <w:p w14:paraId="451F1709" w14:textId="77777777" w:rsidR="006A6EED" w:rsidRPr="00954597" w:rsidRDefault="006A6EED" w:rsidP="006A6EED">
            <w:pPr>
              <w:spacing w:after="120"/>
              <w:rPr>
                <w:rFonts w:eastAsia="宋体"/>
                <w:szCs w:val="20"/>
                <w:lang w:eastAsia="zh-CN"/>
              </w:rPr>
            </w:pPr>
          </w:p>
        </w:tc>
        <w:tc>
          <w:tcPr>
            <w:tcW w:w="7690" w:type="dxa"/>
            <w:shd w:val="clear" w:color="auto" w:fill="auto"/>
          </w:tcPr>
          <w:p w14:paraId="54C37EE6" w14:textId="77777777" w:rsidR="006A6EED" w:rsidRPr="00954597" w:rsidRDefault="006A6EED" w:rsidP="006A6EED">
            <w:pPr>
              <w:spacing w:after="120"/>
              <w:rPr>
                <w:rFonts w:eastAsia="宋体"/>
                <w:szCs w:val="20"/>
                <w:lang w:eastAsia="zh-CN"/>
              </w:rPr>
            </w:pPr>
          </w:p>
        </w:tc>
      </w:tr>
      <w:tr w:rsidR="006A6EED" w:rsidRPr="00954597" w14:paraId="32238F65" w14:textId="77777777" w:rsidTr="00E513F5">
        <w:tc>
          <w:tcPr>
            <w:tcW w:w="1372" w:type="dxa"/>
            <w:shd w:val="clear" w:color="auto" w:fill="auto"/>
          </w:tcPr>
          <w:p w14:paraId="6457D50D" w14:textId="77777777" w:rsidR="006A6EED" w:rsidRPr="00954597" w:rsidRDefault="006A6EED" w:rsidP="006A6EED">
            <w:pPr>
              <w:spacing w:after="120"/>
              <w:rPr>
                <w:rFonts w:eastAsia="宋体"/>
                <w:szCs w:val="20"/>
                <w:lang w:eastAsia="zh-CN"/>
              </w:rPr>
            </w:pPr>
          </w:p>
        </w:tc>
        <w:tc>
          <w:tcPr>
            <w:tcW w:w="7690" w:type="dxa"/>
            <w:shd w:val="clear" w:color="auto" w:fill="auto"/>
          </w:tcPr>
          <w:p w14:paraId="18954923" w14:textId="77777777" w:rsidR="006A6EED" w:rsidRPr="00954597" w:rsidRDefault="006A6EED" w:rsidP="006A6EED">
            <w:pPr>
              <w:spacing w:after="120"/>
              <w:rPr>
                <w:rFonts w:eastAsia="宋体"/>
                <w:szCs w:val="20"/>
                <w:lang w:eastAsia="zh-CN"/>
              </w:rPr>
            </w:pPr>
          </w:p>
        </w:tc>
      </w:tr>
      <w:tr w:rsidR="006A6EED" w:rsidRPr="00954597" w14:paraId="38A9090D" w14:textId="77777777" w:rsidTr="00E513F5">
        <w:tc>
          <w:tcPr>
            <w:tcW w:w="1372" w:type="dxa"/>
            <w:shd w:val="clear" w:color="auto" w:fill="auto"/>
          </w:tcPr>
          <w:p w14:paraId="1940DAB4" w14:textId="77777777" w:rsidR="006A6EED" w:rsidRPr="00954597" w:rsidRDefault="006A6EED" w:rsidP="006A6EED">
            <w:pPr>
              <w:spacing w:after="120"/>
              <w:rPr>
                <w:rFonts w:eastAsia="宋体"/>
                <w:szCs w:val="20"/>
                <w:lang w:eastAsia="zh-CN"/>
              </w:rPr>
            </w:pPr>
          </w:p>
        </w:tc>
        <w:tc>
          <w:tcPr>
            <w:tcW w:w="7690" w:type="dxa"/>
            <w:shd w:val="clear" w:color="auto" w:fill="auto"/>
          </w:tcPr>
          <w:p w14:paraId="6812EA07" w14:textId="77777777" w:rsidR="006A6EED" w:rsidRPr="00954597" w:rsidRDefault="006A6EED" w:rsidP="006A6EED">
            <w:pPr>
              <w:spacing w:after="120"/>
              <w:rPr>
                <w:rFonts w:eastAsia="宋体"/>
                <w:szCs w:val="20"/>
                <w:lang w:eastAsia="zh-CN"/>
              </w:rPr>
            </w:pPr>
          </w:p>
        </w:tc>
      </w:tr>
      <w:tr w:rsidR="006A6EED" w:rsidRPr="00954597" w14:paraId="25C4EDEC" w14:textId="77777777" w:rsidTr="00E513F5">
        <w:tc>
          <w:tcPr>
            <w:tcW w:w="1372" w:type="dxa"/>
            <w:shd w:val="clear" w:color="auto" w:fill="auto"/>
          </w:tcPr>
          <w:p w14:paraId="47CD10E3" w14:textId="77777777" w:rsidR="006A6EED" w:rsidRPr="00954597" w:rsidRDefault="006A6EED" w:rsidP="006A6EED">
            <w:pPr>
              <w:spacing w:after="120"/>
              <w:rPr>
                <w:rFonts w:eastAsia="宋体"/>
                <w:szCs w:val="20"/>
                <w:lang w:eastAsia="zh-CN"/>
              </w:rPr>
            </w:pPr>
          </w:p>
        </w:tc>
        <w:tc>
          <w:tcPr>
            <w:tcW w:w="7690" w:type="dxa"/>
            <w:shd w:val="clear" w:color="auto" w:fill="auto"/>
          </w:tcPr>
          <w:p w14:paraId="210DB427" w14:textId="77777777" w:rsidR="006A6EED" w:rsidRPr="00954597" w:rsidRDefault="006A6EED" w:rsidP="006A6EED">
            <w:pPr>
              <w:spacing w:after="120"/>
              <w:rPr>
                <w:rFonts w:eastAsia="宋体"/>
                <w:szCs w:val="20"/>
                <w:lang w:eastAsia="zh-CN"/>
              </w:rPr>
            </w:pPr>
          </w:p>
        </w:tc>
      </w:tr>
      <w:tr w:rsidR="006A6EED" w:rsidRPr="00954597" w14:paraId="63629D28" w14:textId="77777777" w:rsidTr="00E513F5">
        <w:tc>
          <w:tcPr>
            <w:tcW w:w="1372" w:type="dxa"/>
            <w:shd w:val="clear" w:color="auto" w:fill="auto"/>
          </w:tcPr>
          <w:p w14:paraId="0EE84197" w14:textId="77777777" w:rsidR="006A6EED" w:rsidRPr="00954597" w:rsidRDefault="006A6EED" w:rsidP="006A6EED">
            <w:pPr>
              <w:spacing w:after="120"/>
              <w:rPr>
                <w:rFonts w:eastAsia="宋体"/>
                <w:szCs w:val="20"/>
                <w:lang w:eastAsia="zh-CN"/>
              </w:rPr>
            </w:pPr>
          </w:p>
        </w:tc>
        <w:tc>
          <w:tcPr>
            <w:tcW w:w="7690" w:type="dxa"/>
            <w:shd w:val="clear" w:color="auto" w:fill="auto"/>
          </w:tcPr>
          <w:p w14:paraId="7F2902F0" w14:textId="77777777" w:rsidR="006A6EED" w:rsidRPr="00954597" w:rsidRDefault="006A6EED" w:rsidP="006A6EED">
            <w:pPr>
              <w:spacing w:after="120"/>
              <w:rPr>
                <w:rFonts w:eastAsia="宋体"/>
                <w:szCs w:val="20"/>
                <w:lang w:eastAsia="zh-CN"/>
              </w:rPr>
            </w:pPr>
          </w:p>
        </w:tc>
      </w:tr>
      <w:tr w:rsidR="006A6EED" w:rsidRPr="00954597" w14:paraId="3AE6A5B3" w14:textId="77777777" w:rsidTr="00E513F5">
        <w:tc>
          <w:tcPr>
            <w:tcW w:w="1372" w:type="dxa"/>
            <w:shd w:val="clear" w:color="auto" w:fill="auto"/>
          </w:tcPr>
          <w:p w14:paraId="5933FDFE" w14:textId="77777777" w:rsidR="006A6EED" w:rsidRPr="00954597" w:rsidRDefault="006A6EED" w:rsidP="006A6EED">
            <w:pPr>
              <w:spacing w:after="120"/>
              <w:rPr>
                <w:rFonts w:eastAsia="宋体"/>
                <w:szCs w:val="20"/>
                <w:lang w:eastAsia="zh-CN"/>
              </w:rPr>
            </w:pPr>
          </w:p>
        </w:tc>
        <w:tc>
          <w:tcPr>
            <w:tcW w:w="7690" w:type="dxa"/>
            <w:shd w:val="clear" w:color="auto" w:fill="auto"/>
          </w:tcPr>
          <w:p w14:paraId="3AA3D9C8" w14:textId="77777777" w:rsidR="006A6EED" w:rsidRPr="00954597" w:rsidRDefault="006A6EED" w:rsidP="006A6EED">
            <w:pPr>
              <w:spacing w:after="120"/>
              <w:rPr>
                <w:rFonts w:eastAsia="宋体"/>
                <w:szCs w:val="20"/>
                <w:lang w:eastAsia="zh-CN"/>
              </w:rPr>
            </w:pPr>
          </w:p>
        </w:tc>
      </w:tr>
      <w:tr w:rsidR="006A6EED" w:rsidRPr="00954597" w14:paraId="620F3436" w14:textId="77777777" w:rsidTr="00E513F5">
        <w:tc>
          <w:tcPr>
            <w:tcW w:w="1372" w:type="dxa"/>
            <w:shd w:val="clear" w:color="auto" w:fill="auto"/>
          </w:tcPr>
          <w:p w14:paraId="3D6F87EA" w14:textId="77777777" w:rsidR="006A6EED" w:rsidRPr="00954597" w:rsidRDefault="006A6EED" w:rsidP="006A6EED">
            <w:pPr>
              <w:spacing w:after="120"/>
              <w:rPr>
                <w:rFonts w:eastAsia="宋体"/>
                <w:szCs w:val="20"/>
                <w:lang w:eastAsia="zh-CN"/>
              </w:rPr>
            </w:pPr>
          </w:p>
        </w:tc>
        <w:tc>
          <w:tcPr>
            <w:tcW w:w="7690" w:type="dxa"/>
            <w:shd w:val="clear" w:color="auto" w:fill="auto"/>
          </w:tcPr>
          <w:p w14:paraId="7ABDE536" w14:textId="77777777" w:rsidR="006A6EED" w:rsidRPr="00954597" w:rsidRDefault="006A6EED" w:rsidP="006A6EED">
            <w:pPr>
              <w:spacing w:after="120"/>
              <w:rPr>
                <w:rFonts w:eastAsia="宋体"/>
                <w:szCs w:val="20"/>
                <w:lang w:eastAsia="zh-CN"/>
              </w:rPr>
            </w:pPr>
          </w:p>
        </w:tc>
      </w:tr>
    </w:tbl>
    <w:p w14:paraId="7C52F586" w14:textId="77777777" w:rsidR="00490E04" w:rsidRDefault="00490E04" w:rsidP="00490E04">
      <w:pPr>
        <w:jc w:val="both"/>
        <w:rPr>
          <w:rFonts w:eastAsiaTheme="minorEastAsia"/>
          <w:lang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2" w:name="OLE_LINK2"/>
      <w:bookmarkStart w:id="13" w:name="OLE_LINK1"/>
      <w:r>
        <w:rPr>
          <w:i/>
          <w:szCs w:val="20"/>
        </w:rPr>
        <w:t>How to minimize impact on the latency for high-priority HARQ-ACK.</w:t>
      </w:r>
      <w:bookmarkEnd w:id="12"/>
      <w:bookmarkEnd w:id="13"/>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4"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Spreadtrum</w:t>
      </w:r>
      <w:ins w:id="15"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lastRenderedPageBreak/>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6"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7"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6"/>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8"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0C1D17" w:rsidRPr="00126575">
        <w:rPr>
          <w:noProof/>
          <w:position w:val="-12"/>
        </w:rPr>
        <w:object w:dxaOrig="900" w:dyaOrig="320" w14:anchorId="7F687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pt;height:16.5pt;mso-width-percent:0;mso-height-percent:0;mso-width-percent:0;mso-height-percent:0" o:ole="">
            <v:imagedata r:id="rId47" o:title=""/>
          </v:shape>
          <o:OLEObject Type="Embed" ProgID="Equation.3" ShapeID="_x0000_i1025" DrawAspect="Content" ObjectID="_1690962290" r:id="rId48"/>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985D56"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lastRenderedPageBreak/>
              <w:t xml:space="preserve">A separate </w:t>
            </w:r>
            <w:proofErr w:type="spellStart"/>
            <w:r w:rsidRPr="00540E45">
              <w:rPr>
                <w:rFonts w:eastAsia="等线"/>
                <w:b/>
                <w:i/>
                <w:szCs w:val="20"/>
                <w:shd w:val="clear" w:color="auto" w:fill="FFFFFF"/>
              </w:rPr>
              <w:t>maxCodeRate</w:t>
            </w:r>
            <w:proofErr w:type="spellEnd"/>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9" w:author="Yanping" w:date="2021-08-16T09:54:00Z"/>
                <w:rFonts w:eastAsia="宋体"/>
                <w:b/>
                <w:i/>
                <w:lang w:eastAsia="zh-CN"/>
              </w:rPr>
            </w:pPr>
            <w:ins w:id="20"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1" w:author="Yanping" w:date="2021-08-16T09:54:00Z"/>
                <w:rFonts w:eastAsia="宋体"/>
                <w:b/>
                <w:i/>
              </w:rPr>
            </w:pPr>
            <w:ins w:id="22"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3" w:author="Yanping" w:date="2021-08-16T09:54:00Z"/>
                <w:rFonts w:eastAsia="宋体"/>
                <w:b/>
                <w:i/>
              </w:rPr>
            </w:pPr>
            <w:ins w:id="24"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5" w:author="Yanping" w:date="2021-08-16T09:54:00Z"/>
                <w:rFonts w:eastAsia="宋体"/>
                <w:b/>
                <w:u w:val="single"/>
              </w:rPr>
            </w:pPr>
            <w:ins w:id="26"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7" w:author="Yanping" w:date="2021-08-16T09:54:00Z"/>
                <w:rFonts w:eastAsia="宋体"/>
                <w:b/>
                <w:i/>
              </w:rPr>
            </w:pPr>
            <w:ins w:id="28"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9" w:author="Yanping" w:date="2021-08-16T09:53:00Z"/>
                <w:rFonts w:eastAsia="宋体"/>
                <w:b/>
                <w:i/>
                <w:lang w:eastAsia="zh-CN"/>
              </w:rPr>
            </w:pPr>
          </w:p>
          <w:p w14:paraId="2A118691" w14:textId="77777777" w:rsidR="00624A1E" w:rsidDel="00DD36EB" w:rsidRDefault="00764370" w:rsidP="00624A1E">
            <w:pPr>
              <w:pStyle w:val="a0"/>
              <w:rPr>
                <w:ins w:id="30" w:author="Yanping" w:date="2021-08-16T09:54:00Z"/>
                <w:rFonts w:eastAsia="宋体"/>
                <w:b/>
                <w:i/>
                <w:lang w:eastAsia="zh-CN"/>
              </w:rPr>
            </w:pPr>
            <w:del w:id="31"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2" w:author="Yanping" w:date="2021-08-16T09:53:00Z"/>
                <w:rFonts w:eastAsia="宋体"/>
                <w:b/>
                <w:i/>
                <w:lang w:eastAsia="zh-CN"/>
              </w:rPr>
            </w:pPr>
            <w:del w:id="33"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4" w:author="Yanping" w:date="2021-08-16T09:54:00Z"/>
                <w:rFonts w:eastAsia="宋体"/>
                <w:b/>
                <w:i/>
                <w:lang w:eastAsia="zh-CN"/>
              </w:rPr>
            </w:pPr>
            <w:del w:id="35"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6" w:author="Yanping" w:date="2021-08-16T09:54:00Z"/>
                <w:rFonts w:eastAsia="宋体"/>
                <w:b/>
                <w:i/>
                <w:lang w:eastAsia="zh-CN"/>
              </w:rPr>
            </w:pPr>
            <w:del w:id="37"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8" w:author="Yanping" w:date="2021-08-16T09:54:00Z"/>
                <w:rFonts w:eastAsia="宋体"/>
                <w:b/>
                <w:i/>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40"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lastRenderedPageBreak/>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985D56"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985D56"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0C1D17" w:rsidRPr="00126575">
              <w:rPr>
                <w:noProof/>
                <w:position w:val="-12"/>
              </w:rPr>
              <w:object w:dxaOrig="900" w:dyaOrig="320" w14:anchorId="6A68CBC0">
                <v:shape id="_x0000_i1026" type="#_x0000_t75" alt="" style="width:46pt;height:16pt;mso-width-percent:0;mso-height-percent:0;mso-width-percent:0;mso-height-percent:0" o:ole="">
                  <v:imagedata r:id="rId47" o:title=""/>
                </v:shape>
                <o:OLEObject Type="Embed" ProgID="Equation.3" ShapeID="_x0000_i1026" DrawAspect="Content" ObjectID="_1690962291" r:id="rId49"/>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985D56"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985D56"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985D56"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985D56"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985D56"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0C1D17" w:rsidRPr="00602A5F">
              <w:rPr>
                <w:noProof/>
                <w:position w:val="-10"/>
                <w:sz w:val="21"/>
                <w:szCs w:val="22"/>
                <w:lang w:eastAsia="zh-CN"/>
              </w:rPr>
              <w:object w:dxaOrig="460" w:dyaOrig="380" w14:anchorId="7D443BD3">
                <v:shape id="_x0000_i1027" type="#_x0000_t75" alt="" style="width:21.5pt;height:16.5pt;mso-width-percent:0;mso-height-percent:0;mso-width-percent:0;mso-height-percent:0" o:ole="">
                  <v:imagedata r:id="rId52" o:title=""/>
                </v:shape>
                <o:OLEObject Type="Embed" ProgID="Equation.3" ShapeID="_x0000_i1027" DrawAspect="Content" ObjectID="_1690962292" r:id="rId53"/>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0C1D17" w:rsidRPr="00602A5F">
              <w:rPr>
                <w:noProof/>
                <w:position w:val="-10"/>
                <w:sz w:val="21"/>
                <w:szCs w:val="22"/>
                <w:lang w:eastAsia="zh-CN"/>
              </w:rPr>
              <w:object w:dxaOrig="460" w:dyaOrig="380" w14:anchorId="67DB99DE">
                <v:shape id="_x0000_i1028" type="#_x0000_t75" alt="" style="width:21.5pt;height:16pt;mso-width-percent:0;mso-height-percent:0;mso-width-percent:0;mso-height-percent:0" o:ole="">
                  <v:imagedata r:id="rId54" o:title=""/>
                </v:shape>
                <o:OLEObject Type="Embed" ProgID="Equation.3" ShapeID="_x0000_i1028" DrawAspect="Content" ObjectID="_1690962293" r:id="rId55"/>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proofErr w:type="spellStart"/>
      <w:r w:rsidR="00C34E93"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w:t>
            </w:r>
            <w:proofErr w:type="spellStart"/>
            <w:r>
              <w:rPr>
                <w:rFonts w:eastAsia="宋体"/>
                <w:szCs w:val="20"/>
                <w:lang w:eastAsia="zh-CN"/>
              </w:rPr>
              <w:t>maxCodeRate</w:t>
            </w:r>
            <w:proofErr w:type="spellEnd"/>
            <w:r>
              <w:rPr>
                <w:rFonts w:eastAsia="宋体"/>
                <w:szCs w:val="20"/>
                <w:lang w:eastAsia="zh-CN"/>
              </w:rPr>
              <w:t xml:space="preserve"> is not used for HP and LP rate matching and RE mapping. The second Proposal effectively implies that a single code rate is used for HP and LP rate matching and RE mapping (that is the case in Rel-15). The </w:t>
            </w:r>
            <w:r>
              <w:rPr>
                <w:rFonts w:eastAsia="宋体"/>
                <w:szCs w:val="20"/>
                <w:lang w:eastAsia="zh-CN"/>
              </w:rPr>
              <w:lastRenderedPageBreak/>
              <w:t xml:space="preserve">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1" w:author="liu zheng" w:date="2021-08-16T15:50:00Z"/>
                <w:rFonts w:eastAsiaTheme="minorEastAsia"/>
                <w:lang w:eastAsia="zh-CN"/>
              </w:rPr>
            </w:pPr>
            <w:ins w:id="42"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3" w:author="liu zheng" w:date="2021-08-16T15:50:00Z"/>
                <w:lang w:eastAsia="zh-CN"/>
              </w:rPr>
            </w:pPr>
            <w:ins w:id="44"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5" w:author="liu zheng" w:date="2021-08-16T15:50:00Z">
              <w:r w:rsidR="000C1D17" w:rsidRPr="002625EB">
                <w:rPr>
                  <w:noProof/>
                  <w:position w:val="-12"/>
                </w:rPr>
                <w:object w:dxaOrig="499" w:dyaOrig="380" w14:anchorId="5DE53BFA">
                  <v:shape id="_x0000_i1029" type="#_x0000_t75" alt="" style="width:22pt;height:16pt;mso-width-percent:0;mso-height-percent:0;mso-width-percent:0;mso-height-percent:0" o:ole="">
                    <v:imagedata r:id="rId56" o:title=""/>
                  </v:shape>
                  <o:OLEObject Type="Embed" ProgID="Equation.3" ShapeID="_x0000_i1029" DrawAspect="Content" ObjectID="_1690962294" r:id="rId57"/>
                </w:object>
              </w:r>
            </w:ins>
            <w:ins w:id="46"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7" w:author="liu zheng" w:date="2021-08-16T15:50:00Z">
              <w:r w:rsidR="000C1D17" w:rsidRPr="002625EB">
                <w:rPr>
                  <w:noProof/>
                  <w:position w:val="-12"/>
                </w:rPr>
                <w:object w:dxaOrig="4700" w:dyaOrig="400" w14:anchorId="24D12C82">
                  <v:shape id="_x0000_i1030" type="#_x0000_t75" alt="" style="width:201pt;height:22pt;mso-width-percent:0;mso-height-percent:0;mso-width-percent:0;mso-height-percent:0" o:ole="">
                    <v:imagedata r:id="rId58" o:title=""/>
                  </v:shape>
                  <o:OLEObject Type="Embed" ProgID="Equation.3" ShapeID="_x0000_i1030" DrawAspect="Content" ObjectID="_1690962295" r:id="rId59"/>
                </w:object>
              </w:r>
            </w:ins>
            <w:ins w:id="48" w:author="liu zheng" w:date="2021-08-16T15:50:00Z">
              <w:r>
                <w:t xml:space="preserve"> for HP HARQ-ACK and </w:t>
              </w:r>
            </w:ins>
            <w:ins w:id="49" w:author="liu zheng" w:date="2021-08-16T15:50:00Z">
              <w:r w:rsidR="000C1D17" w:rsidRPr="002625EB">
                <w:rPr>
                  <w:noProof/>
                  <w:position w:val="-12"/>
                </w:rPr>
                <w:object w:dxaOrig="5280" w:dyaOrig="400" w14:anchorId="583641C0">
                  <v:shape id="_x0000_i1031" type="#_x0000_t75" alt="" style="width:224.5pt;height:22pt;mso-width-percent:0;mso-height-percent:0;mso-width-percent:0;mso-height-percent:0" o:ole="">
                    <v:imagedata r:id="rId60" o:title=""/>
                  </v:shape>
                  <o:OLEObject Type="Embed" ProgID="Equation.3" ShapeID="_x0000_i1031" DrawAspect="Content" ObjectID="_1690962296" r:id="rId61"/>
                </w:object>
              </w:r>
            </w:ins>
            <w:ins w:id="50"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1" w:author="liu zheng" w:date="2021-08-16T15:50:00Z"/>
                <w:rFonts w:eastAsia="微软雅黑"/>
                <w:color w:val="000000"/>
                <w:szCs w:val="20"/>
              </w:rPr>
            </w:pPr>
            <w:ins w:id="52" w:author="liu zheng" w:date="2021-08-16T15:50:00Z">
              <w:r w:rsidRPr="00841068">
                <w:rPr>
                  <w:rFonts w:eastAsia="微软雅黑"/>
                  <w:color w:val="000000"/>
                  <w:szCs w:val="20"/>
                </w:rPr>
                <w:t xml:space="preserve">FFS whether Rel-16 </w:t>
              </w:r>
            </w:ins>
            <w:ins w:id="53" w:author="liu zheng" w:date="2021-08-16T15:50:00Z">
              <w:r w:rsidR="000C1D17" w:rsidRPr="00841068">
                <w:rPr>
                  <w:rFonts w:eastAsia="微软雅黑"/>
                  <w:noProof/>
                  <w:color w:val="000000"/>
                  <w:szCs w:val="20"/>
                </w:rPr>
                <w:object w:dxaOrig="499" w:dyaOrig="380" w14:anchorId="06082EB9">
                  <v:shape id="_x0000_i1032" type="#_x0000_t75" alt="" style="width:22pt;height:16pt;mso-width-percent:0;mso-height-percent:0;mso-width-percent:0;mso-height-percent:0" o:ole="">
                    <v:imagedata r:id="rId56" o:title=""/>
                  </v:shape>
                  <o:OLEObject Type="Embed" ProgID="Equation.3" ShapeID="_x0000_i1032" DrawAspect="Content" ObjectID="_1690962297" r:id="rId62"/>
                </w:object>
              </w:r>
            </w:ins>
            <w:ins w:id="54"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w:t>
            </w:r>
            <w:proofErr w:type="spellStart"/>
            <w:r>
              <w:rPr>
                <w:rFonts w:eastAsia="宋体"/>
                <w:szCs w:val="20"/>
                <w:lang w:eastAsia="zh-CN"/>
              </w:rPr>
              <w:t>maxCodeRate</w:t>
            </w:r>
            <w:proofErr w:type="spellEnd"/>
            <w:r>
              <w:rPr>
                <w:rFonts w:eastAsia="宋体"/>
                <w:szCs w:val="20"/>
                <w:lang w:eastAsia="zh-CN"/>
              </w:rPr>
              <w:t xml:space="preserve"> gives the </w:t>
            </w:r>
            <w:proofErr w:type="spellStart"/>
            <w:r>
              <w:rPr>
                <w:rFonts w:eastAsia="宋体"/>
                <w:szCs w:val="20"/>
                <w:lang w:eastAsia="zh-CN"/>
              </w:rPr>
              <w:t>gNB</w:t>
            </w:r>
            <w:proofErr w:type="spellEnd"/>
            <w:r>
              <w:rPr>
                <w:rFonts w:eastAsia="宋体"/>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lastRenderedPageBreak/>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proofErr w:type="spellStart"/>
            <w:r>
              <w:rPr>
                <w:rFonts w:eastAsia="宋体"/>
                <w:lang w:eastAsia="zh-CN"/>
              </w:rPr>
              <w:t>Quectel</w:t>
            </w:r>
            <w:proofErr w:type="spellEnd"/>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
              <w:numPr>
                <w:ilvl w:val="0"/>
                <w:numId w:val="144"/>
              </w:numPr>
              <w:spacing w:after="120" w:line="256" w:lineRule="auto"/>
              <w:rPr>
                <w:rFonts w:eastAsia="宋体"/>
                <w:szCs w:val="20"/>
                <w:lang w:eastAsia="zh-CN"/>
              </w:rPr>
            </w:pPr>
            <w:r>
              <w:rPr>
                <w:rFonts w:eastAsia="宋体"/>
                <w:szCs w:val="20"/>
              </w:rPr>
              <w:t xml:space="preserve">Larger spec impact compared with option 2 (Reuse R15 TS 38.212 Clause 5.3.3.3, i.e., padding to 3 bits and using RM coding), the proposal will impact PUCCH scrambling. In Rel-15/16, there is no special design for 1 or 2 bits for PUCCH scrambling. To support </w:t>
            </w:r>
            <w:r>
              <w:rPr>
                <w:rFonts w:eastAsia="宋体"/>
                <w:szCs w:val="20"/>
              </w:rPr>
              <w:lastRenderedPageBreak/>
              <w:t>this new feature, new scrambling needs to also be introduced for PUCCH.</w:t>
            </w:r>
          </w:p>
          <w:p w14:paraId="609496B7" w14:textId="7C69BD42" w:rsidR="00692FAB" w:rsidRPr="00663396" w:rsidRDefault="00692FAB" w:rsidP="00663396">
            <w:pPr>
              <w:pStyle w:val="aff"/>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lastRenderedPageBreak/>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w:t>
            </w:r>
            <w:r>
              <w:rPr>
                <w:rFonts w:eastAsia="宋体"/>
                <w:lang w:eastAsia="zh-CN"/>
              </w:rPr>
              <w:lastRenderedPageBreak/>
              <w:t xml:space="preserve">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f"/>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3562DC">
            <w:pPr>
              <w:pStyle w:val="aff"/>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proofErr w:type="spellStart"/>
      <w:r>
        <w:rPr>
          <w:rFonts w:eastAsia="宋体"/>
          <w:color w:val="0070C0"/>
          <w:lang w:eastAsia="zh-CN"/>
        </w:rPr>
        <w:t>Quectel</w:t>
      </w:r>
      <w:proofErr w:type="spellEnd"/>
      <w:r>
        <w:rPr>
          <w:rFonts w:eastAsia="宋体"/>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34B1ED93" w14:textId="77777777" w:rsidR="003B18C0" w:rsidRDefault="003B18C0" w:rsidP="00985F2A">
      <w:pPr>
        <w:spacing w:after="0"/>
        <w:rPr>
          <w:rFonts w:eastAsia="微软雅黑"/>
          <w:bCs/>
          <w:color w:val="000000"/>
          <w:szCs w:val="20"/>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proofErr w:type="spellStart"/>
      <w:r w:rsidRPr="00694156">
        <w:rPr>
          <w:rFonts w:eastAsia="宋体"/>
          <w:color w:val="0070C0"/>
          <w:lang w:eastAsia="zh-CN"/>
        </w:rPr>
        <w:t>Quectel</w:t>
      </w:r>
      <w:proofErr w:type="spellEnd"/>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lastRenderedPageBreak/>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136D34A0" w14:textId="1862475D" w:rsidR="00792D84" w:rsidRPr="004151F1" w:rsidRDefault="00985D56"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5" w:author="Yanping" w:date="2021-08-16T10:14:00Z">
              <w:r w:rsidDel="0045310F">
                <w:rPr>
                  <w:rFonts w:eastAsia="宋体" w:hint="eastAsia"/>
                  <w:b/>
                  <w:i/>
                  <w:lang w:eastAsia="zh-CN"/>
                </w:rPr>
                <w:delText>10</w:delText>
              </w:r>
            </w:del>
            <w:ins w:id="56"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lastRenderedPageBreak/>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lastRenderedPageBreak/>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lastRenderedPageBreak/>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lastRenderedPageBreak/>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lastRenderedPageBreak/>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xml:space="preserve">, </w:t>
      </w:r>
      <w:proofErr w:type="spellStart"/>
      <w:r w:rsidR="00D82E69">
        <w:rPr>
          <w:rFonts w:eastAsia="宋体"/>
          <w:color w:val="0070C0"/>
          <w:lang w:eastAsia="zh-CN"/>
        </w:rPr>
        <w:t>Quectel</w:t>
      </w:r>
      <w:proofErr w:type="spellEnd"/>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7"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58" w:author="Yanping" w:date="2021-08-16T10:17:00Z"/>
          <w:rFonts w:eastAsiaTheme="minorEastAsia"/>
          <w:lang w:eastAsia="zh-CN"/>
        </w:rPr>
      </w:pPr>
      <w:ins w:id="59"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60" w:author="Yanping" w:date="2021-08-16T10:16:00Z"/>
          <w:rFonts w:eastAsiaTheme="minorEastAsia"/>
          <w:lang w:eastAsia="zh-CN"/>
        </w:rPr>
      </w:pPr>
      <w:ins w:id="61"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62" w:author="Yanping" w:date="2021-08-16T10:16:00Z"/>
          <w:rFonts w:eastAsiaTheme="minorEastAsia"/>
          <w:i/>
          <w:lang w:eastAsia="zh-CN"/>
        </w:rPr>
      </w:pPr>
      <w:ins w:id="63"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xml:space="preserve">, </w:t>
      </w:r>
      <w:proofErr w:type="spellStart"/>
      <w:r w:rsidR="0030261D" w:rsidRPr="0030261D">
        <w:rPr>
          <w:rFonts w:eastAsia="宋体" w:hint="eastAsia"/>
          <w:color w:val="0070C0"/>
          <w:lang w:eastAsia="zh-CN"/>
        </w:rPr>
        <w:t>Quectel</w:t>
      </w:r>
      <w:proofErr w:type="spellEnd"/>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4" w:author="Yanping" w:date="2021-08-16T13:29:00Z">
        <w:r w:rsidR="004D31C9">
          <w:rPr>
            <w:rFonts w:eastAsiaTheme="minorEastAsia" w:hint="eastAsia"/>
            <w:bCs/>
            <w:color w:val="0070C0"/>
            <w:lang w:eastAsia="zh-CN"/>
          </w:rPr>
          <w:t>, CATT (FFS whether it is semi-static)</w:t>
        </w:r>
      </w:ins>
      <w:ins w:id="65"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6" w:author="Yanping" w:date="2021-08-16T10:19:00Z">
        <w:r w:rsidR="009708BC">
          <w:rPr>
            <w:rFonts w:eastAsiaTheme="minorEastAsia" w:hint="eastAsia"/>
            <w:color w:val="0070C0"/>
            <w:lang w:eastAsia="zh-CN"/>
          </w:rPr>
          <w:t>, CA</w:t>
        </w:r>
      </w:ins>
      <w:ins w:id="67"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w:t>
            </w:r>
            <w:r w:rsidRPr="00891B2F">
              <w:rPr>
                <w:b/>
                <w:i/>
                <w:sz w:val="22"/>
                <w:szCs w:val="22"/>
                <w:lang w:val="en-GB"/>
              </w:rPr>
              <w:lastRenderedPageBreak/>
              <w:t xml:space="preserve">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8" w:author="Yanping" w:date="2021-08-16T10:23:00Z">
              <w:r w:rsidDel="009708BC">
                <w:rPr>
                  <w:rFonts w:eastAsia="宋体" w:hint="eastAsia"/>
                  <w:b/>
                  <w:i/>
                  <w:lang w:eastAsia="zh-CN"/>
                </w:rPr>
                <w:delText>9</w:delText>
              </w:r>
            </w:del>
            <w:ins w:id="69"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70" w:author="Yanping" w:date="2021-08-16T10:24:00Z">
              <w:r w:rsidDel="009708BC">
                <w:rPr>
                  <w:rFonts w:eastAsia="宋体" w:hint="eastAsia"/>
                  <w:b/>
                  <w:i/>
                  <w:lang w:eastAsia="zh-CN"/>
                </w:rPr>
                <w:delText>13</w:delText>
              </w:r>
            </w:del>
            <w:ins w:id="71"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985D56" w:rsidP="00F720A4">
            <w:pPr>
              <w:pStyle w:val="aff"/>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985D56" w:rsidP="00F720A4">
            <w:pPr>
              <w:pStyle w:val="aff"/>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lastRenderedPageBreak/>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985D56"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985D56"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985D56"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985D56"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lastRenderedPageBreak/>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lastRenderedPageBreak/>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985D56"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lastRenderedPageBreak/>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lastRenderedPageBreak/>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lastRenderedPageBreak/>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lastRenderedPageBreak/>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lastRenderedPageBreak/>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2"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3"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w:t>
            </w:r>
            <w:r>
              <w:rPr>
                <w:rFonts w:eastAsia="宋体"/>
                <w:lang w:eastAsia="zh-CN"/>
              </w:rPr>
              <w:lastRenderedPageBreak/>
              <w:t xml:space="preserve">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lastRenderedPageBreak/>
              <w:t xml:space="preserve">The arguments on </w:t>
            </w:r>
            <w:r w:rsidR="00CC32F6">
              <w:rPr>
                <w:rFonts w:eastAsia="宋体"/>
                <w:lang w:eastAsia="zh-CN"/>
              </w:rPr>
              <w:t xml:space="preserve">taking into account </w:t>
            </w:r>
            <w:r>
              <w:rPr>
                <w:rFonts w:eastAsia="宋体"/>
                <w:lang w:eastAsia="zh-CN"/>
              </w:rPr>
              <w:t xml:space="preserve">different code rates for determining total payload is not clear. Actual code rate is determined after UCI encoding and more importantly, with Option 2, it seems it does </w:t>
            </w:r>
            <w:r>
              <w:rPr>
                <w:rFonts w:eastAsia="宋体"/>
                <w:lang w:eastAsia="zh-CN"/>
              </w:rPr>
              <w:lastRenderedPageBreak/>
              <w:t>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w:t>
            </w:r>
            <w:r>
              <w:rPr>
                <w:rFonts w:eastAsia="Malgun Gothic"/>
                <w:lang w:eastAsia="ko-KR"/>
              </w:rPr>
              <w:lastRenderedPageBreak/>
              <w:t>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lastRenderedPageBreak/>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 xml:space="preserve">payload is L bits where L &gt; 1, if the scaled LP payload becomes smaller than </w:t>
            </w:r>
            <w:r>
              <w:rPr>
                <w:rFonts w:eastAsia="Malgun Gothic"/>
                <w:lang w:eastAsia="ko-KR"/>
              </w:rPr>
              <w:lastRenderedPageBreak/>
              <w:t>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lastRenderedPageBreak/>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w:t>
            </w:r>
            <w:proofErr w:type="spellStart"/>
            <w:r>
              <w:rPr>
                <w:rFonts w:eastAsia="微软雅黑"/>
                <w:szCs w:val="20"/>
                <w:lang w:eastAsia="zh-CN"/>
              </w:rPr>
              <w:t>maxCodeRate</w:t>
            </w:r>
            <w:proofErr w:type="spellEnd"/>
            <w:r>
              <w:rPr>
                <w:rFonts w:eastAsia="微软雅黑"/>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w:t>
            </w:r>
            <w:r>
              <w:rPr>
                <w:rFonts w:eastAsia="PMingLiU"/>
                <w:lang w:eastAsia="zh-TW"/>
              </w:rPr>
              <w:lastRenderedPageBreak/>
              <w:t>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w:t>
            </w:r>
            <w:r>
              <w:rPr>
                <w:rFonts w:eastAsia="Malgun Gothic"/>
                <w:lang w:eastAsia="ko-KR"/>
              </w:rPr>
              <w:lastRenderedPageBreak/>
              <w:t xml:space="preserve">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proofErr w:type="spellStart"/>
            <w:r w:rsidRPr="009C00E0">
              <w:rPr>
                <w:rFonts w:eastAsia="宋体"/>
                <w:i/>
                <w:iCs/>
                <w:lang w:eastAsia="zh-CN"/>
              </w:rPr>
              <w:t>maxCodeRate</w:t>
            </w:r>
            <w:proofErr w:type="spellEnd"/>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proofErr w:type="spellStart"/>
            <w:r w:rsidRPr="009C00E0">
              <w:rPr>
                <w:rFonts w:eastAsia="宋体"/>
                <w:i/>
                <w:iCs/>
                <w:lang w:eastAsia="zh-CN"/>
              </w:rPr>
              <w:t>maxCodeRate</w:t>
            </w:r>
            <w:proofErr w:type="spellEnd"/>
            <w:r>
              <w:rPr>
                <w:rFonts w:eastAsia="宋体"/>
                <w:lang w:eastAsia="zh-CN"/>
              </w:rPr>
              <w:t xml:space="preserve"> values for HP UCI and LP UCI. The </w:t>
            </w:r>
            <w:proofErr w:type="spellStart"/>
            <w:r w:rsidRPr="009C00E0">
              <w:rPr>
                <w:rFonts w:eastAsia="宋体"/>
                <w:i/>
                <w:iCs/>
                <w:lang w:eastAsia="zh-CN"/>
              </w:rPr>
              <w:t>maxCodeRate</w:t>
            </w:r>
            <w:proofErr w:type="spellEnd"/>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lastRenderedPageBreak/>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lastRenderedPageBreak/>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i.e. the PUCCH resource can carry the max. payload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f"/>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510235">
        <w:tc>
          <w:tcPr>
            <w:tcW w:w="1627" w:type="dxa"/>
            <w:shd w:val="clear" w:color="auto" w:fill="auto"/>
          </w:tcPr>
          <w:p w14:paraId="7E2712DF" w14:textId="77777777" w:rsidR="00D55961" w:rsidRPr="00954597" w:rsidRDefault="00D55961" w:rsidP="00510235">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510235">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w:t>
            </w:r>
            <w:proofErr w:type="gramStart"/>
            <w:r>
              <w:rPr>
                <w:rFonts w:eastAsia="宋体"/>
                <w:szCs w:val="20"/>
                <w:lang w:eastAsia="zh-CN"/>
              </w:rPr>
              <w:t>,  note</w:t>
            </w:r>
            <w:proofErr w:type="gramEnd"/>
            <w:r>
              <w:rPr>
                <w:rFonts w:eastAsia="宋体"/>
                <w:szCs w:val="20"/>
                <w:lang w:eastAsia="zh-CN"/>
              </w:rPr>
              <w:t xml:space="preserve"> for two UCI parts, it is clear in Rel-15, the # of PRBs is jointly </w:t>
            </w:r>
            <w:r>
              <w:rPr>
                <w:rFonts w:eastAsia="宋体"/>
                <w:szCs w:val="20"/>
                <w:lang w:eastAsia="zh-CN"/>
              </w:rPr>
              <w:lastRenderedPageBreak/>
              <w:t>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FB259A" w:rsidRPr="00954597" w14:paraId="1DC1A1F4" w14:textId="77777777" w:rsidTr="00F3062B">
        <w:tc>
          <w:tcPr>
            <w:tcW w:w="1627" w:type="dxa"/>
            <w:shd w:val="clear" w:color="auto" w:fill="auto"/>
          </w:tcPr>
          <w:p w14:paraId="745C5E30" w14:textId="48289E67" w:rsidR="00FB259A" w:rsidRPr="00954597" w:rsidRDefault="00FB259A" w:rsidP="00FB259A">
            <w:pPr>
              <w:spacing w:after="120"/>
              <w:rPr>
                <w:rFonts w:eastAsia="宋体"/>
                <w:szCs w:val="20"/>
                <w:lang w:eastAsia="zh-CN"/>
              </w:rPr>
            </w:pPr>
            <w:proofErr w:type="spellStart"/>
            <w:r>
              <w:rPr>
                <w:rFonts w:eastAsia="宋体"/>
                <w:szCs w:val="20"/>
                <w:lang w:eastAsia="zh-CN"/>
              </w:rPr>
              <w:t>Spreadtrum</w:t>
            </w:r>
            <w:proofErr w:type="spellEnd"/>
          </w:p>
        </w:tc>
        <w:tc>
          <w:tcPr>
            <w:tcW w:w="7435" w:type="dxa"/>
            <w:shd w:val="clear" w:color="auto" w:fill="auto"/>
          </w:tcPr>
          <w:p w14:paraId="16964429" w14:textId="2EC252E5" w:rsidR="00FB259A" w:rsidRPr="00954597" w:rsidRDefault="00FB259A" w:rsidP="00FB259A">
            <w:pPr>
              <w:spacing w:after="120"/>
              <w:rPr>
                <w:rFonts w:eastAsia="宋体"/>
                <w:szCs w:val="20"/>
                <w:lang w:eastAsia="zh-CN"/>
              </w:rPr>
            </w:pPr>
            <w:r>
              <w:rPr>
                <w:rFonts w:eastAsia="宋体"/>
                <w:szCs w:val="20"/>
                <w:lang w:eastAsia="zh-CN"/>
              </w:rPr>
              <w:t>Support the proposal</w:t>
            </w:r>
            <w:r w:rsidR="002A03DC">
              <w:rPr>
                <w:rFonts w:eastAsia="宋体"/>
                <w:szCs w:val="20"/>
                <w:lang w:eastAsia="zh-CN"/>
              </w:rPr>
              <w:t>.</w:t>
            </w:r>
          </w:p>
        </w:tc>
      </w:tr>
      <w:tr w:rsidR="00FB259A" w:rsidRPr="00954597" w14:paraId="7CC66BD9" w14:textId="77777777" w:rsidTr="00F3062B">
        <w:tc>
          <w:tcPr>
            <w:tcW w:w="1627" w:type="dxa"/>
            <w:shd w:val="clear" w:color="auto" w:fill="auto"/>
          </w:tcPr>
          <w:p w14:paraId="286EC4F1" w14:textId="77777777" w:rsidR="00FB259A" w:rsidRPr="00954597" w:rsidRDefault="00FB259A" w:rsidP="00FB259A">
            <w:pPr>
              <w:spacing w:after="120"/>
              <w:rPr>
                <w:rFonts w:eastAsia="宋体"/>
                <w:szCs w:val="20"/>
                <w:lang w:eastAsia="zh-CN"/>
              </w:rPr>
            </w:pPr>
          </w:p>
        </w:tc>
        <w:tc>
          <w:tcPr>
            <w:tcW w:w="7435" w:type="dxa"/>
            <w:shd w:val="clear" w:color="auto" w:fill="auto"/>
          </w:tcPr>
          <w:p w14:paraId="3C8606FA" w14:textId="77777777" w:rsidR="00FB259A" w:rsidRPr="00954597" w:rsidRDefault="00FB259A" w:rsidP="00FB259A">
            <w:pPr>
              <w:spacing w:after="120"/>
              <w:rPr>
                <w:rFonts w:eastAsia="宋体"/>
                <w:szCs w:val="20"/>
                <w:lang w:eastAsia="zh-CN"/>
              </w:rPr>
            </w:pPr>
          </w:p>
        </w:tc>
      </w:tr>
      <w:tr w:rsidR="00FB259A" w:rsidRPr="00954597" w14:paraId="6E7CF9E0" w14:textId="77777777" w:rsidTr="00F3062B">
        <w:tc>
          <w:tcPr>
            <w:tcW w:w="1627" w:type="dxa"/>
            <w:shd w:val="clear" w:color="auto" w:fill="auto"/>
          </w:tcPr>
          <w:p w14:paraId="63246B86" w14:textId="77777777" w:rsidR="00FB259A" w:rsidRPr="00954597" w:rsidRDefault="00FB259A" w:rsidP="00FB259A">
            <w:pPr>
              <w:spacing w:after="120"/>
              <w:rPr>
                <w:rFonts w:eastAsia="宋体"/>
                <w:szCs w:val="20"/>
                <w:lang w:eastAsia="zh-CN"/>
              </w:rPr>
            </w:pPr>
          </w:p>
        </w:tc>
        <w:tc>
          <w:tcPr>
            <w:tcW w:w="7435" w:type="dxa"/>
            <w:shd w:val="clear" w:color="auto" w:fill="auto"/>
          </w:tcPr>
          <w:p w14:paraId="073DF216" w14:textId="77777777" w:rsidR="00FB259A" w:rsidRPr="00954597" w:rsidRDefault="00FB259A" w:rsidP="00FB259A">
            <w:pPr>
              <w:spacing w:after="120"/>
              <w:rPr>
                <w:rFonts w:eastAsia="宋体"/>
                <w:szCs w:val="20"/>
                <w:lang w:eastAsia="zh-CN"/>
              </w:rPr>
            </w:pPr>
          </w:p>
        </w:tc>
      </w:tr>
      <w:tr w:rsidR="00FB259A" w:rsidRPr="00954597" w14:paraId="75370738" w14:textId="77777777" w:rsidTr="00F3062B">
        <w:tc>
          <w:tcPr>
            <w:tcW w:w="1627" w:type="dxa"/>
            <w:shd w:val="clear" w:color="auto" w:fill="auto"/>
          </w:tcPr>
          <w:p w14:paraId="4B8AF5F1" w14:textId="77777777" w:rsidR="00FB259A" w:rsidRPr="00954597" w:rsidRDefault="00FB259A" w:rsidP="00FB259A">
            <w:pPr>
              <w:spacing w:after="120"/>
              <w:rPr>
                <w:rFonts w:eastAsia="宋体"/>
                <w:szCs w:val="20"/>
                <w:lang w:eastAsia="zh-CN"/>
              </w:rPr>
            </w:pPr>
          </w:p>
        </w:tc>
        <w:tc>
          <w:tcPr>
            <w:tcW w:w="7435" w:type="dxa"/>
            <w:shd w:val="clear" w:color="auto" w:fill="auto"/>
          </w:tcPr>
          <w:p w14:paraId="2D0A0A39" w14:textId="77777777" w:rsidR="00FB259A" w:rsidRPr="00954597" w:rsidRDefault="00FB259A" w:rsidP="00FB259A">
            <w:pPr>
              <w:spacing w:after="120"/>
              <w:rPr>
                <w:rFonts w:eastAsia="宋体"/>
                <w:szCs w:val="20"/>
                <w:lang w:eastAsia="zh-CN"/>
              </w:rPr>
            </w:pPr>
          </w:p>
        </w:tc>
      </w:tr>
      <w:tr w:rsidR="00FB259A" w:rsidRPr="00954597" w14:paraId="30736E08" w14:textId="77777777" w:rsidTr="00F3062B">
        <w:tc>
          <w:tcPr>
            <w:tcW w:w="1627" w:type="dxa"/>
            <w:shd w:val="clear" w:color="auto" w:fill="auto"/>
          </w:tcPr>
          <w:p w14:paraId="5B1CD95E" w14:textId="77777777" w:rsidR="00FB259A" w:rsidRPr="00954597" w:rsidRDefault="00FB259A" w:rsidP="00FB259A">
            <w:pPr>
              <w:spacing w:after="120"/>
              <w:rPr>
                <w:rFonts w:eastAsia="宋体"/>
                <w:szCs w:val="20"/>
                <w:lang w:eastAsia="zh-CN"/>
              </w:rPr>
            </w:pPr>
          </w:p>
        </w:tc>
        <w:tc>
          <w:tcPr>
            <w:tcW w:w="7435" w:type="dxa"/>
            <w:shd w:val="clear" w:color="auto" w:fill="auto"/>
          </w:tcPr>
          <w:p w14:paraId="7CCBC5E2" w14:textId="77777777" w:rsidR="00FB259A" w:rsidRPr="00954597" w:rsidRDefault="00FB259A" w:rsidP="00FB259A">
            <w:pPr>
              <w:spacing w:after="120"/>
              <w:rPr>
                <w:rFonts w:eastAsia="宋体"/>
                <w:szCs w:val="20"/>
                <w:lang w:eastAsia="zh-CN"/>
              </w:rPr>
            </w:pPr>
          </w:p>
        </w:tc>
      </w:tr>
      <w:tr w:rsidR="00FB259A" w:rsidRPr="00954597" w14:paraId="0128D876" w14:textId="77777777" w:rsidTr="00F3062B">
        <w:tc>
          <w:tcPr>
            <w:tcW w:w="1627" w:type="dxa"/>
            <w:shd w:val="clear" w:color="auto" w:fill="auto"/>
          </w:tcPr>
          <w:p w14:paraId="5750F75B" w14:textId="77777777" w:rsidR="00FB259A" w:rsidRPr="00954597" w:rsidRDefault="00FB259A" w:rsidP="00FB259A">
            <w:pPr>
              <w:spacing w:after="120"/>
              <w:rPr>
                <w:rFonts w:eastAsia="宋体"/>
                <w:szCs w:val="20"/>
                <w:lang w:eastAsia="zh-CN"/>
              </w:rPr>
            </w:pPr>
          </w:p>
        </w:tc>
        <w:tc>
          <w:tcPr>
            <w:tcW w:w="7435" w:type="dxa"/>
            <w:shd w:val="clear" w:color="auto" w:fill="auto"/>
          </w:tcPr>
          <w:p w14:paraId="582E3EB7" w14:textId="77777777" w:rsidR="00FB259A" w:rsidRPr="00954597" w:rsidRDefault="00FB259A" w:rsidP="00FB259A">
            <w:pPr>
              <w:spacing w:after="120"/>
              <w:rPr>
                <w:rFonts w:eastAsia="宋体"/>
                <w:szCs w:val="20"/>
                <w:lang w:eastAsia="zh-CN"/>
              </w:rPr>
            </w:pPr>
          </w:p>
        </w:tc>
      </w:tr>
      <w:tr w:rsidR="00FB259A" w:rsidRPr="00954597" w14:paraId="117A158E" w14:textId="77777777" w:rsidTr="00F3062B">
        <w:tc>
          <w:tcPr>
            <w:tcW w:w="1627" w:type="dxa"/>
            <w:shd w:val="clear" w:color="auto" w:fill="auto"/>
          </w:tcPr>
          <w:p w14:paraId="1704E283" w14:textId="77777777" w:rsidR="00FB259A" w:rsidRPr="00954597" w:rsidRDefault="00FB259A" w:rsidP="00FB259A">
            <w:pPr>
              <w:spacing w:after="120"/>
              <w:rPr>
                <w:rFonts w:eastAsia="宋体"/>
                <w:szCs w:val="20"/>
                <w:lang w:eastAsia="zh-CN"/>
              </w:rPr>
            </w:pPr>
          </w:p>
        </w:tc>
        <w:tc>
          <w:tcPr>
            <w:tcW w:w="7435" w:type="dxa"/>
            <w:shd w:val="clear" w:color="auto" w:fill="auto"/>
          </w:tcPr>
          <w:p w14:paraId="3172858C" w14:textId="77777777" w:rsidR="00FB259A" w:rsidRPr="00954597" w:rsidRDefault="00FB259A" w:rsidP="00FB259A">
            <w:pPr>
              <w:spacing w:after="120"/>
              <w:rPr>
                <w:rFonts w:eastAsia="宋体"/>
                <w:szCs w:val="20"/>
                <w:lang w:eastAsia="zh-CN"/>
              </w:rPr>
            </w:pPr>
          </w:p>
        </w:tc>
      </w:tr>
    </w:tbl>
    <w:p w14:paraId="4E78C274" w14:textId="77777777" w:rsidR="00147228" w:rsidRPr="00147228" w:rsidRDefault="00147228"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lastRenderedPageBreak/>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lastRenderedPageBreak/>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f"/>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f"/>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lastRenderedPageBreak/>
        <w:t>LGE</w:t>
      </w:r>
    </w:p>
    <w:p w14:paraId="6BFDEA14" w14:textId="77777777" w:rsidR="004A6E72" w:rsidRDefault="00764370" w:rsidP="00F720A4">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f"/>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4"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f"/>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985D56" w:rsidP="00040F6A">
            <w:pPr>
              <w:pStyle w:val="af4"/>
              <w:tabs>
                <w:tab w:val="right" w:leader="dot" w:pos="9629"/>
              </w:tabs>
              <w:rPr>
                <w:rFonts w:asciiTheme="minorHAnsi" w:hAnsiTheme="minorHAnsi"/>
                <w:b w:val="0"/>
                <w:noProof/>
              </w:rPr>
            </w:pPr>
            <w:hyperlink w:anchor="_Toc79181282" w:history="1">
              <w:r w:rsidR="00040F6A" w:rsidRPr="00C27C99">
                <w:rPr>
                  <w:rStyle w:val="afc"/>
                  <w:noProof/>
                </w:rPr>
                <w:t>Proposal 5</w:t>
              </w:r>
              <w:r w:rsidR="00040F6A">
                <w:rPr>
                  <w:rFonts w:asciiTheme="minorHAnsi" w:hAnsiTheme="minorHAnsi"/>
                  <w:b w:val="0"/>
                  <w:noProof/>
                </w:rPr>
                <w:tab/>
              </w:r>
              <w:r w:rsidR="00040F6A" w:rsidRPr="00C27C99">
                <w:rPr>
                  <w:rStyle w:val="afc"/>
                  <w:noProof/>
                </w:rPr>
                <w:t>When PUCCH with HP SR overlaps with PUCCH with LP HARQ-ACK:</w:t>
              </w:r>
            </w:hyperlink>
          </w:p>
          <w:p w14:paraId="6CB1AB74" w14:textId="77777777" w:rsidR="00040F6A" w:rsidRDefault="00985D56"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985D56"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985D56" w:rsidP="00040F6A">
            <w:pPr>
              <w:pStyle w:val="af4"/>
              <w:tabs>
                <w:tab w:val="right" w:leader="dot" w:pos="9629"/>
              </w:tabs>
              <w:rPr>
                <w:rFonts w:asciiTheme="minorHAnsi" w:hAnsiTheme="minorHAnsi"/>
                <w:b w:val="0"/>
                <w:noProof/>
              </w:rPr>
            </w:pPr>
            <w:hyperlink w:anchor="_Toc79181285" w:history="1">
              <w:r w:rsidR="00040F6A" w:rsidRPr="00C27C99">
                <w:rPr>
                  <w:rStyle w:val="afc"/>
                  <w:noProof/>
                </w:rPr>
                <w:t>Proposal 6</w:t>
              </w:r>
              <w:r w:rsidR="00040F6A">
                <w:rPr>
                  <w:rFonts w:asciiTheme="minorHAnsi" w:hAnsiTheme="minorHAnsi"/>
                  <w:b w:val="0"/>
                  <w:noProof/>
                </w:rPr>
                <w:tab/>
              </w:r>
              <w:r w:rsidR="00040F6A" w:rsidRPr="00C27C99">
                <w:rPr>
                  <w:rStyle w:val="afc"/>
                  <w:noProof/>
                  <w:lang w:eastAsia="ja-JP"/>
                </w:rPr>
                <w:t>When PUCCH with HP HARQ-ACK/SR overlaps with PUCCH with LP HARQ-ACK:</w:t>
              </w:r>
            </w:hyperlink>
          </w:p>
          <w:p w14:paraId="45AAB844" w14:textId="77777777" w:rsidR="00040F6A" w:rsidRDefault="00985D56" w:rsidP="00075EA5">
            <w:pPr>
              <w:pStyle w:val="af4"/>
              <w:tabs>
                <w:tab w:val="right" w:leader="dot" w:pos="9629"/>
              </w:tabs>
              <w:ind w:hanging="531"/>
              <w:rPr>
                <w:rStyle w:val="afc"/>
                <w:noProof/>
                <w:lang w:eastAsia="ja-JP"/>
              </w:rPr>
            </w:pPr>
            <w:hyperlink w:anchor="_Toc79181286"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
              <w:numPr>
                <w:ilvl w:val="0"/>
                <w:numId w:val="9"/>
              </w:numPr>
              <w:overflowPunct w:val="0"/>
              <w:spacing w:after="0" w:line="240" w:lineRule="auto"/>
              <w:contextualSpacing w:val="0"/>
              <w:textAlignment w:val="baseline"/>
              <w:rPr>
                <w:b/>
                <w:i/>
              </w:rPr>
            </w:pPr>
            <w:r w:rsidRPr="00EB1846">
              <w:rPr>
                <w:b/>
                <w:i/>
              </w:rPr>
              <w:lastRenderedPageBreak/>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6"/>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7"/>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6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 xml:space="preserve">For negative SR, the UE transmits only a PUCCH </w:t>
                  </w:r>
                  <w:r>
                    <w:rPr>
                      <w:rFonts w:eastAsia="宋体" w:hint="eastAsia"/>
                      <w:i/>
                      <w:iCs/>
                      <w:lang w:eastAsia="zh-CN"/>
                    </w:rPr>
                    <w:lastRenderedPageBreak/>
                    <w:t>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
              <w:numPr>
                <w:ilvl w:val="0"/>
                <w:numId w:val="34"/>
              </w:numPr>
              <w:spacing w:after="180" w:line="240" w:lineRule="auto"/>
              <w:contextualSpacing w:val="0"/>
              <w:jc w:val="both"/>
              <w:rPr>
                <w:rFonts w:eastAsia="宋体"/>
                <w:b/>
                <w:i/>
                <w:lang w:eastAsia="zh-CN"/>
              </w:rPr>
            </w:pPr>
            <w:r w:rsidRPr="00BE437E">
              <w:rPr>
                <w:rFonts w:eastAsia="宋体"/>
                <w:b/>
                <w:i/>
                <w:lang w:eastAsia="zh-CN"/>
              </w:rPr>
              <w:lastRenderedPageBreak/>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lastRenderedPageBreak/>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75"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5"/>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SR PF0 + HARQ-ACK PF0} and {SR PF0 + HARQ-ACK PF1} and {SR PF1 + HARQ-</w:t>
            </w:r>
            <w:r w:rsidRPr="00740AD7">
              <w:rPr>
                <w:b/>
                <w:sz w:val="22"/>
                <w:szCs w:val="22"/>
                <w:lang w:eastAsia="ko-KR"/>
              </w:rPr>
              <w:lastRenderedPageBreak/>
              <w:t xml:space="preserve">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lastRenderedPageBreak/>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lastRenderedPageBreak/>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lastRenderedPageBreak/>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proofErr w:type="spellStart"/>
            <w:r w:rsidRPr="00416FAD">
              <w:rPr>
                <w:rFonts w:eastAsia="宋体"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w:t>
            </w:r>
            <w:r w:rsidRPr="0001688C">
              <w:rPr>
                <w:sz w:val="21"/>
                <w:szCs w:val="22"/>
                <w:lang w:eastAsia="zh-CN"/>
              </w:rPr>
              <w:lastRenderedPageBreak/>
              <w:t>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lastRenderedPageBreak/>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lastRenderedPageBreak/>
              <w:t>HP SR bits can be generated based on the number of overlapping HP SR PUCCH resources.</w:t>
            </w:r>
          </w:p>
          <w:p w14:paraId="73BD3216" w14:textId="77777777" w:rsidR="003A5620" w:rsidRPr="00943817"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 xml:space="preserve">or the case when a PUCCH carrying HP SR with PF1 overlaps with a PUCCH carrying LP HARQ-ACK with PF0, the proposal means Rel.15/16 multiplexing behavior for the same priority. However, to transmit HP SR and LP HARQ-ACK on the HARQ-ACK resource </w:t>
            </w:r>
            <w:r>
              <w:rPr>
                <w:rFonts w:eastAsia="Yu Mincho"/>
                <w:szCs w:val="20"/>
                <w:lang w:eastAsia="ja-JP"/>
              </w:rPr>
              <w:lastRenderedPageBreak/>
              <w:t>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6" w:name="OLE_LINK12"/>
            <w:bookmarkStart w:id="77"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6"/>
            <w:bookmarkEnd w:id="77"/>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lastRenderedPageBreak/>
              <w:t>PUCCH carrying HP SR with PF0 overlaps with a PUCCH carrying LP HARQ-ACK with PF0</w:t>
            </w:r>
          </w:p>
          <w:p w14:paraId="1FFE8E85" w14:textId="77777777" w:rsidR="0025185E" w:rsidRP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lastRenderedPageBreak/>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8"/>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9"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9"/>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lastRenderedPageBreak/>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lastRenderedPageBreak/>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 xml:space="preserve">FFS the type of the mechanism, e.g. DCI indication and/or RRC configuration, </w:t>
      </w:r>
      <w:proofErr w:type="spellStart"/>
      <w:r>
        <w:rPr>
          <w:rFonts w:eastAsia="微软雅黑"/>
          <w:i/>
        </w:rPr>
        <w:t>beta_offset</w:t>
      </w:r>
      <w:proofErr w:type="spellEnd"/>
      <w:r>
        <w:rPr>
          <w:rFonts w:eastAsia="微软雅黑"/>
          <w:i/>
        </w:rPr>
        <w: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lastRenderedPageBreak/>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0"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81"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82" w:author="liu zheng" w:date="2021-08-16T15:55:00Z"/>
          <w:rFonts w:eastAsiaTheme="minorEastAsia"/>
          <w:szCs w:val="20"/>
          <w:lang w:eastAsia="zh-CN"/>
        </w:rPr>
      </w:pPr>
      <w:del w:id="83"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84" w:author="liu zheng" w:date="2021-08-16T15:55:00Z"/>
          <w:bCs/>
          <w:color w:val="0070C0"/>
          <w:szCs w:val="20"/>
          <w:lang w:val="en-GB" w:eastAsia="zh-CN"/>
        </w:rPr>
      </w:pPr>
      <w:del w:id="85"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lastRenderedPageBreak/>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lastRenderedPageBreak/>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proofErr w:type="spellStart"/>
            <w:r w:rsidRPr="0030261D">
              <w:rPr>
                <w:rFonts w:eastAsia="宋体" w:hint="eastAsia"/>
                <w:lang w:eastAsia="zh-CN"/>
              </w:rPr>
              <w:t>Q</w:t>
            </w:r>
            <w:r w:rsidRPr="0030261D">
              <w:rPr>
                <w:rFonts w:eastAsia="宋体"/>
                <w:lang w:eastAsia="zh-CN"/>
              </w:rPr>
              <w:t>uectel</w:t>
            </w:r>
            <w:proofErr w:type="spellEnd"/>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lastRenderedPageBreak/>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lastRenderedPageBreak/>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lastRenderedPageBreak/>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lastRenderedPageBreak/>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 xml:space="preserve">hether to drop LP CSI-part2 should be dependent on available </w:t>
            </w:r>
            <w:proofErr w:type="spellStart"/>
            <w:r w:rsidR="00A332F3">
              <w:rPr>
                <w:rFonts w:eastAsia="微软雅黑"/>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xml:space="preserve">, </w:t>
            </w:r>
            <w:r>
              <w:rPr>
                <w:rFonts w:eastAsia="微软雅黑"/>
                <w:color w:val="000000"/>
                <w:szCs w:val="20"/>
              </w:rPr>
              <w:lastRenderedPageBreak/>
              <w:t>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lastRenderedPageBreak/>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w:t>
            </w:r>
            <w:proofErr w:type="spellStart"/>
            <w:r>
              <w:rPr>
                <w:rFonts w:eastAsia="微软雅黑"/>
                <w:color w:val="000000"/>
                <w:szCs w:val="20"/>
              </w:rPr>
              <w:t>REs.</w:t>
            </w:r>
            <w:proofErr w:type="spellEnd"/>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lastRenderedPageBreak/>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lastRenderedPageBreak/>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lastRenderedPageBreak/>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lastRenderedPageBreak/>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6" w:author="Wong, Shin Horng" w:date="2021-08-18T16:39:00Z">
              <w:r w:rsidRPr="003446C5" w:rsidDel="001E64F0">
                <w:rPr>
                  <w:rFonts w:eastAsia="宋体" w:hint="eastAsia"/>
                  <w:lang w:eastAsia="ko-KR"/>
                </w:rPr>
                <w:delText xml:space="preserve">LP </w:delText>
              </w:r>
            </w:del>
            <w:ins w:id="87"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w:t>
            </w:r>
            <w:proofErr w:type="gramStart"/>
            <w:r w:rsidR="007E6A0F">
              <w:rPr>
                <w:rFonts w:eastAsia="宋体"/>
                <w:szCs w:val="20"/>
                <w:lang w:eastAsia="zh-CN"/>
              </w:rPr>
              <w:t xml:space="preserve">, </w:t>
            </w:r>
            <w:r>
              <w:rPr>
                <w:rFonts w:eastAsia="宋体"/>
                <w:szCs w:val="20"/>
                <w:lang w:eastAsia="zh-CN"/>
              </w:rPr>
              <w:t xml:space="preserve"> even</w:t>
            </w:r>
            <w:proofErr w:type="gramEnd"/>
            <w:r>
              <w:rPr>
                <w:rFonts w:eastAsia="宋体"/>
                <w:szCs w:val="20"/>
                <w:lang w:eastAsia="zh-CN"/>
              </w:rPr>
              <w:t xml:space="preserve">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gNB scheduler. I don’t MIMO delegates expect UCI part 2 can be </w:t>
            </w:r>
            <w:r>
              <w:rPr>
                <w:rFonts w:eastAsia="宋体"/>
                <w:szCs w:val="20"/>
                <w:lang w:eastAsia="zh-CN"/>
              </w:rPr>
              <w:lastRenderedPageBreak/>
              <w:t xml:space="preserve">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0C1D17" w:rsidRPr="00D60DD8">
                    <w:rPr>
                      <w:noProof/>
                      <w:position w:val="-32"/>
                    </w:rPr>
                    <w:object w:dxaOrig="1480" w:dyaOrig="760" w14:anchorId="3BBAA843">
                      <v:shape id="_x0000_i1033" type="#_x0000_t75" alt="" style="width:65pt;height:28pt;mso-width-percent:0;mso-height-percent:0;mso-width-percent:0;mso-height-percent:0" o:ole="">
                        <v:imagedata r:id="rId69" o:title=""/>
                      </v:shape>
                      <o:OLEObject Type="Embed" ProgID="Equation.DSMT4" ShapeID="_x0000_i1033" DrawAspect="Content" ObjectID="_1690962298" r:id="rId70"/>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lastRenderedPageBreak/>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f"/>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lastRenderedPageBreak/>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38BE21FD"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CATT</w:t>
      </w:r>
      <w:r w:rsidR="006A6EED">
        <w:rPr>
          <w:rFonts w:eastAsia="宋体"/>
          <w:color w:val="0070C0"/>
          <w:szCs w:val="20"/>
          <w:lang w:eastAsia="zh-CN"/>
        </w:rPr>
        <w:t>,Samsung</w:t>
      </w:r>
      <w:proofErr w:type="spellEnd"/>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1A3B6C02"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6A6EED">
        <w:rPr>
          <w:rFonts w:eastAsia="宋体"/>
          <w:color w:val="0070C0"/>
          <w:szCs w:val="20"/>
          <w:lang w:eastAsia="zh-CN"/>
        </w:rPr>
        <w:t>, Samsung</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lastRenderedPageBreak/>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40888CF7"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8"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lastRenderedPageBreak/>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 xml:space="preserve">Up to 4 groups of beta offset set can be configured to the UE to indicate separate </w:t>
      </w:r>
      <w:proofErr w:type="spellStart"/>
      <w:r w:rsidR="003170C5">
        <w:rPr>
          <w:rFonts w:eastAsia="宋体"/>
          <w:bCs/>
          <w:szCs w:val="20"/>
          <w:lang w:eastAsia="zh-CN"/>
        </w:rPr>
        <w:t>beta</w:t>
      </w:r>
      <w:r w:rsidR="003170C5">
        <w:rPr>
          <w:rFonts w:eastAsia="宋体" w:hint="eastAsia"/>
          <w:bCs/>
          <w:szCs w:val="20"/>
          <w:lang w:eastAsia="zh-CN"/>
        </w:rPr>
        <w:t>_</w:t>
      </w:r>
      <w:r w:rsidR="003170C5">
        <w:rPr>
          <w:rFonts w:eastAsia="宋体"/>
          <w:bCs/>
          <w:szCs w:val="20"/>
          <w:lang w:eastAsia="zh-CN"/>
        </w:rPr>
        <w:t>offset</w:t>
      </w:r>
      <w:proofErr w:type="spellEnd"/>
      <w:r w:rsidR="003170C5">
        <w:rPr>
          <w:rFonts w:eastAsia="宋体"/>
          <w:bCs/>
          <w:szCs w:val="20"/>
          <w:lang w:eastAsia="zh-CN"/>
        </w:rPr>
        <w:t xml:space="preserve"> values for the following cases: </w:t>
      </w:r>
    </w:p>
    <w:p w14:paraId="55FA8963"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79181290"/>
            <w:r w:rsidRPr="00E83229">
              <w:t>For UCI multiplexing on PUSCH, one or more PUCCH can overlap with PUSCH where the corresponding UCI can be multiplexed in the PUSCH.</w:t>
            </w:r>
            <w:bookmarkEnd w:id="89"/>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0" w:name="_Toc61903305"/>
            <w:bookmarkStart w:id="91" w:name="_Toc79181291"/>
            <w:r w:rsidRPr="00E83229">
              <w:t>For UCI multiplexing on PUSCH, a different target code rate and beta factor is considered for high priority HARQ-ACK.</w:t>
            </w:r>
            <w:bookmarkEnd w:id="90"/>
            <w:bookmarkEnd w:id="91"/>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2" w:name="_Toc61903307"/>
            <w:bookmarkStart w:id="93" w:name="_Toc79181292"/>
            <w:r w:rsidRPr="00E83229">
              <w:t>Support dynamically enable/disable multiplexing by beta factor (e.g. beta=0 to disable mux)</w:t>
            </w:r>
            <w:bookmarkEnd w:id="92"/>
            <w:bookmarkEnd w:id="93"/>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lastRenderedPageBreak/>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aff"/>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lastRenderedPageBreak/>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lastRenderedPageBreak/>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3E059840"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 xml:space="preserve">For the second proposal, disabling/enabling of multiplexing can be used instead of </w:t>
            </w:r>
            <w:proofErr w:type="spellStart"/>
            <w:r>
              <w:rPr>
                <w:rFonts w:eastAsia="宋体"/>
                <w:szCs w:val="20"/>
                <w:lang w:eastAsia="zh-CN"/>
              </w:rPr>
              <w:t>beta_offset</w:t>
            </w:r>
            <w:proofErr w:type="spellEnd"/>
            <w:r>
              <w:rPr>
                <w:rFonts w:eastAsia="宋体"/>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beta_offset</w:t>
            </w:r>
            <w:proofErr w:type="spellEnd"/>
            <w:r>
              <w:rPr>
                <w:rFonts w:eastAsia="宋体"/>
                <w:bCs/>
                <w:szCs w:val="20"/>
                <w:lang w:eastAsia="zh-CN"/>
              </w:rPr>
              <w:t xml:space="preserve"> values for the following cases:</w:t>
            </w:r>
          </w:p>
          <w:p w14:paraId="6A3E1C80" w14:textId="77777777" w:rsidR="009020E8" w:rsidRDefault="009020E8" w:rsidP="009020E8">
            <w:pPr>
              <w:pStyle w:val="aff"/>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 xml:space="preserve">Having </w:t>
            </w:r>
            <w:proofErr w:type="spellStart"/>
            <w:r>
              <w:rPr>
                <w:rFonts w:eastAsia="宋体"/>
                <w:szCs w:val="20"/>
                <w:lang w:eastAsia="zh-CN"/>
              </w:rPr>
              <w:t>beta_offset</w:t>
            </w:r>
            <w:proofErr w:type="spellEnd"/>
            <w:r>
              <w:rPr>
                <w:rFonts w:eastAsia="宋体"/>
                <w:szCs w:val="20"/>
                <w:lang w:eastAsia="zh-CN"/>
              </w:rPr>
              <w:t xml:space="preserve"> = 0, or any other non-functioning value, does not work. Assuming that </w:t>
            </w:r>
            <w:proofErr w:type="spellStart"/>
            <w:r>
              <w:rPr>
                <w:rFonts w:eastAsia="宋体"/>
                <w:szCs w:val="20"/>
                <w:lang w:eastAsia="zh-CN"/>
              </w:rPr>
              <w:t>beta_offset</w:t>
            </w:r>
            <w:proofErr w:type="spellEnd"/>
            <w:r>
              <w:rPr>
                <w:rFonts w:eastAsia="宋体"/>
                <w:szCs w:val="20"/>
                <w:lang w:eastAsia="zh-CN"/>
              </w:rPr>
              <w:t xml:space="preserve"> = 0 is for disabling LP HARQ-ACK multiplexing in HP PUSCH, the proposal has several flaws:</w:t>
            </w:r>
          </w:p>
          <w:p w14:paraId="40893492" w14:textId="77777777" w:rsidR="009020E8" w:rsidRDefault="009020E8" w:rsidP="009020E8">
            <w:pPr>
              <w:pStyle w:val="aff"/>
              <w:numPr>
                <w:ilvl w:val="0"/>
                <w:numId w:val="149"/>
              </w:numPr>
              <w:spacing w:after="120" w:line="256" w:lineRule="auto"/>
              <w:ind w:left="1200" w:hanging="400"/>
              <w:rPr>
                <w:rFonts w:eastAsia="宋体"/>
                <w:szCs w:val="20"/>
                <w:lang w:eastAsia="zh-CN"/>
              </w:rPr>
            </w:pPr>
            <w:r>
              <w:rPr>
                <w:rFonts w:eastAsia="宋体"/>
                <w:szCs w:val="20"/>
              </w:rPr>
              <w:t xml:space="preserve">What would be the </w:t>
            </w:r>
            <w:proofErr w:type="spellStart"/>
            <w:r>
              <w:rPr>
                <w:rFonts w:eastAsia="宋体"/>
                <w:szCs w:val="20"/>
              </w:rPr>
              <w:t>beta_offset</w:t>
            </w:r>
            <w:proofErr w:type="spellEnd"/>
            <w:r>
              <w:rPr>
                <w:rFonts w:eastAsia="宋体"/>
                <w:szCs w:val="20"/>
              </w:rPr>
              <w:t xml:space="preserve"> for HP UCI? Is the functionality of </w:t>
            </w:r>
            <w:proofErr w:type="spellStart"/>
            <w:r>
              <w:rPr>
                <w:rFonts w:eastAsia="宋体"/>
                <w:szCs w:val="20"/>
              </w:rPr>
              <w:t>beta_offset</w:t>
            </w:r>
            <w:proofErr w:type="spellEnd"/>
            <w:r>
              <w:rPr>
                <w:rFonts w:eastAsia="宋体"/>
                <w:szCs w:val="20"/>
              </w:rPr>
              <w:t xml:space="preserve"> supposed to be disabled for HP UCI just for the purpose of disabling LP UCI multiplexing?</w:t>
            </w:r>
          </w:p>
          <w:p w14:paraId="6AB2A1F3" w14:textId="77777777" w:rsidR="009020E8" w:rsidRDefault="009020E8" w:rsidP="009020E8">
            <w:pPr>
              <w:pStyle w:val="aff"/>
              <w:numPr>
                <w:ilvl w:val="0"/>
                <w:numId w:val="149"/>
              </w:numPr>
              <w:spacing w:after="120" w:line="256" w:lineRule="auto"/>
              <w:ind w:left="1200" w:hanging="400"/>
              <w:rPr>
                <w:rFonts w:eastAsia="宋体"/>
                <w:szCs w:val="20"/>
              </w:rPr>
            </w:pPr>
            <w:r>
              <w:rPr>
                <w:rFonts w:eastAsia="宋体"/>
                <w:szCs w:val="20"/>
              </w:rPr>
              <w:t xml:space="preserve">Beta offset is an optional feature. How will the disabling be when a UE does not support </w:t>
            </w:r>
            <w:proofErr w:type="spellStart"/>
            <w:r>
              <w:rPr>
                <w:rFonts w:eastAsia="宋体"/>
                <w:szCs w:val="20"/>
              </w:rPr>
              <w:t>beta_offset</w:t>
            </w:r>
            <w:proofErr w:type="spellEnd"/>
            <w:r>
              <w:rPr>
                <w:rFonts w:eastAsia="宋体"/>
                <w:szCs w:val="20"/>
              </w:rPr>
              <w:t>? Why should a new feature be linked to support of an optional feature?</w:t>
            </w:r>
          </w:p>
          <w:p w14:paraId="61FBCA1B" w14:textId="77777777" w:rsidR="009020E8" w:rsidRDefault="009020E8" w:rsidP="009020E8">
            <w:pPr>
              <w:pStyle w:val="aff"/>
              <w:numPr>
                <w:ilvl w:val="0"/>
                <w:numId w:val="149"/>
              </w:numPr>
              <w:spacing w:after="120" w:line="256" w:lineRule="auto"/>
              <w:ind w:left="1200" w:hanging="400"/>
              <w:rPr>
                <w:rFonts w:eastAsia="宋体"/>
                <w:szCs w:val="20"/>
              </w:rPr>
            </w:pPr>
            <w:r>
              <w:rPr>
                <w:rFonts w:eastAsia="宋体"/>
                <w:szCs w:val="20"/>
              </w:rPr>
              <w:lastRenderedPageBreak/>
              <w:t xml:space="preserve">What is the purpose/benefit of the proposal? For a UE that supports </w:t>
            </w:r>
            <w:proofErr w:type="spellStart"/>
            <w:r>
              <w:rPr>
                <w:rFonts w:eastAsia="宋体"/>
                <w:szCs w:val="20"/>
              </w:rPr>
              <w:t>beta_offset</w:t>
            </w:r>
            <w:proofErr w:type="spellEnd"/>
            <w:r>
              <w:rPr>
                <w:rFonts w:eastAsia="宋体"/>
                <w:szCs w:val="20"/>
              </w:rPr>
              <w:t xml:space="preserve">, the number of bits can be 0, 1, or 2 in DCI format 0_2. Then, either the indication will need to be explicit (beta offset is 0 or 1 bit) or “half a bit” can be saved if </w:t>
            </w:r>
            <w:proofErr w:type="spellStart"/>
            <w:r>
              <w:rPr>
                <w:rFonts w:eastAsia="宋体"/>
                <w:szCs w:val="20"/>
              </w:rPr>
              <w:t>beta_offset</w:t>
            </w:r>
            <w:proofErr w:type="spellEnd"/>
            <w:r>
              <w:rPr>
                <w:rFonts w:eastAsia="宋体"/>
                <w:szCs w:val="20"/>
              </w:rPr>
              <w:t xml:space="preserve">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 xml:space="preserve">K multiplexed into PUSCH with different priorities is sufficient, no need to introduce </w:t>
            </w:r>
            <w:proofErr w:type="spellStart"/>
            <w:r>
              <w:rPr>
                <w:rFonts w:eastAsia="宋体"/>
                <w:szCs w:val="20"/>
                <w:lang w:eastAsia="zh-CN"/>
              </w:rPr>
              <w:t>beta_offset</w:t>
            </w:r>
            <w:proofErr w:type="spellEnd"/>
            <w:r>
              <w:rPr>
                <w:rFonts w:eastAsia="宋体"/>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proofErr w:type="spellStart"/>
      <w:r w:rsidRPr="00B90C9D">
        <w:rPr>
          <w:rFonts w:eastAsia="宋体" w:hint="eastAsia"/>
          <w:color w:val="0070C0"/>
          <w:lang w:eastAsia="zh-CN"/>
        </w:rPr>
        <w:t>Q</w:t>
      </w:r>
      <w:r w:rsidRPr="0057259C">
        <w:rPr>
          <w:rFonts w:eastAsia="宋体" w:hint="eastAsia"/>
          <w:color w:val="0070C0"/>
          <w:lang w:eastAsia="zh-CN"/>
        </w:rPr>
        <w:t>uectel</w:t>
      </w:r>
      <w:proofErr w:type="spellEnd"/>
      <w:r w:rsidRPr="0057259C">
        <w:rPr>
          <w:rFonts w:eastAsia="宋体" w:hint="eastAsia"/>
          <w:color w:val="0070C0"/>
          <w:lang w:eastAsia="zh-CN"/>
        </w:rPr>
        <w:t>,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lastRenderedPageBreak/>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0C1D17">
              <w:rPr>
                <w:bCs/>
                <w:noProof/>
                <w:position w:val="-6"/>
                <w:szCs w:val="20"/>
              </w:rPr>
              <w:object w:dxaOrig="142" w:dyaOrig="142" w14:anchorId="0BD73B13">
                <v:shape id="_x0000_i1034" type="#_x0000_t75" alt="" style="width:7pt;height:7pt;mso-width-percent:0;mso-height-percent:0;mso-width-percent:0;mso-height-percent:0" o:ole="">
                  <v:imagedata r:id="rId71" o:title=""/>
                </v:shape>
                <o:OLEObject Type="Embed" ProgID="Equation.DSMT4" ShapeID="_x0000_i1034" DrawAspect="Content" ObjectID="_1690962299" r:id="rId72"/>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w:t>
      </w:r>
      <w:proofErr w:type="spellStart"/>
      <w:r>
        <w:rPr>
          <w:rFonts w:eastAsia="宋体" w:hint="eastAsia"/>
          <w:lang w:eastAsia="zh-CN"/>
        </w:rPr>
        <w:t>beta_offset</w:t>
      </w:r>
      <w:proofErr w:type="spellEnd"/>
      <w:r>
        <w:rPr>
          <w:rFonts w:eastAsia="宋体" w:hint="eastAsia"/>
          <w:lang w:eastAsia="zh-CN"/>
        </w:rPr>
        <w:t xml:space="preserve">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proofErr w:type="spellStart"/>
            <w:r w:rsidRPr="00833E87">
              <w:rPr>
                <w:rFonts w:eastAsia="宋体" w:hint="eastAsia"/>
                <w:lang w:eastAsia="zh-CN"/>
              </w:rPr>
              <w:t>Q</w:t>
            </w:r>
            <w:r w:rsidRPr="00833E87">
              <w:rPr>
                <w:rFonts w:eastAsia="宋体"/>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7BEF0DA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w:t>
            </w:r>
            <w:proofErr w:type="spellStart"/>
            <w:r>
              <w:rPr>
                <w:rFonts w:eastAsia="宋体"/>
                <w:szCs w:val="20"/>
                <w:lang w:eastAsia="zh-CN"/>
              </w:rPr>
              <w:t>beta_offset</w:t>
            </w:r>
            <w:proofErr w:type="spellEnd"/>
            <w:r>
              <w:rPr>
                <w:rFonts w:eastAsia="宋体"/>
                <w:szCs w:val="20"/>
                <w:lang w:eastAsia="zh-CN"/>
              </w:rPr>
              <w:t xml:space="preserve">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w:t>
            </w:r>
            <w:proofErr w:type="spellStart"/>
            <w:r>
              <w:rPr>
                <w:rFonts w:eastAsia="宋体"/>
                <w:szCs w:val="20"/>
                <w:lang w:eastAsia="zh-CN"/>
              </w:rPr>
              <w:t>beta_offset</w:t>
            </w:r>
            <w:proofErr w:type="spellEnd"/>
            <w:r>
              <w:rPr>
                <w:rFonts w:eastAsia="宋体"/>
                <w:szCs w:val="20"/>
                <w:lang w:eastAsia="zh-CN"/>
              </w:rPr>
              <w:t xml:space="preserve">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w:t>
            </w:r>
            <w:proofErr w:type="spellStart"/>
            <w:r>
              <w:rPr>
                <w:rFonts w:eastAsia="微软雅黑"/>
              </w:rPr>
              <w:t>beta_offset</w:t>
            </w:r>
            <w:proofErr w:type="spellEnd"/>
            <w:r>
              <w:rPr>
                <w:rFonts w:eastAsia="微软雅黑"/>
              </w:rPr>
              <w:t>=0</w:t>
            </w:r>
          </w:p>
          <w:p w14:paraId="15F103E3" w14:textId="77777777" w:rsidR="00BF5D49" w:rsidRPr="00A867C4" w:rsidRDefault="00BF5D49" w:rsidP="00BF5D49">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lastRenderedPageBreak/>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proofErr w:type="spellStart"/>
            <w:r>
              <w:rPr>
                <w:rFonts w:eastAsia="微软雅黑"/>
              </w:rPr>
              <w:t>beta_offset</w:t>
            </w:r>
            <w:proofErr w:type="spellEnd"/>
            <w:r>
              <w:rPr>
                <w:rFonts w:eastAsia="微软雅黑"/>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lastRenderedPageBreak/>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w:t>
            </w:r>
            <w:r w:rsidRPr="000D6AC9">
              <w:rPr>
                <w:rFonts w:ascii="Times" w:eastAsia="Batang" w:hAnsi="Times"/>
                <w:i/>
                <w:iCs/>
                <w:sz w:val="22"/>
                <w:szCs w:val="28"/>
                <w:lang w:val="en-GB"/>
              </w:rPr>
              <w:lastRenderedPageBreak/>
              <w:t>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lastRenderedPageBreak/>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4" w:name="_Toc79181295"/>
            <w:r w:rsidRPr="007D6F50">
              <w:rPr>
                <w:rFonts w:cstheme="minorHAnsi"/>
                <w:lang w:eastAsia="ja-JP"/>
              </w:rPr>
              <w:t>MAC may send two PDUs to two overlapping grants only if the later grant has higher PHY priority than the earlier grant</w:t>
            </w:r>
            <w:r w:rsidRPr="00E83229">
              <w:t>.</w:t>
            </w:r>
            <w:bookmarkEnd w:id="94"/>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5"/>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6"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6"/>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lastRenderedPageBreak/>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xml:space="preserve">: For collision handling between high priority DG and low priority CG, the UE is expected to cancel the overlapping low priority CG PUSCH by the first overlapping </w:t>
            </w:r>
            <w:r w:rsidRPr="009A6981">
              <w:rPr>
                <w:rFonts w:eastAsiaTheme="minorEastAsia"/>
                <w:b/>
                <w:i/>
                <w:lang w:val="en-GB" w:eastAsia="zh-CN"/>
              </w:rPr>
              <w:lastRenderedPageBreak/>
              <w:t>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0C1D17"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5FA0FAF">
                      <v:shape id="_x0000_i1035" type="#_x0000_t75" alt="" style="width:15pt;height:15pt;mso-width-percent:0;mso-height-percent:0;mso-width-percent:0;mso-height-percent:0" o:ole="">
                        <v:imagedata r:id="rId73" o:title=""/>
                      </v:shape>
                      <o:OLEObject Type="Embed" ProgID="Equation.3" ShapeID="_x0000_i1035" DrawAspect="Content" ObjectID="_1690962300" r:id="rId74"/>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9B1CE4">
              <w:rPr>
                <w:rFonts w:eastAsia="宋体"/>
                <w:b/>
                <w:bCs/>
                <w:lang w:eastAsia="zh-CN"/>
              </w:rPr>
              <w:t>,2</w:t>
            </w:r>
            <w:proofErr w:type="gramEnd"/>
            <w:r w:rsidRPr="009B1CE4">
              <w:rPr>
                <w:rFonts w:eastAsia="宋体"/>
                <w:b/>
                <w:bCs/>
                <w:lang w:eastAsia="zh-CN"/>
              </w:rPr>
              <w:t>+min(d1,d2)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985D56"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985D56"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宋体"/>
                <w:szCs w:val="20"/>
                <w:lang w:eastAsia="zh-CN"/>
              </w:rPr>
              <w:lastRenderedPageBreak/>
              <w:t xml:space="preserve">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77777777" w:rsidR="004A6E72" w:rsidRDefault="004A6E72">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lastRenderedPageBreak/>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lastRenderedPageBreak/>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985D56" w:rsidP="00F720A4">
      <w:pPr>
        <w:pStyle w:val="aff"/>
        <w:numPr>
          <w:ilvl w:val="0"/>
          <w:numId w:val="101"/>
        </w:numPr>
        <w:rPr>
          <w:rFonts w:eastAsiaTheme="minorEastAsia"/>
          <w:lang w:eastAsia="zh-CN"/>
        </w:rPr>
      </w:pPr>
      <w:hyperlink r:id="rId7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985D56" w:rsidP="00F720A4">
      <w:pPr>
        <w:pStyle w:val="aff"/>
        <w:numPr>
          <w:ilvl w:val="0"/>
          <w:numId w:val="101"/>
        </w:numPr>
        <w:rPr>
          <w:lang w:eastAsia="x-none"/>
        </w:rPr>
      </w:pPr>
      <w:hyperlink r:id="rId76" w:history="1">
        <w:r w:rsidR="00564E2A">
          <w:rPr>
            <w:rStyle w:val="afc"/>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985D56" w:rsidP="00F720A4">
      <w:pPr>
        <w:pStyle w:val="aff"/>
        <w:numPr>
          <w:ilvl w:val="0"/>
          <w:numId w:val="101"/>
        </w:numPr>
        <w:rPr>
          <w:lang w:eastAsia="x-none"/>
        </w:rPr>
      </w:pPr>
      <w:hyperlink r:id="rId77"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985D56" w:rsidP="00F720A4">
      <w:pPr>
        <w:pStyle w:val="aff"/>
        <w:numPr>
          <w:ilvl w:val="0"/>
          <w:numId w:val="101"/>
        </w:numPr>
        <w:rPr>
          <w:lang w:eastAsia="x-none"/>
        </w:rPr>
      </w:pPr>
      <w:hyperlink r:id="rId78"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985D56" w:rsidP="00F720A4">
      <w:pPr>
        <w:pStyle w:val="aff"/>
        <w:numPr>
          <w:ilvl w:val="0"/>
          <w:numId w:val="101"/>
        </w:numPr>
        <w:rPr>
          <w:lang w:eastAsia="x-none"/>
        </w:rPr>
      </w:pPr>
      <w:hyperlink r:id="rId79" w:history="1">
        <w:r w:rsidR="00564E2A">
          <w:rPr>
            <w:rStyle w:val="afc"/>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985D56" w:rsidP="00F720A4">
      <w:pPr>
        <w:pStyle w:val="aff"/>
        <w:numPr>
          <w:ilvl w:val="0"/>
          <w:numId w:val="101"/>
        </w:numPr>
        <w:rPr>
          <w:lang w:eastAsia="x-none"/>
        </w:rPr>
      </w:pPr>
      <w:hyperlink r:id="rId80" w:history="1">
        <w:r w:rsidR="00564E2A">
          <w:rPr>
            <w:rStyle w:val="afc"/>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985D56" w:rsidP="00F720A4">
      <w:pPr>
        <w:pStyle w:val="aff"/>
        <w:numPr>
          <w:ilvl w:val="0"/>
          <w:numId w:val="101"/>
        </w:numPr>
        <w:rPr>
          <w:lang w:eastAsia="x-none"/>
        </w:rPr>
      </w:pPr>
      <w:hyperlink r:id="rId81"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985D56" w:rsidP="00F720A4">
      <w:pPr>
        <w:pStyle w:val="aff"/>
        <w:numPr>
          <w:ilvl w:val="0"/>
          <w:numId w:val="101"/>
        </w:numPr>
        <w:rPr>
          <w:lang w:eastAsia="x-none"/>
        </w:rPr>
      </w:pPr>
      <w:hyperlink r:id="rId82"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985D56" w:rsidP="00F720A4">
      <w:pPr>
        <w:pStyle w:val="aff"/>
        <w:numPr>
          <w:ilvl w:val="0"/>
          <w:numId w:val="101"/>
        </w:numPr>
        <w:rPr>
          <w:lang w:eastAsia="x-none"/>
        </w:rPr>
      </w:pPr>
      <w:hyperlink r:id="rId83" w:history="1">
        <w:r w:rsidR="00564E2A">
          <w:rPr>
            <w:rStyle w:val="afc"/>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985D56" w:rsidP="00F720A4">
      <w:pPr>
        <w:pStyle w:val="aff"/>
        <w:numPr>
          <w:ilvl w:val="0"/>
          <w:numId w:val="101"/>
        </w:numPr>
        <w:rPr>
          <w:lang w:eastAsia="x-none"/>
        </w:rPr>
      </w:pPr>
      <w:hyperlink r:id="rId84"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985D56" w:rsidP="00F720A4">
      <w:pPr>
        <w:pStyle w:val="aff"/>
        <w:numPr>
          <w:ilvl w:val="0"/>
          <w:numId w:val="101"/>
        </w:numPr>
        <w:rPr>
          <w:lang w:eastAsia="x-none"/>
        </w:rPr>
      </w:pPr>
      <w:hyperlink r:id="rId85"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985D56" w:rsidP="00F720A4">
      <w:pPr>
        <w:pStyle w:val="aff"/>
        <w:numPr>
          <w:ilvl w:val="0"/>
          <w:numId w:val="101"/>
        </w:numPr>
        <w:rPr>
          <w:lang w:eastAsia="x-none"/>
        </w:rPr>
      </w:pPr>
      <w:hyperlink r:id="rId86"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985D56" w:rsidP="00F720A4">
      <w:pPr>
        <w:pStyle w:val="aff"/>
        <w:numPr>
          <w:ilvl w:val="0"/>
          <w:numId w:val="101"/>
        </w:numPr>
        <w:rPr>
          <w:lang w:eastAsia="x-none"/>
        </w:rPr>
      </w:pPr>
      <w:hyperlink r:id="rId87"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985D56" w:rsidP="00F720A4">
      <w:pPr>
        <w:pStyle w:val="aff"/>
        <w:numPr>
          <w:ilvl w:val="0"/>
          <w:numId w:val="101"/>
        </w:numPr>
        <w:rPr>
          <w:lang w:eastAsia="x-none"/>
        </w:rPr>
      </w:pPr>
      <w:hyperlink r:id="rId88"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985D56" w:rsidP="00F720A4">
      <w:pPr>
        <w:pStyle w:val="aff"/>
        <w:numPr>
          <w:ilvl w:val="0"/>
          <w:numId w:val="101"/>
        </w:numPr>
        <w:rPr>
          <w:lang w:eastAsia="x-none"/>
        </w:rPr>
      </w:pPr>
      <w:hyperlink r:id="rId89"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985D56" w:rsidP="00F720A4">
      <w:pPr>
        <w:pStyle w:val="aff"/>
        <w:numPr>
          <w:ilvl w:val="0"/>
          <w:numId w:val="101"/>
        </w:numPr>
        <w:rPr>
          <w:lang w:eastAsia="x-none"/>
        </w:rPr>
      </w:pPr>
      <w:hyperlink r:id="rId90" w:history="1">
        <w:r w:rsidR="00564E2A">
          <w:rPr>
            <w:rStyle w:val="afc"/>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985D56" w:rsidP="00F720A4">
      <w:pPr>
        <w:pStyle w:val="aff"/>
        <w:numPr>
          <w:ilvl w:val="0"/>
          <w:numId w:val="101"/>
        </w:numPr>
        <w:rPr>
          <w:lang w:eastAsia="x-none"/>
        </w:rPr>
      </w:pPr>
      <w:hyperlink r:id="rId91" w:history="1">
        <w:r w:rsidR="00564E2A">
          <w:rPr>
            <w:rStyle w:val="afc"/>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985D56" w:rsidP="00F720A4">
      <w:pPr>
        <w:pStyle w:val="aff"/>
        <w:numPr>
          <w:ilvl w:val="0"/>
          <w:numId w:val="101"/>
        </w:numPr>
        <w:rPr>
          <w:lang w:eastAsia="x-none"/>
        </w:rPr>
      </w:pPr>
      <w:hyperlink r:id="rId92"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985D56" w:rsidP="00F720A4">
      <w:pPr>
        <w:pStyle w:val="aff"/>
        <w:numPr>
          <w:ilvl w:val="0"/>
          <w:numId w:val="101"/>
        </w:numPr>
        <w:rPr>
          <w:lang w:eastAsia="x-none"/>
        </w:rPr>
      </w:pPr>
      <w:hyperlink r:id="rId93"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985D56" w:rsidP="00F720A4">
      <w:pPr>
        <w:pStyle w:val="aff"/>
        <w:numPr>
          <w:ilvl w:val="0"/>
          <w:numId w:val="101"/>
        </w:numPr>
        <w:rPr>
          <w:lang w:eastAsia="x-none"/>
        </w:rPr>
      </w:pPr>
      <w:hyperlink r:id="rId94"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985D56" w:rsidP="00F720A4">
      <w:pPr>
        <w:pStyle w:val="aff"/>
        <w:numPr>
          <w:ilvl w:val="0"/>
          <w:numId w:val="101"/>
        </w:numPr>
        <w:rPr>
          <w:lang w:eastAsia="x-none"/>
        </w:rPr>
      </w:pPr>
      <w:hyperlink r:id="rId95"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985D56" w:rsidP="00F720A4">
      <w:pPr>
        <w:pStyle w:val="aff"/>
        <w:numPr>
          <w:ilvl w:val="0"/>
          <w:numId w:val="101"/>
        </w:numPr>
        <w:rPr>
          <w:lang w:eastAsia="x-none"/>
        </w:rPr>
      </w:pPr>
      <w:hyperlink r:id="rId96"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985D56" w:rsidP="00F720A4">
      <w:pPr>
        <w:pStyle w:val="aff"/>
        <w:numPr>
          <w:ilvl w:val="0"/>
          <w:numId w:val="101"/>
        </w:numPr>
        <w:rPr>
          <w:lang w:eastAsia="x-none"/>
        </w:rPr>
      </w:pPr>
      <w:hyperlink r:id="rId97"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985D56" w:rsidP="00F720A4">
      <w:pPr>
        <w:pStyle w:val="aff"/>
        <w:numPr>
          <w:ilvl w:val="0"/>
          <w:numId w:val="101"/>
        </w:numPr>
        <w:rPr>
          <w:lang w:eastAsia="x-none"/>
        </w:rPr>
      </w:pPr>
      <w:hyperlink r:id="rId98"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985D56" w:rsidP="00F720A4">
      <w:pPr>
        <w:pStyle w:val="aff"/>
        <w:numPr>
          <w:ilvl w:val="0"/>
          <w:numId w:val="101"/>
        </w:numPr>
        <w:rPr>
          <w:lang w:eastAsia="x-none"/>
        </w:rPr>
      </w:pPr>
      <w:hyperlink r:id="rId99"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985D56" w:rsidP="00F720A4">
      <w:pPr>
        <w:pStyle w:val="aff"/>
        <w:numPr>
          <w:ilvl w:val="0"/>
          <w:numId w:val="101"/>
        </w:numPr>
        <w:rPr>
          <w:lang w:eastAsia="x-none"/>
        </w:rPr>
      </w:pPr>
      <w:hyperlink r:id="rId100"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985D56" w:rsidP="00F720A4">
      <w:pPr>
        <w:pStyle w:val="aff"/>
        <w:numPr>
          <w:ilvl w:val="0"/>
          <w:numId w:val="101"/>
        </w:numPr>
        <w:rPr>
          <w:lang w:eastAsia="x-none"/>
        </w:rPr>
      </w:pPr>
      <w:hyperlink r:id="rId101"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985D56" w:rsidP="00F720A4">
      <w:pPr>
        <w:pStyle w:val="aff"/>
        <w:numPr>
          <w:ilvl w:val="0"/>
          <w:numId w:val="101"/>
        </w:numPr>
        <w:rPr>
          <w:lang w:eastAsia="x-none"/>
        </w:rPr>
      </w:pPr>
      <w:hyperlink r:id="rId102"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985D56" w:rsidP="00F720A4">
      <w:pPr>
        <w:pStyle w:val="aff"/>
        <w:numPr>
          <w:ilvl w:val="0"/>
          <w:numId w:val="101"/>
        </w:numPr>
        <w:rPr>
          <w:lang w:eastAsia="x-none"/>
        </w:rPr>
      </w:pPr>
      <w:hyperlink r:id="rId103"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985D56" w:rsidP="00F720A4">
      <w:pPr>
        <w:pStyle w:val="aff"/>
        <w:numPr>
          <w:ilvl w:val="0"/>
          <w:numId w:val="101"/>
        </w:numPr>
        <w:rPr>
          <w:lang w:eastAsia="x-none"/>
        </w:rPr>
      </w:pPr>
      <w:hyperlink r:id="rId104" w:history="1">
        <w:r w:rsidR="00564E2A">
          <w:rPr>
            <w:rStyle w:val="afc"/>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even" r:id="rId105"/>
      <w:headerReference w:type="default" r:id="rId106"/>
      <w:footerReference w:type="even" r:id="rId107"/>
      <w:footerReference w:type="default" r:id="rId108"/>
      <w:headerReference w:type="first" r:id="rId109"/>
      <w:footerReference w:type="first" r:id="rId110"/>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2FAFF" w14:textId="77777777" w:rsidR="00985D56" w:rsidRDefault="00985D56">
      <w:pPr>
        <w:spacing w:after="0" w:line="240" w:lineRule="auto"/>
      </w:pPr>
      <w:r>
        <w:separator/>
      </w:r>
    </w:p>
  </w:endnote>
  <w:endnote w:type="continuationSeparator" w:id="0">
    <w:p w14:paraId="15FDCC5D" w14:textId="77777777" w:rsidR="00985D56" w:rsidRDefault="00985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Arial Unicode MS"/>
    <w:panose1 w:val="02010601000101010101"/>
    <w:charset w:val="88"/>
    <w:family w:val="roman"/>
    <w:pitch w:val="variable"/>
    <w:sig w:usb0="A00002FF" w:usb1="28CFFCFA" w:usb2="00000016" w:usb3="00000000" w:csb0="00100001" w:csb1="00000000"/>
  </w:font>
  <w:font w:name="Gulim">
    <w:altName w:val="Arial Unicode MS"/>
    <w:panose1 w:val="020B0600000101010101"/>
    <w:charset w:val="81"/>
    <w:family w:val="swiss"/>
    <w:pitch w:val="variable"/>
    <w:sig w:usb0="B00002AF" w:usb1="69D77CFB" w:usb2="00000030" w:usb3="00000000" w:csb0="0008009F" w:csb1="00000000"/>
  </w:font>
  <w:font w:name="Meiryo UI">
    <w:altName w:val="MS UI Gothic"/>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94D9F" w14:textId="77777777" w:rsidR="00FA530F" w:rsidRDefault="00FA530F">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0E8F5" w14:textId="77777777" w:rsidR="00FA530F" w:rsidRDefault="00FA530F">
    <w:pPr>
      <w:pStyle w:val="a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92A03" w14:textId="77777777" w:rsidR="00FA530F" w:rsidRDefault="00FA530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88AA4E" w14:textId="77777777" w:rsidR="00985D56" w:rsidRDefault="00985D56">
      <w:pPr>
        <w:spacing w:after="0" w:line="240" w:lineRule="auto"/>
      </w:pPr>
      <w:r>
        <w:separator/>
      </w:r>
    </w:p>
  </w:footnote>
  <w:footnote w:type="continuationSeparator" w:id="0">
    <w:p w14:paraId="5434E17D" w14:textId="77777777" w:rsidR="00985D56" w:rsidRDefault="00985D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1A7A9" w14:textId="77777777" w:rsidR="00FA530F" w:rsidRDefault="00FA530F">
    <w:pPr>
      <w:pStyle w:val="af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3562DC" w:rsidRDefault="003562DC">
    <w:pPr>
      <w:pStyle w:val="22"/>
      <w:ind w:right="40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61B26" w14:textId="77777777" w:rsidR="00FA530F" w:rsidRDefault="00FA530F">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5"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5"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7"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0"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1"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9"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0"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4"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7"/>
  </w:num>
  <w:num w:numId="2">
    <w:abstractNumId w:val="76"/>
  </w:num>
  <w:num w:numId="3">
    <w:abstractNumId w:val="137"/>
  </w:num>
  <w:num w:numId="4">
    <w:abstractNumId w:val="99"/>
  </w:num>
  <w:num w:numId="5">
    <w:abstractNumId w:val="94"/>
  </w:num>
  <w:num w:numId="6">
    <w:abstractNumId w:val="132"/>
  </w:num>
  <w:num w:numId="7">
    <w:abstractNumId w:val="1"/>
  </w:num>
  <w:num w:numId="8">
    <w:abstractNumId w:val="56"/>
  </w:num>
  <w:num w:numId="9">
    <w:abstractNumId w:val="12"/>
  </w:num>
  <w:num w:numId="10">
    <w:abstractNumId w:val="77"/>
  </w:num>
  <w:num w:numId="11">
    <w:abstractNumId w:val="146"/>
  </w:num>
  <w:num w:numId="12">
    <w:abstractNumId w:val="141"/>
  </w:num>
  <w:num w:numId="13">
    <w:abstractNumId w:val="125"/>
  </w:num>
  <w:num w:numId="14">
    <w:abstractNumId w:val="113"/>
  </w:num>
  <w:num w:numId="15">
    <w:abstractNumId w:val="109"/>
  </w:num>
  <w:num w:numId="16">
    <w:abstractNumId w:val="148"/>
  </w:num>
  <w:num w:numId="17">
    <w:abstractNumId w:val="54"/>
    <w:lvlOverride w:ilvl="0">
      <w:startOverride w:val="1"/>
    </w:lvlOverride>
  </w:num>
  <w:num w:numId="18">
    <w:abstractNumId w:val="52"/>
  </w:num>
  <w:num w:numId="19">
    <w:abstractNumId w:val="91"/>
  </w:num>
  <w:num w:numId="20">
    <w:abstractNumId w:val="117"/>
  </w:num>
  <w:num w:numId="21">
    <w:abstractNumId w:val="40"/>
  </w:num>
  <w:num w:numId="22">
    <w:abstractNumId w:val="107"/>
  </w:num>
  <w:num w:numId="23">
    <w:abstractNumId w:val="126"/>
  </w:num>
  <w:num w:numId="24">
    <w:abstractNumId w:val="105"/>
  </w:num>
  <w:num w:numId="25">
    <w:abstractNumId w:val="7"/>
  </w:num>
  <w:num w:numId="26">
    <w:abstractNumId w:val="85"/>
  </w:num>
  <w:num w:numId="27">
    <w:abstractNumId w:val="96"/>
  </w:num>
  <w:num w:numId="28">
    <w:abstractNumId w:val="130"/>
  </w:num>
  <w:num w:numId="29">
    <w:abstractNumId w:val="20"/>
  </w:num>
  <w:num w:numId="30">
    <w:abstractNumId w:val="24"/>
  </w:num>
  <w:num w:numId="31">
    <w:abstractNumId w:val="128"/>
  </w:num>
  <w:num w:numId="32">
    <w:abstractNumId w:val="127"/>
  </w:num>
  <w:num w:numId="33">
    <w:abstractNumId w:val="0"/>
  </w:num>
  <w:num w:numId="34">
    <w:abstractNumId w:val="46"/>
  </w:num>
  <w:num w:numId="35">
    <w:abstractNumId w:val="38"/>
  </w:num>
  <w:num w:numId="36">
    <w:abstractNumId w:val="144"/>
  </w:num>
  <w:num w:numId="37">
    <w:abstractNumId w:val="57"/>
  </w:num>
  <w:num w:numId="38">
    <w:abstractNumId w:val="140"/>
  </w:num>
  <w:num w:numId="39">
    <w:abstractNumId w:val="39"/>
  </w:num>
  <w:num w:numId="40">
    <w:abstractNumId w:val="74"/>
  </w:num>
  <w:num w:numId="41">
    <w:abstractNumId w:val="139"/>
  </w:num>
  <w:num w:numId="42">
    <w:abstractNumId w:val="138"/>
  </w:num>
  <w:num w:numId="43">
    <w:abstractNumId w:val="88"/>
  </w:num>
  <w:num w:numId="44">
    <w:abstractNumId w:val="45"/>
  </w:num>
  <w:num w:numId="45">
    <w:abstractNumId w:val="26"/>
  </w:num>
  <w:num w:numId="46">
    <w:abstractNumId w:val="44"/>
  </w:num>
  <w:num w:numId="47">
    <w:abstractNumId w:val="106"/>
  </w:num>
  <w:num w:numId="48">
    <w:abstractNumId w:val="63"/>
  </w:num>
  <w:num w:numId="49">
    <w:abstractNumId w:val="151"/>
  </w:num>
  <w:num w:numId="50">
    <w:abstractNumId w:val="5"/>
  </w:num>
  <w:num w:numId="51">
    <w:abstractNumId w:val="37"/>
  </w:num>
  <w:num w:numId="52">
    <w:abstractNumId w:val="95"/>
  </w:num>
  <w:num w:numId="53">
    <w:abstractNumId w:val="131"/>
  </w:num>
  <w:num w:numId="54">
    <w:abstractNumId w:val="82"/>
  </w:num>
  <w:num w:numId="55">
    <w:abstractNumId w:val="69"/>
  </w:num>
  <w:num w:numId="56">
    <w:abstractNumId w:val="112"/>
  </w:num>
  <w:num w:numId="57">
    <w:abstractNumId w:val="48"/>
  </w:num>
  <w:num w:numId="58">
    <w:abstractNumId w:val="123"/>
  </w:num>
  <w:num w:numId="59">
    <w:abstractNumId w:val="121"/>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4"/>
  </w:num>
  <w:num w:numId="67">
    <w:abstractNumId w:val="70"/>
  </w:num>
  <w:num w:numId="68">
    <w:abstractNumId w:val="64"/>
  </w:num>
  <w:num w:numId="69">
    <w:abstractNumId w:val="65"/>
  </w:num>
  <w:num w:numId="70">
    <w:abstractNumId w:val="25"/>
  </w:num>
  <w:num w:numId="71">
    <w:abstractNumId w:val="133"/>
  </w:num>
  <w:num w:numId="72">
    <w:abstractNumId w:val="58"/>
  </w:num>
  <w:num w:numId="73">
    <w:abstractNumId w:val="118"/>
  </w:num>
  <w:num w:numId="74">
    <w:abstractNumId w:val="43"/>
  </w:num>
  <w:num w:numId="75">
    <w:abstractNumId w:val="101"/>
  </w:num>
  <w:num w:numId="76">
    <w:abstractNumId w:val="33"/>
  </w:num>
  <w:num w:numId="77">
    <w:abstractNumId w:val="10"/>
  </w:num>
  <w:num w:numId="78">
    <w:abstractNumId w:val="108"/>
  </w:num>
  <w:num w:numId="79">
    <w:abstractNumId w:val="89"/>
  </w:num>
  <w:num w:numId="80">
    <w:abstractNumId w:val="32"/>
  </w:num>
  <w:num w:numId="81">
    <w:abstractNumId w:val="27"/>
  </w:num>
  <w:num w:numId="82">
    <w:abstractNumId w:val="103"/>
  </w:num>
  <w:num w:numId="83">
    <w:abstractNumId w:val="61"/>
  </w:num>
  <w:num w:numId="84">
    <w:abstractNumId w:val="68"/>
  </w:num>
  <w:num w:numId="85">
    <w:abstractNumId w:val="3"/>
  </w:num>
  <w:num w:numId="86">
    <w:abstractNumId w:val="120"/>
  </w:num>
  <w:num w:numId="87">
    <w:abstractNumId w:val="122"/>
  </w:num>
  <w:num w:numId="88">
    <w:abstractNumId w:val="60"/>
  </w:num>
  <w:num w:numId="89">
    <w:abstractNumId w:val="115"/>
  </w:num>
  <w:num w:numId="90">
    <w:abstractNumId w:val="84"/>
  </w:num>
  <w:num w:numId="91">
    <w:abstractNumId w:val="71"/>
  </w:num>
  <w:num w:numId="92">
    <w:abstractNumId w:val="92"/>
  </w:num>
  <w:num w:numId="93">
    <w:abstractNumId w:val="29"/>
  </w:num>
  <w:num w:numId="94">
    <w:abstractNumId w:val="97"/>
  </w:num>
  <w:num w:numId="95">
    <w:abstractNumId w:val="9"/>
  </w:num>
  <w:num w:numId="96">
    <w:abstractNumId w:val="119"/>
  </w:num>
  <w:num w:numId="97">
    <w:abstractNumId w:val="8"/>
  </w:num>
  <w:num w:numId="98">
    <w:abstractNumId w:val="35"/>
  </w:num>
  <w:num w:numId="99">
    <w:abstractNumId w:val="86"/>
  </w:num>
  <w:num w:numId="100">
    <w:abstractNumId w:val="19"/>
  </w:num>
  <w:num w:numId="101">
    <w:abstractNumId w:val="55"/>
  </w:num>
  <w:num w:numId="102">
    <w:abstractNumId w:val="150"/>
  </w:num>
  <w:num w:numId="103">
    <w:abstractNumId w:val="135"/>
  </w:num>
  <w:num w:numId="104">
    <w:abstractNumId w:val="145"/>
  </w:num>
  <w:num w:numId="105">
    <w:abstractNumId w:val="7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9"/>
  </w:num>
  <w:num w:numId="107">
    <w:abstractNumId w:val="149"/>
  </w:num>
  <w:num w:numId="108">
    <w:abstractNumId w:val="11"/>
  </w:num>
  <w:num w:numId="109">
    <w:abstractNumId w:val="134"/>
  </w:num>
  <w:num w:numId="110">
    <w:abstractNumId w:val="66"/>
  </w:num>
  <w:num w:numId="111">
    <w:abstractNumId w:val="104"/>
  </w:num>
  <w:num w:numId="112">
    <w:abstractNumId w:val="75"/>
  </w:num>
  <w:num w:numId="113">
    <w:abstractNumId w:val="80"/>
  </w:num>
  <w:num w:numId="114">
    <w:abstractNumId w:val="87"/>
  </w:num>
  <w:num w:numId="115">
    <w:abstractNumId w:val="28"/>
  </w:num>
  <w:num w:numId="116">
    <w:abstractNumId w:val="47"/>
  </w:num>
  <w:num w:numId="117">
    <w:abstractNumId w:val="59"/>
  </w:num>
  <w:num w:numId="118">
    <w:abstractNumId w:val="41"/>
  </w:num>
  <w:num w:numId="119">
    <w:abstractNumId w:val="111"/>
  </w:num>
  <w:num w:numId="120">
    <w:abstractNumId w:val="22"/>
  </w:num>
  <w:num w:numId="121">
    <w:abstractNumId w:val="67"/>
  </w:num>
  <w:num w:numId="122">
    <w:abstractNumId w:val="6"/>
  </w:num>
  <w:num w:numId="123">
    <w:abstractNumId w:val="49"/>
  </w:num>
  <w:num w:numId="124">
    <w:abstractNumId w:val="30"/>
  </w:num>
  <w:num w:numId="125">
    <w:abstractNumId w:val="79"/>
  </w:num>
  <w:num w:numId="126">
    <w:abstractNumId w:val="17"/>
  </w:num>
  <w:num w:numId="127">
    <w:abstractNumId w:val="102"/>
  </w:num>
  <w:num w:numId="128">
    <w:abstractNumId w:val="73"/>
  </w:num>
  <w:num w:numId="129">
    <w:abstractNumId w:val="23"/>
  </w:num>
  <w:num w:numId="130">
    <w:abstractNumId w:val="14"/>
  </w:num>
  <w:num w:numId="131">
    <w:abstractNumId w:val="34"/>
  </w:num>
  <w:num w:numId="132">
    <w:abstractNumId w:val="98"/>
  </w:num>
  <w:num w:numId="133">
    <w:abstractNumId w:val="90"/>
  </w:num>
  <w:num w:numId="134">
    <w:abstractNumId w:val="21"/>
  </w:num>
  <w:num w:numId="135">
    <w:abstractNumId w:val="18"/>
  </w:num>
  <w:num w:numId="136">
    <w:abstractNumId w:val="13"/>
  </w:num>
  <w:num w:numId="137">
    <w:abstractNumId w:val="110"/>
  </w:num>
  <w:num w:numId="138">
    <w:abstractNumId w:val="72"/>
  </w:num>
  <w:num w:numId="139">
    <w:abstractNumId w:val="93"/>
  </w:num>
  <w:num w:numId="140">
    <w:abstractNumId w:val="124"/>
  </w:num>
  <w:num w:numId="141">
    <w:abstractNumId w:val="51"/>
  </w:num>
  <w:num w:numId="142">
    <w:abstractNumId w:val="53"/>
  </w:num>
  <w:num w:numId="143">
    <w:abstractNumId w:val="16"/>
  </w:num>
  <w:num w:numId="144">
    <w:abstractNumId w:val="78"/>
  </w:num>
  <w:num w:numId="145">
    <w:abstractNumId w:val="150"/>
  </w:num>
  <w:num w:numId="146">
    <w:abstractNumId w:val="75"/>
  </w:num>
  <w:num w:numId="147">
    <w:abstractNumId w:val="105"/>
  </w:num>
  <w:num w:numId="148">
    <w:abstractNumId w:val="3"/>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num>
  <w:num w:numId="151">
    <w:abstractNumId w:val="143"/>
  </w:num>
  <w:num w:numId="152">
    <w:abstractNumId w:val="142"/>
  </w:num>
  <w:num w:numId="153">
    <w:abstractNumId w:val="15"/>
  </w:num>
  <w:num w:numId="154">
    <w:abstractNumId w:val="100"/>
  </w:num>
  <w:num w:numId="155">
    <w:abstractNumId w:val="136"/>
  </w:num>
  <w:num w:numId="156">
    <w:abstractNumId w:val="81"/>
  </w:num>
  <w:num w:numId="157">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1"/>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343"/>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3DC"/>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56"/>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6F97"/>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94F"/>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5E52"/>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259A"/>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24">
    <w:name w:val="列出段落 字符2"/>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24"/>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42.wmf"/><Relationship Id="rId68" Type="http://schemas.openxmlformats.org/officeDocument/2006/relationships/image" Target="media/image47.wmf"/><Relationship Id="rId84" Type="http://schemas.openxmlformats.org/officeDocument/2006/relationships/hyperlink" Target="file:///D:\work\3GPP\Docs\R1-2106882.zip" TargetMode="External"/><Relationship Id="rId89" Type="http://schemas.openxmlformats.org/officeDocument/2006/relationships/hyperlink" Target="file:///D:\work\3GPP\Docs\R1-2107157.zip" TargetMode="External"/><Relationship Id="rId112"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wmf"/><Relationship Id="rId107" Type="http://schemas.openxmlformats.org/officeDocument/2006/relationships/footer" Target="footer1.xml"/><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oleObject" Target="embeddings/oleObject3.bin"/><Relationship Id="rId58" Type="http://schemas.openxmlformats.org/officeDocument/2006/relationships/image" Target="media/image40.wmf"/><Relationship Id="rId66" Type="http://schemas.openxmlformats.org/officeDocument/2006/relationships/image" Target="media/image45.wmf"/><Relationship Id="rId74" Type="http://schemas.openxmlformats.org/officeDocument/2006/relationships/oleObject" Target="embeddings/oleObject11.bin"/><Relationship Id="rId79" Type="http://schemas.openxmlformats.org/officeDocument/2006/relationships/hyperlink" Target="file:///D:\work\3GPP\Docs\R1-2106681.zip" TargetMode="External"/><Relationship Id="rId87" Type="http://schemas.openxmlformats.org/officeDocument/2006/relationships/hyperlink" Target="file:///D:\work\3GPP\Docs\R1-2107115.zip" TargetMode="External"/><Relationship Id="rId102" Type="http://schemas.openxmlformats.org/officeDocument/2006/relationships/hyperlink" Target="file:///D:\work\3GPP\Docs\R1-2107854.zip" TargetMode="External"/><Relationship Id="rId110"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oleObject" Target="embeddings/oleObject7.bin"/><Relationship Id="rId82" Type="http://schemas.openxmlformats.org/officeDocument/2006/relationships/hyperlink" Target="file:///D:\work\3GPP\Docs\R1-2106804.zip" TargetMode="External"/><Relationship Id="rId90" Type="http://schemas.openxmlformats.org/officeDocument/2006/relationships/hyperlink" Target="file:///D:\work\3GPP\Docs\R1-2107181.zip" TargetMode="External"/><Relationship Id="rId95" Type="http://schemas.openxmlformats.org/officeDocument/2006/relationships/hyperlink" Target="file:///D:\work\3GPP\Docs\R1-2107446.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oleObject" Target="embeddings/oleObject1.bin"/><Relationship Id="rId56" Type="http://schemas.openxmlformats.org/officeDocument/2006/relationships/image" Target="media/image39.wmf"/><Relationship Id="rId64" Type="http://schemas.openxmlformats.org/officeDocument/2006/relationships/image" Target="media/image43.wmf"/><Relationship Id="rId69" Type="http://schemas.openxmlformats.org/officeDocument/2006/relationships/image" Target="media/image48.wmf"/><Relationship Id="rId77" Type="http://schemas.openxmlformats.org/officeDocument/2006/relationships/hyperlink" Target="file:///D:\work\3GPP\Docs\R1-2106589.zip" TargetMode="External"/><Relationship Id="rId100" Type="http://schemas.openxmlformats.org/officeDocument/2006/relationships/hyperlink" Target="file:///D:\work\3GPP\Docs\R1-2107793.zip" TargetMode="External"/><Relationship Id="rId105" Type="http://schemas.openxmlformats.org/officeDocument/2006/relationships/header" Target="header1.xml"/><Relationship Id="rId113"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36.emf"/><Relationship Id="rId72" Type="http://schemas.openxmlformats.org/officeDocument/2006/relationships/oleObject" Target="embeddings/oleObject10.bin"/><Relationship Id="rId80" Type="http://schemas.openxmlformats.org/officeDocument/2006/relationships/hyperlink" Target="file:///D:\work\3GPP\Docs\R1-2106700.zip" TargetMode="External"/><Relationship Id="rId85" Type="http://schemas.openxmlformats.org/officeDocument/2006/relationships/hyperlink" Target="file:///D:\work\3GPP\Docs\R1-2106965.zip" TargetMode="External"/><Relationship Id="rId93" Type="http://schemas.openxmlformats.org/officeDocument/2006/relationships/hyperlink" Target="file:///D:\work\3GPP\Docs\R1-2107295.zip" TargetMode="External"/><Relationship Id="rId98" Type="http://schemas.openxmlformats.org/officeDocument/2006/relationships/hyperlink" Target="file:///D:\work\3GPP\Docs\R1-210758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emf"/><Relationship Id="rId59" Type="http://schemas.openxmlformats.org/officeDocument/2006/relationships/oleObject" Target="embeddings/oleObject6.bin"/><Relationship Id="rId67" Type="http://schemas.openxmlformats.org/officeDocument/2006/relationships/image" Target="media/image46.wmf"/><Relationship Id="rId103" Type="http://schemas.openxmlformats.org/officeDocument/2006/relationships/hyperlink" Target="file:///D:\work\3GPP\Docs\R1-2108013.zip" TargetMode="External"/><Relationship Id="rId108"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8.wmf"/><Relationship Id="rId62" Type="http://schemas.openxmlformats.org/officeDocument/2006/relationships/oleObject" Target="embeddings/oleObject8.bin"/><Relationship Id="rId70" Type="http://schemas.openxmlformats.org/officeDocument/2006/relationships/oleObject" Target="embeddings/oleObject9.bin"/><Relationship Id="rId75" Type="http://schemas.openxmlformats.org/officeDocument/2006/relationships/hyperlink" Target="file:///C:/Users/wanshic/OneDrive%20-%20Qualcomm/Documents/Standards/3GPP%20Standards/Meeting%20Documents/TSGR1_103/Docs/R1-2007567.zip" TargetMode="External"/><Relationship Id="rId83" Type="http://schemas.openxmlformats.org/officeDocument/2006/relationships/hyperlink" Target="file:///D:\work\3GPP\Docs\R1-2106838.zip" TargetMode="External"/><Relationship Id="rId88" Type="http://schemas.openxmlformats.org/officeDocument/2006/relationships/hyperlink" Target="file:///D:\work\3GPP\Docs\R1-2107132.zip" TargetMode="External"/><Relationship Id="rId91" Type="http://schemas.openxmlformats.org/officeDocument/2006/relationships/hyperlink" Target="file:///D:\work\3GPP\Docs\R1-2107200.zip" TargetMode="External"/><Relationship Id="rId96" Type="http://schemas.openxmlformats.org/officeDocument/2006/relationships/hyperlink" Target="file:///D:\work\3GPP\Docs\R1-2107474.zip"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oleObject" Target="embeddings/oleObject2.bin"/><Relationship Id="rId57" Type="http://schemas.openxmlformats.org/officeDocument/2006/relationships/oleObject" Target="embeddings/oleObject5.bin"/><Relationship Id="rId106" Type="http://schemas.openxmlformats.org/officeDocument/2006/relationships/header" Target="header2.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wmf"/><Relationship Id="rId60" Type="http://schemas.openxmlformats.org/officeDocument/2006/relationships/image" Target="media/image41.wmf"/><Relationship Id="rId65" Type="http://schemas.openxmlformats.org/officeDocument/2006/relationships/image" Target="media/image44.png"/><Relationship Id="rId73" Type="http://schemas.openxmlformats.org/officeDocument/2006/relationships/image" Target="media/image50.wmf"/><Relationship Id="rId78" Type="http://schemas.openxmlformats.org/officeDocument/2006/relationships/hyperlink" Target="file:///D:\work\3GPP\Docs\R1-2106637.zip" TargetMode="External"/><Relationship Id="rId81" Type="http://schemas.openxmlformats.org/officeDocument/2006/relationships/hyperlink" Target="file:///D:\work\3GPP\Docs\R1-2106737.zip" TargetMode="External"/><Relationship Id="rId86" Type="http://schemas.openxmlformats.org/officeDocument/2006/relationships/hyperlink" Target="file:///D:\work\3GPP\Docs\R1-2107073.zip" TargetMode="External"/><Relationship Id="rId94" Type="http://schemas.openxmlformats.org/officeDocument/2006/relationships/hyperlink" Target="file:///D:\work\3GPP\Docs\R1-2107339.zip" TargetMode="External"/><Relationship Id="rId99" Type="http://schemas.openxmlformats.org/officeDocument/2006/relationships/hyperlink" Target="file:///D:\work\3GPP\Docs\R1-2107735.zip" TargetMode="External"/><Relationship Id="rId101" Type="http://schemas.openxmlformats.org/officeDocument/2006/relationships/hyperlink" Target="file:///D:\work\3GPP\Docs\R1-2107834.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header" Target="header3.xml"/><Relationship Id="rId34" Type="http://schemas.openxmlformats.org/officeDocument/2006/relationships/image" Target="media/image21.wmf"/><Relationship Id="rId50" Type="http://schemas.openxmlformats.org/officeDocument/2006/relationships/image" Target="media/image35.emf"/><Relationship Id="rId55" Type="http://schemas.openxmlformats.org/officeDocument/2006/relationships/oleObject" Target="embeddings/oleObject4.bin"/><Relationship Id="rId76" Type="http://schemas.openxmlformats.org/officeDocument/2006/relationships/hyperlink" Target="file:///D:\work\3GPP\Docs\R1-2106492.zip" TargetMode="External"/><Relationship Id="rId97" Type="http://schemas.openxmlformats.org/officeDocument/2006/relationships/hyperlink" Target="file:///D:\work\3GPP\Docs\R1-2107494.zip" TargetMode="External"/><Relationship Id="rId104"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9.wmf"/><Relationship Id="rId92" Type="http://schemas.openxmlformats.org/officeDocument/2006/relationships/hyperlink" Target="file:///D:\work\3GPP\Docs\R1-210727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315F91FA-BE3C-4FB4-B6A2-18E836184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137</Pages>
  <Words>50954</Words>
  <Characters>290444</Characters>
  <Application>Microsoft Office Word</Application>
  <DocSecurity>0</DocSecurity>
  <Lines>2420</Lines>
  <Paragraphs>681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oppo</Company>
  <LinksUpToDate>false</LinksUpToDate>
  <CharactersWithSpaces>340717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桂鑫 (Xin Gui)</cp:lastModifiedBy>
  <cp:revision>4</cp:revision>
  <dcterms:created xsi:type="dcterms:W3CDTF">2021-08-20T02:56:00Z</dcterms:created>
  <dcterms:modified xsi:type="dcterms:W3CDTF">2021-08-20T02:57:00Z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1629393020</vt:lpwstr>
  </property>
</Properties>
</file>