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F93C2A"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F93C2A"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F93C2A"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F93C2A"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510235">
        <w:tc>
          <w:tcPr>
            <w:tcW w:w="1372" w:type="dxa"/>
            <w:shd w:val="clear" w:color="auto" w:fill="auto"/>
          </w:tcPr>
          <w:p w14:paraId="58C0ECB8" w14:textId="77777777" w:rsidR="00D55961" w:rsidRPr="00954597" w:rsidRDefault="00D55961" w:rsidP="00510235">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510235">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r w:rsidR="006A6EED" w:rsidRPr="00954597" w14:paraId="422C709B" w14:textId="77777777" w:rsidTr="00E513F5">
        <w:tc>
          <w:tcPr>
            <w:tcW w:w="1372" w:type="dxa"/>
            <w:shd w:val="clear" w:color="auto" w:fill="auto"/>
          </w:tcPr>
          <w:p w14:paraId="7F6AF947" w14:textId="77777777" w:rsidR="006A6EED" w:rsidRPr="00954597" w:rsidRDefault="006A6EED" w:rsidP="006A6EED">
            <w:pPr>
              <w:spacing w:after="120"/>
              <w:rPr>
                <w:rFonts w:eastAsia="宋体"/>
                <w:szCs w:val="20"/>
                <w:lang w:eastAsia="zh-CN"/>
              </w:rPr>
            </w:pPr>
          </w:p>
        </w:tc>
        <w:tc>
          <w:tcPr>
            <w:tcW w:w="7690" w:type="dxa"/>
            <w:shd w:val="clear" w:color="auto" w:fill="auto"/>
          </w:tcPr>
          <w:p w14:paraId="45EA2223" w14:textId="77777777" w:rsidR="006A6EED" w:rsidRPr="00954597" w:rsidRDefault="006A6EED" w:rsidP="006A6EED">
            <w:pPr>
              <w:spacing w:after="120"/>
              <w:rPr>
                <w:rFonts w:eastAsia="宋体"/>
                <w:szCs w:val="20"/>
                <w:lang w:eastAsia="zh-CN"/>
              </w:rPr>
            </w:pPr>
          </w:p>
        </w:tc>
      </w:tr>
      <w:tr w:rsidR="006A6EED" w:rsidRPr="00954597" w14:paraId="17D4431B" w14:textId="77777777" w:rsidTr="00E513F5">
        <w:tc>
          <w:tcPr>
            <w:tcW w:w="1372" w:type="dxa"/>
            <w:shd w:val="clear" w:color="auto" w:fill="auto"/>
          </w:tcPr>
          <w:p w14:paraId="3DE8C69F" w14:textId="77777777" w:rsidR="006A6EED" w:rsidRPr="00954597" w:rsidRDefault="006A6EED" w:rsidP="006A6EED">
            <w:pPr>
              <w:spacing w:after="120"/>
              <w:rPr>
                <w:rFonts w:eastAsia="宋体"/>
                <w:szCs w:val="20"/>
                <w:lang w:eastAsia="zh-CN"/>
              </w:rPr>
            </w:pPr>
          </w:p>
        </w:tc>
        <w:tc>
          <w:tcPr>
            <w:tcW w:w="7690" w:type="dxa"/>
            <w:shd w:val="clear" w:color="auto" w:fill="auto"/>
          </w:tcPr>
          <w:p w14:paraId="26189336" w14:textId="77777777" w:rsidR="006A6EED" w:rsidRPr="00954597" w:rsidRDefault="006A6EED" w:rsidP="006A6EED">
            <w:pPr>
              <w:spacing w:after="120"/>
              <w:rPr>
                <w:rFonts w:eastAsia="宋体"/>
                <w:szCs w:val="20"/>
                <w:lang w:eastAsia="zh-CN"/>
              </w:rPr>
            </w:pPr>
          </w:p>
        </w:tc>
      </w:tr>
      <w:tr w:rsidR="006A6EED" w:rsidRPr="00954597" w14:paraId="6AE81418" w14:textId="77777777" w:rsidTr="00E513F5">
        <w:tc>
          <w:tcPr>
            <w:tcW w:w="1372" w:type="dxa"/>
            <w:shd w:val="clear" w:color="auto" w:fill="auto"/>
          </w:tcPr>
          <w:p w14:paraId="451F1709" w14:textId="77777777" w:rsidR="006A6EED" w:rsidRPr="00954597" w:rsidRDefault="006A6EED" w:rsidP="006A6EED">
            <w:pPr>
              <w:spacing w:after="120"/>
              <w:rPr>
                <w:rFonts w:eastAsia="宋体"/>
                <w:szCs w:val="20"/>
                <w:lang w:eastAsia="zh-CN"/>
              </w:rPr>
            </w:pPr>
          </w:p>
        </w:tc>
        <w:tc>
          <w:tcPr>
            <w:tcW w:w="7690" w:type="dxa"/>
            <w:shd w:val="clear" w:color="auto" w:fill="auto"/>
          </w:tcPr>
          <w:p w14:paraId="54C37EE6" w14:textId="77777777" w:rsidR="006A6EED" w:rsidRPr="00954597" w:rsidRDefault="006A6EED" w:rsidP="006A6EED">
            <w:pPr>
              <w:spacing w:after="120"/>
              <w:rPr>
                <w:rFonts w:eastAsia="宋体"/>
                <w:szCs w:val="20"/>
                <w:lang w:eastAsia="zh-CN"/>
              </w:rPr>
            </w:pPr>
          </w:p>
        </w:tc>
      </w:tr>
      <w:tr w:rsidR="006A6EED" w:rsidRPr="00954597" w14:paraId="32238F65" w14:textId="77777777" w:rsidTr="00E513F5">
        <w:tc>
          <w:tcPr>
            <w:tcW w:w="1372" w:type="dxa"/>
            <w:shd w:val="clear" w:color="auto" w:fill="auto"/>
          </w:tcPr>
          <w:p w14:paraId="6457D50D" w14:textId="77777777" w:rsidR="006A6EED" w:rsidRPr="00954597" w:rsidRDefault="006A6EED" w:rsidP="006A6EED">
            <w:pPr>
              <w:spacing w:after="120"/>
              <w:rPr>
                <w:rFonts w:eastAsia="宋体"/>
                <w:szCs w:val="20"/>
                <w:lang w:eastAsia="zh-CN"/>
              </w:rPr>
            </w:pPr>
          </w:p>
        </w:tc>
        <w:tc>
          <w:tcPr>
            <w:tcW w:w="7690" w:type="dxa"/>
            <w:shd w:val="clear" w:color="auto" w:fill="auto"/>
          </w:tcPr>
          <w:p w14:paraId="18954923" w14:textId="77777777" w:rsidR="006A6EED" w:rsidRPr="00954597" w:rsidRDefault="006A6EED" w:rsidP="006A6EED">
            <w:pPr>
              <w:spacing w:after="120"/>
              <w:rPr>
                <w:rFonts w:eastAsia="宋体"/>
                <w:szCs w:val="20"/>
                <w:lang w:eastAsia="zh-CN"/>
              </w:rPr>
            </w:pPr>
          </w:p>
        </w:tc>
      </w:tr>
      <w:tr w:rsidR="006A6EED" w:rsidRPr="00954597" w14:paraId="38A9090D" w14:textId="77777777" w:rsidTr="00E513F5">
        <w:tc>
          <w:tcPr>
            <w:tcW w:w="1372" w:type="dxa"/>
            <w:shd w:val="clear" w:color="auto" w:fill="auto"/>
          </w:tcPr>
          <w:p w14:paraId="1940DAB4" w14:textId="77777777" w:rsidR="006A6EED" w:rsidRPr="00954597" w:rsidRDefault="006A6EED" w:rsidP="006A6EED">
            <w:pPr>
              <w:spacing w:after="120"/>
              <w:rPr>
                <w:rFonts w:eastAsia="宋体"/>
                <w:szCs w:val="20"/>
                <w:lang w:eastAsia="zh-CN"/>
              </w:rPr>
            </w:pPr>
          </w:p>
        </w:tc>
        <w:tc>
          <w:tcPr>
            <w:tcW w:w="7690" w:type="dxa"/>
            <w:shd w:val="clear" w:color="auto" w:fill="auto"/>
          </w:tcPr>
          <w:p w14:paraId="6812EA07" w14:textId="77777777" w:rsidR="006A6EED" w:rsidRPr="00954597" w:rsidRDefault="006A6EED" w:rsidP="006A6EED">
            <w:pPr>
              <w:spacing w:after="120"/>
              <w:rPr>
                <w:rFonts w:eastAsia="宋体"/>
                <w:szCs w:val="20"/>
                <w:lang w:eastAsia="zh-CN"/>
              </w:rPr>
            </w:pPr>
          </w:p>
        </w:tc>
      </w:tr>
      <w:tr w:rsidR="006A6EED" w:rsidRPr="00954597" w14:paraId="25C4EDEC" w14:textId="77777777" w:rsidTr="00E513F5">
        <w:tc>
          <w:tcPr>
            <w:tcW w:w="1372" w:type="dxa"/>
            <w:shd w:val="clear" w:color="auto" w:fill="auto"/>
          </w:tcPr>
          <w:p w14:paraId="47CD10E3" w14:textId="77777777" w:rsidR="006A6EED" w:rsidRPr="00954597" w:rsidRDefault="006A6EED" w:rsidP="006A6EED">
            <w:pPr>
              <w:spacing w:after="120"/>
              <w:rPr>
                <w:rFonts w:eastAsia="宋体"/>
                <w:szCs w:val="20"/>
                <w:lang w:eastAsia="zh-CN"/>
              </w:rPr>
            </w:pPr>
          </w:p>
        </w:tc>
        <w:tc>
          <w:tcPr>
            <w:tcW w:w="7690" w:type="dxa"/>
            <w:shd w:val="clear" w:color="auto" w:fill="auto"/>
          </w:tcPr>
          <w:p w14:paraId="210DB427" w14:textId="77777777" w:rsidR="006A6EED" w:rsidRPr="00954597" w:rsidRDefault="006A6EED" w:rsidP="006A6EED">
            <w:pPr>
              <w:spacing w:after="120"/>
              <w:rPr>
                <w:rFonts w:eastAsia="宋体"/>
                <w:szCs w:val="20"/>
                <w:lang w:eastAsia="zh-CN"/>
              </w:rPr>
            </w:pPr>
          </w:p>
        </w:tc>
      </w:tr>
      <w:tr w:rsidR="006A6EED" w:rsidRPr="00954597" w14:paraId="63629D28" w14:textId="77777777" w:rsidTr="00E513F5">
        <w:tc>
          <w:tcPr>
            <w:tcW w:w="1372" w:type="dxa"/>
            <w:shd w:val="clear" w:color="auto" w:fill="auto"/>
          </w:tcPr>
          <w:p w14:paraId="0EE84197" w14:textId="77777777" w:rsidR="006A6EED" w:rsidRPr="00954597" w:rsidRDefault="006A6EED" w:rsidP="006A6EED">
            <w:pPr>
              <w:spacing w:after="120"/>
              <w:rPr>
                <w:rFonts w:eastAsia="宋体"/>
                <w:szCs w:val="20"/>
                <w:lang w:eastAsia="zh-CN"/>
              </w:rPr>
            </w:pPr>
          </w:p>
        </w:tc>
        <w:tc>
          <w:tcPr>
            <w:tcW w:w="7690" w:type="dxa"/>
            <w:shd w:val="clear" w:color="auto" w:fill="auto"/>
          </w:tcPr>
          <w:p w14:paraId="7F2902F0" w14:textId="77777777" w:rsidR="006A6EED" w:rsidRPr="00954597" w:rsidRDefault="006A6EED" w:rsidP="006A6EED">
            <w:pPr>
              <w:spacing w:after="120"/>
              <w:rPr>
                <w:rFonts w:eastAsia="宋体"/>
                <w:szCs w:val="20"/>
                <w:lang w:eastAsia="zh-CN"/>
              </w:rPr>
            </w:pPr>
          </w:p>
        </w:tc>
      </w:tr>
      <w:tr w:rsidR="006A6EED" w:rsidRPr="00954597" w14:paraId="3AE6A5B3" w14:textId="77777777" w:rsidTr="00E513F5">
        <w:tc>
          <w:tcPr>
            <w:tcW w:w="1372" w:type="dxa"/>
            <w:shd w:val="clear" w:color="auto" w:fill="auto"/>
          </w:tcPr>
          <w:p w14:paraId="5933FDFE" w14:textId="77777777" w:rsidR="006A6EED" w:rsidRPr="00954597" w:rsidRDefault="006A6EED" w:rsidP="006A6EED">
            <w:pPr>
              <w:spacing w:after="120"/>
              <w:rPr>
                <w:rFonts w:eastAsia="宋体"/>
                <w:szCs w:val="20"/>
                <w:lang w:eastAsia="zh-CN"/>
              </w:rPr>
            </w:pPr>
          </w:p>
        </w:tc>
        <w:tc>
          <w:tcPr>
            <w:tcW w:w="7690" w:type="dxa"/>
            <w:shd w:val="clear" w:color="auto" w:fill="auto"/>
          </w:tcPr>
          <w:p w14:paraId="3AA3D9C8" w14:textId="77777777" w:rsidR="006A6EED" w:rsidRPr="00954597" w:rsidRDefault="006A6EED" w:rsidP="006A6EED">
            <w:pPr>
              <w:spacing w:after="120"/>
              <w:rPr>
                <w:rFonts w:eastAsia="宋体"/>
                <w:szCs w:val="20"/>
                <w:lang w:eastAsia="zh-CN"/>
              </w:rPr>
            </w:pPr>
          </w:p>
        </w:tc>
      </w:tr>
      <w:tr w:rsidR="006A6EED" w:rsidRPr="00954597" w14:paraId="620F3436" w14:textId="77777777" w:rsidTr="00E513F5">
        <w:tc>
          <w:tcPr>
            <w:tcW w:w="1372" w:type="dxa"/>
            <w:shd w:val="clear" w:color="auto" w:fill="auto"/>
          </w:tcPr>
          <w:p w14:paraId="3D6F87EA" w14:textId="77777777" w:rsidR="006A6EED" w:rsidRPr="00954597" w:rsidRDefault="006A6EED" w:rsidP="006A6EED">
            <w:pPr>
              <w:spacing w:after="120"/>
              <w:rPr>
                <w:rFonts w:eastAsia="宋体"/>
                <w:szCs w:val="20"/>
                <w:lang w:eastAsia="zh-CN"/>
              </w:rPr>
            </w:pPr>
          </w:p>
        </w:tc>
        <w:tc>
          <w:tcPr>
            <w:tcW w:w="7690" w:type="dxa"/>
            <w:shd w:val="clear" w:color="auto" w:fill="auto"/>
          </w:tcPr>
          <w:p w14:paraId="7ABDE536" w14:textId="77777777" w:rsidR="006A6EED" w:rsidRPr="00954597" w:rsidRDefault="006A6EED" w:rsidP="006A6EED">
            <w:pPr>
              <w:spacing w:after="120"/>
              <w:rPr>
                <w:rFonts w:eastAsia="宋体"/>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lastRenderedPageBreak/>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C1D17"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8pt;height:16.55pt;mso-width-percent:0;mso-height-percent:0;mso-width-percent:0;mso-height-percent:0" o:ole="">
            <v:imagedata r:id="rId47" o:title=""/>
          </v:shape>
          <o:OLEObject Type="Embed" ProgID="Equation.3" ShapeID="_x0000_i1025" DrawAspect="Content" ObjectID="_1690961424" r:id="rId48"/>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F93C2A"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lastRenderedPageBreak/>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lastRenderedPageBreak/>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F93C2A"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F93C2A"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C1D17" w:rsidRPr="00126575">
              <w:rPr>
                <w:noProof/>
                <w:position w:val="-12"/>
              </w:rPr>
              <w:object w:dxaOrig="900" w:dyaOrig="320" w14:anchorId="6A68CBC0">
                <v:shape id="_x0000_i1026" type="#_x0000_t75" alt="" style="width:45.8pt;height:16.15pt;mso-width-percent:0;mso-height-percent:0;mso-width-percent:0;mso-height-percent:0" o:ole="">
                  <v:imagedata r:id="rId47" o:title=""/>
                </v:shape>
                <o:OLEObject Type="Embed" ProgID="Equation.3" ShapeID="_x0000_i1026" DrawAspect="Content" ObjectID="_1690961425"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lastRenderedPageBreak/>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F93C2A"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F93C2A"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F93C2A"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F93C2A"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F93C2A"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C1D17" w:rsidRPr="00602A5F">
              <w:rPr>
                <w:noProof/>
                <w:position w:val="-10"/>
                <w:sz w:val="21"/>
                <w:szCs w:val="22"/>
                <w:lang w:eastAsia="zh-CN"/>
              </w:rPr>
              <w:object w:dxaOrig="460" w:dyaOrig="380" w14:anchorId="7D443BD3">
                <v:shape id="_x0000_i1027" type="#_x0000_t75" alt="" style="width:21.55pt;height:16.55pt;mso-width-percent:0;mso-height-percent:0;mso-width-percent:0;mso-height-percent:0" o:ole="">
                  <v:imagedata r:id="rId52" o:title=""/>
                </v:shape>
                <o:OLEObject Type="Embed" ProgID="Equation.3" ShapeID="_x0000_i1027" DrawAspect="Content" ObjectID="_1690961426"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0C1D17" w:rsidRPr="00602A5F">
              <w:rPr>
                <w:noProof/>
                <w:position w:val="-10"/>
                <w:sz w:val="21"/>
                <w:szCs w:val="22"/>
                <w:lang w:eastAsia="zh-CN"/>
              </w:rPr>
              <w:object w:dxaOrig="460" w:dyaOrig="380" w14:anchorId="67DB99DE">
                <v:shape id="_x0000_i1028" type="#_x0000_t75" alt="" style="width:21.55pt;height:16.15pt;mso-width-percent:0;mso-height-percent:0;mso-width-percent:0;mso-height-percent:0" o:ole="">
                  <v:imagedata r:id="rId54" o:title=""/>
                </v:shape>
                <o:OLEObject Type="Embed" ProgID="Equation.3" ShapeID="_x0000_i1028" DrawAspect="Content" ObjectID="_1690961427"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w:t>
            </w:r>
            <w:r w:rsidR="00D354F8" w:rsidRPr="008F4FC6">
              <w:rPr>
                <w:rFonts w:eastAsia="宋体" w:hint="eastAsia"/>
                <w:szCs w:val="20"/>
                <w:lang w:eastAsia="zh-CN"/>
              </w:rPr>
              <w:lastRenderedPageBreak/>
              <w:t xml:space="preserve">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0C1D17" w:rsidRPr="002625EB">
                <w:rPr>
                  <w:noProof/>
                  <w:position w:val="-12"/>
                </w:rPr>
                <w:object w:dxaOrig="499" w:dyaOrig="380" w14:anchorId="5DE53BFA">
                  <v:shape id="_x0000_i1029" type="#_x0000_t75" alt="" style="width:21.95pt;height:16.15pt;mso-width-percent:0;mso-height-percent:0;mso-width-percent:0;mso-height-percent:0" o:ole="">
                    <v:imagedata r:id="rId56" o:title=""/>
                  </v:shape>
                  <o:OLEObject Type="Embed" ProgID="Equation.3" ShapeID="_x0000_i1029" DrawAspect="Content" ObjectID="_1690961428" r:id="rId57"/>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0C1D17" w:rsidRPr="002625EB">
                <w:rPr>
                  <w:noProof/>
                  <w:position w:val="-12"/>
                </w:rPr>
                <w:object w:dxaOrig="4700" w:dyaOrig="400" w14:anchorId="24D12C82">
                  <v:shape id="_x0000_i1030" type="#_x0000_t75" alt="" style="width:201pt;height:21.95pt;mso-width-percent:0;mso-height-percent:0;mso-width-percent:0;mso-height-percent:0" o:ole="">
                    <v:imagedata r:id="rId58" o:title=""/>
                  </v:shape>
                  <o:OLEObject Type="Embed" ProgID="Equation.3" ShapeID="_x0000_i1030" DrawAspect="Content" ObjectID="_1690961429" r:id="rId59"/>
                </w:object>
              </w:r>
            </w:ins>
            <w:ins w:id="47" w:author="liu zheng" w:date="2021-08-16T15:50:00Z">
              <w:r>
                <w:t xml:space="preserve"> for HP HARQ-ACK and </w:t>
              </w:r>
            </w:ins>
            <w:ins w:id="48" w:author="liu zheng" w:date="2021-08-16T15:50:00Z">
              <w:r w:rsidR="000C1D17" w:rsidRPr="002625EB">
                <w:rPr>
                  <w:noProof/>
                  <w:position w:val="-12"/>
                </w:rPr>
                <w:object w:dxaOrig="5280" w:dyaOrig="400" w14:anchorId="583641C0">
                  <v:shape id="_x0000_i1031" type="#_x0000_t75" alt="" style="width:224.45pt;height:21.95pt;mso-width-percent:0;mso-height-percent:0;mso-width-percent:0;mso-height-percent:0" o:ole="">
                    <v:imagedata r:id="rId60" o:title=""/>
                  </v:shape>
                  <o:OLEObject Type="Embed" ProgID="Equation.3" ShapeID="_x0000_i1031" DrawAspect="Content" ObjectID="_1690961430"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0C1D17" w:rsidRPr="00841068">
                <w:rPr>
                  <w:rFonts w:eastAsia="微软雅黑"/>
                  <w:noProof/>
                  <w:color w:val="000000"/>
                  <w:szCs w:val="20"/>
                </w:rPr>
                <w:object w:dxaOrig="499" w:dyaOrig="380" w14:anchorId="06082EB9">
                  <v:shape id="_x0000_i1032" type="#_x0000_t75" alt="" style="width:21.95pt;height:16.15pt;mso-width-percent:0;mso-height-percent:0;mso-width-percent:0;mso-height-percent:0" o:ole="">
                    <v:imagedata r:id="rId56" o:title=""/>
                  </v:shape>
                  <o:OLEObject Type="Embed" ProgID="Equation.3" ShapeID="_x0000_i1032" DrawAspect="Content" ObjectID="_1690961431" r:id="rId62"/>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lastRenderedPageBreak/>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w:t>
            </w:r>
            <w:r w:rsidRPr="00257461">
              <w:rPr>
                <w:rFonts w:eastAsia="宋体" w:hint="eastAsia"/>
                <w:lang w:eastAsia="zh-CN"/>
              </w:rPr>
              <w:lastRenderedPageBreak/>
              <w:t xml:space="preserve">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lastRenderedPageBreak/>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lastRenderedPageBreak/>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34B1ED93" w14:textId="77777777" w:rsidR="003B18C0" w:rsidRDefault="003B18C0"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w:t>
            </w:r>
            <w:r>
              <w:rPr>
                <w:rFonts w:eastAsia="Yu Mincho"/>
                <w:lang w:eastAsia="zh-CN"/>
              </w:rPr>
              <w:lastRenderedPageBreak/>
              <w:t>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lastRenderedPageBreak/>
              <w:t>[</w:t>
            </w:r>
            <w:r>
              <w:rPr>
                <w:rFonts w:eastAsia="宋体"/>
                <w:lang w:eastAsia="zh-CN"/>
              </w:rPr>
              <w:t xml:space="preserve">vivo]: For UE supports multiplexing, UE anyway needs to handle the case of multiplexing, </w:t>
            </w:r>
            <w:r>
              <w:rPr>
                <w:rFonts w:eastAsia="宋体"/>
                <w:lang w:eastAsia="zh-CN"/>
              </w:rPr>
              <w:lastRenderedPageBreak/>
              <w:t>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F93C2A"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w:t>
            </w:r>
            <w:r>
              <w:rPr>
                <w:rFonts w:eastAsia="宋体"/>
                <w:szCs w:val="20"/>
                <w:lang w:eastAsia="zh-CN"/>
              </w:rPr>
              <w:lastRenderedPageBreak/>
              <w:t>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lastRenderedPageBreak/>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w:t>
            </w:r>
            <w:r w:rsidRPr="00891B2F">
              <w:rPr>
                <w:b/>
                <w:i/>
                <w:sz w:val="22"/>
                <w:szCs w:val="22"/>
                <w:lang w:val="en-GB"/>
              </w:rPr>
              <w:lastRenderedPageBreak/>
              <w:t xml:space="preserve">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lastRenderedPageBreak/>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F93C2A"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F93C2A"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F93C2A"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F93C2A"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F93C2A"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F93C2A"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F93C2A"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510235">
        <w:tc>
          <w:tcPr>
            <w:tcW w:w="1627" w:type="dxa"/>
            <w:shd w:val="clear" w:color="auto" w:fill="auto"/>
          </w:tcPr>
          <w:p w14:paraId="7E2712DF" w14:textId="77777777" w:rsidR="00D55961" w:rsidRPr="00954597" w:rsidRDefault="00D55961" w:rsidP="00510235">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510235">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w:t>
            </w:r>
            <w:proofErr w:type="gramStart"/>
            <w:r>
              <w:rPr>
                <w:rFonts w:eastAsia="宋体"/>
                <w:szCs w:val="20"/>
                <w:lang w:eastAsia="zh-CN"/>
              </w:rPr>
              <w:t>bullet,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w:t>
            </w:r>
            <w:bookmarkStart w:id="73" w:name="_GoBack"/>
            <w:bookmarkEnd w:id="73"/>
            <w:r>
              <w:rPr>
                <w:rFonts w:eastAsia="宋体"/>
                <w:szCs w:val="20"/>
                <w:lang w:eastAsia="zh-CN"/>
              </w:rPr>
              <w:t>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r w:rsidR="00670820" w:rsidRPr="00954597" w14:paraId="7CC66BD9" w14:textId="77777777" w:rsidTr="00F3062B">
        <w:tc>
          <w:tcPr>
            <w:tcW w:w="1627" w:type="dxa"/>
            <w:shd w:val="clear" w:color="auto" w:fill="auto"/>
          </w:tcPr>
          <w:p w14:paraId="286EC4F1" w14:textId="77777777" w:rsidR="00670820" w:rsidRPr="00954597" w:rsidRDefault="00670820" w:rsidP="00670820">
            <w:pPr>
              <w:spacing w:after="120"/>
              <w:rPr>
                <w:rFonts w:eastAsia="宋体"/>
                <w:szCs w:val="20"/>
                <w:lang w:eastAsia="zh-CN"/>
              </w:rPr>
            </w:pPr>
          </w:p>
        </w:tc>
        <w:tc>
          <w:tcPr>
            <w:tcW w:w="7435" w:type="dxa"/>
            <w:shd w:val="clear" w:color="auto" w:fill="auto"/>
          </w:tcPr>
          <w:p w14:paraId="3C8606FA" w14:textId="77777777" w:rsidR="00670820" w:rsidRPr="00954597" w:rsidRDefault="00670820" w:rsidP="00670820">
            <w:pPr>
              <w:spacing w:after="120"/>
              <w:rPr>
                <w:rFonts w:eastAsia="宋体"/>
                <w:szCs w:val="20"/>
                <w:lang w:eastAsia="zh-CN"/>
              </w:rPr>
            </w:pPr>
          </w:p>
        </w:tc>
      </w:tr>
      <w:tr w:rsidR="00670820" w:rsidRPr="00954597" w14:paraId="6E7CF9E0" w14:textId="77777777" w:rsidTr="00F3062B">
        <w:tc>
          <w:tcPr>
            <w:tcW w:w="1627" w:type="dxa"/>
            <w:shd w:val="clear" w:color="auto" w:fill="auto"/>
          </w:tcPr>
          <w:p w14:paraId="63246B86" w14:textId="77777777" w:rsidR="00670820" w:rsidRPr="00954597" w:rsidRDefault="00670820" w:rsidP="00670820">
            <w:pPr>
              <w:spacing w:after="120"/>
              <w:rPr>
                <w:rFonts w:eastAsia="宋体"/>
                <w:szCs w:val="20"/>
                <w:lang w:eastAsia="zh-CN"/>
              </w:rPr>
            </w:pPr>
          </w:p>
        </w:tc>
        <w:tc>
          <w:tcPr>
            <w:tcW w:w="7435" w:type="dxa"/>
            <w:shd w:val="clear" w:color="auto" w:fill="auto"/>
          </w:tcPr>
          <w:p w14:paraId="073DF216" w14:textId="77777777" w:rsidR="00670820" w:rsidRPr="00954597" w:rsidRDefault="00670820" w:rsidP="00670820">
            <w:pPr>
              <w:spacing w:after="120"/>
              <w:rPr>
                <w:rFonts w:eastAsia="宋体"/>
                <w:szCs w:val="20"/>
                <w:lang w:eastAsia="zh-CN"/>
              </w:rPr>
            </w:pPr>
          </w:p>
        </w:tc>
      </w:tr>
      <w:tr w:rsidR="00670820" w:rsidRPr="00954597" w14:paraId="75370738" w14:textId="77777777" w:rsidTr="00F3062B">
        <w:tc>
          <w:tcPr>
            <w:tcW w:w="1627" w:type="dxa"/>
            <w:shd w:val="clear" w:color="auto" w:fill="auto"/>
          </w:tcPr>
          <w:p w14:paraId="4B8AF5F1" w14:textId="77777777" w:rsidR="00670820" w:rsidRPr="00954597" w:rsidRDefault="00670820" w:rsidP="00670820">
            <w:pPr>
              <w:spacing w:after="120"/>
              <w:rPr>
                <w:rFonts w:eastAsia="宋体"/>
                <w:szCs w:val="20"/>
                <w:lang w:eastAsia="zh-CN"/>
              </w:rPr>
            </w:pPr>
          </w:p>
        </w:tc>
        <w:tc>
          <w:tcPr>
            <w:tcW w:w="7435" w:type="dxa"/>
            <w:shd w:val="clear" w:color="auto" w:fill="auto"/>
          </w:tcPr>
          <w:p w14:paraId="2D0A0A39" w14:textId="77777777" w:rsidR="00670820" w:rsidRPr="00954597" w:rsidRDefault="00670820" w:rsidP="00670820">
            <w:pPr>
              <w:spacing w:after="120"/>
              <w:rPr>
                <w:rFonts w:eastAsia="宋体"/>
                <w:szCs w:val="20"/>
                <w:lang w:eastAsia="zh-CN"/>
              </w:rPr>
            </w:pPr>
          </w:p>
        </w:tc>
      </w:tr>
      <w:tr w:rsidR="00670820" w:rsidRPr="00954597" w14:paraId="30736E08" w14:textId="77777777" w:rsidTr="00F3062B">
        <w:tc>
          <w:tcPr>
            <w:tcW w:w="1627" w:type="dxa"/>
            <w:shd w:val="clear" w:color="auto" w:fill="auto"/>
          </w:tcPr>
          <w:p w14:paraId="5B1CD95E" w14:textId="77777777" w:rsidR="00670820" w:rsidRPr="00954597" w:rsidRDefault="00670820" w:rsidP="00670820">
            <w:pPr>
              <w:spacing w:after="120"/>
              <w:rPr>
                <w:rFonts w:eastAsia="宋体"/>
                <w:szCs w:val="20"/>
                <w:lang w:eastAsia="zh-CN"/>
              </w:rPr>
            </w:pPr>
          </w:p>
        </w:tc>
        <w:tc>
          <w:tcPr>
            <w:tcW w:w="7435" w:type="dxa"/>
            <w:shd w:val="clear" w:color="auto" w:fill="auto"/>
          </w:tcPr>
          <w:p w14:paraId="7CCBC5E2" w14:textId="77777777" w:rsidR="00670820" w:rsidRPr="00954597" w:rsidRDefault="00670820" w:rsidP="00670820">
            <w:pPr>
              <w:spacing w:after="120"/>
              <w:rPr>
                <w:rFonts w:eastAsia="宋体"/>
                <w:szCs w:val="20"/>
                <w:lang w:eastAsia="zh-CN"/>
              </w:rPr>
            </w:pPr>
          </w:p>
        </w:tc>
      </w:tr>
      <w:tr w:rsidR="00670820" w:rsidRPr="00954597" w14:paraId="0128D876" w14:textId="77777777" w:rsidTr="00F3062B">
        <w:tc>
          <w:tcPr>
            <w:tcW w:w="1627" w:type="dxa"/>
            <w:shd w:val="clear" w:color="auto" w:fill="auto"/>
          </w:tcPr>
          <w:p w14:paraId="5750F75B" w14:textId="77777777" w:rsidR="00670820" w:rsidRPr="00954597" w:rsidRDefault="00670820" w:rsidP="00670820">
            <w:pPr>
              <w:spacing w:after="120"/>
              <w:rPr>
                <w:rFonts w:eastAsia="宋体"/>
                <w:szCs w:val="20"/>
                <w:lang w:eastAsia="zh-CN"/>
              </w:rPr>
            </w:pPr>
          </w:p>
        </w:tc>
        <w:tc>
          <w:tcPr>
            <w:tcW w:w="7435" w:type="dxa"/>
            <w:shd w:val="clear" w:color="auto" w:fill="auto"/>
          </w:tcPr>
          <w:p w14:paraId="582E3EB7" w14:textId="77777777" w:rsidR="00670820" w:rsidRPr="00954597" w:rsidRDefault="00670820" w:rsidP="00670820">
            <w:pPr>
              <w:spacing w:after="120"/>
              <w:rPr>
                <w:rFonts w:eastAsia="宋体"/>
                <w:szCs w:val="20"/>
                <w:lang w:eastAsia="zh-CN"/>
              </w:rPr>
            </w:pPr>
          </w:p>
        </w:tc>
      </w:tr>
      <w:tr w:rsidR="00670820" w:rsidRPr="00954597" w14:paraId="117A158E" w14:textId="77777777" w:rsidTr="00F3062B">
        <w:tc>
          <w:tcPr>
            <w:tcW w:w="1627" w:type="dxa"/>
            <w:shd w:val="clear" w:color="auto" w:fill="auto"/>
          </w:tcPr>
          <w:p w14:paraId="1704E283" w14:textId="77777777" w:rsidR="00670820" w:rsidRPr="00954597" w:rsidRDefault="00670820" w:rsidP="00670820">
            <w:pPr>
              <w:spacing w:after="120"/>
              <w:rPr>
                <w:rFonts w:eastAsia="宋体"/>
                <w:szCs w:val="20"/>
                <w:lang w:eastAsia="zh-CN"/>
              </w:rPr>
            </w:pPr>
          </w:p>
        </w:tc>
        <w:tc>
          <w:tcPr>
            <w:tcW w:w="7435" w:type="dxa"/>
            <w:shd w:val="clear" w:color="auto" w:fill="auto"/>
          </w:tcPr>
          <w:p w14:paraId="3172858C" w14:textId="77777777" w:rsidR="00670820" w:rsidRPr="00954597" w:rsidRDefault="00670820" w:rsidP="00670820">
            <w:pPr>
              <w:spacing w:after="120"/>
              <w:rPr>
                <w:rFonts w:eastAsia="宋体"/>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lastRenderedPageBreak/>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F93C2A"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F93C2A"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F93C2A"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F93C2A"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F93C2A"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lastRenderedPageBreak/>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ja-JP"/>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ja-JP"/>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lastRenderedPageBreak/>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1"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lastRenderedPageBreak/>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lastRenderedPageBreak/>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C1D17" w:rsidRPr="00D60DD8">
                    <w:rPr>
                      <w:noProof/>
                      <w:position w:val="-32"/>
                    </w:rPr>
                    <w:object w:dxaOrig="1480" w:dyaOrig="760" w14:anchorId="3BBAA843">
                      <v:shape id="_x0000_i1033" type="#_x0000_t75" alt="" style="width:65.05pt;height:28.1pt;mso-width-percent:0;mso-height-percent:0;mso-width-percent:0;mso-height-percent:0" o:ole="">
                        <v:imagedata r:id="rId69" o:title=""/>
                      </v:shape>
                      <o:OLEObject Type="Embed" ProgID="Equation.DSMT4" ShapeID="_x0000_i1033" DrawAspect="Content" ObjectID="_1690961432" r:id="rId70"/>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lastRenderedPageBreak/>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lastRenderedPageBreak/>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lastRenderedPageBreak/>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 xml:space="preserve">Support dynamically enable/disable multiplexing by beta </w:t>
            </w:r>
            <w:r w:rsidRPr="00E83229">
              <w:lastRenderedPageBreak/>
              <w:t>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w:t>
            </w:r>
            <w:r w:rsidRPr="00702A81">
              <w:rPr>
                <w:rFonts w:eastAsia="宋体"/>
                <w:szCs w:val="20"/>
                <w:lang w:eastAsia="zh-CN"/>
              </w:rPr>
              <w:lastRenderedPageBreak/>
              <w:t xml:space="preserve">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C1D17">
              <w:rPr>
                <w:bCs/>
                <w:noProof/>
                <w:position w:val="-6"/>
                <w:szCs w:val="20"/>
              </w:rPr>
              <w:object w:dxaOrig="142" w:dyaOrig="142" w14:anchorId="0BD73B13">
                <v:shape id="_x0000_i1034" type="#_x0000_t75" alt="" style="width:6.95pt;height:6.95pt;mso-width-percent:0;mso-height-percent:0;mso-width-percent:0;mso-height-percent:0" o:ole="">
                  <v:imagedata r:id="rId71" o:title=""/>
                </v:shape>
                <o:OLEObject Type="Embed" ProgID="Equation.DSMT4" ShapeID="_x0000_i1034" DrawAspect="Content" ObjectID="_1690961433" r:id="rId72"/>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lastRenderedPageBreak/>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C1D1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5pt;height:15pt;mso-width-percent:0;mso-height-percent:0;mso-width-percent:0;mso-height-percent:0" o:ole="">
                        <v:imagedata r:id="rId73" o:title=""/>
                      </v:shape>
                      <o:OLEObject Type="Embed" ProgID="Equation.3" ShapeID="_x0000_i1035" DrawAspect="Content" ObjectID="_1690961434" r:id="rId74"/>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 xml:space="preserve">2) after the last symbol of the PDCCH with the </w:t>
            </w:r>
            <w:r w:rsidRPr="009B1CE4">
              <w:rPr>
                <w:rFonts w:eastAsia="宋体"/>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lastRenderedPageBreak/>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F93C2A"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F93C2A"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F93C2A" w:rsidP="00F720A4">
      <w:pPr>
        <w:pStyle w:val="aff0"/>
        <w:numPr>
          <w:ilvl w:val="0"/>
          <w:numId w:val="101"/>
        </w:numPr>
        <w:rPr>
          <w:rFonts w:eastAsiaTheme="minorEastAsia"/>
          <w:lang w:eastAsia="zh-CN"/>
        </w:rPr>
      </w:pPr>
      <w:hyperlink r:id="rId7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F93C2A" w:rsidP="00F720A4">
      <w:pPr>
        <w:pStyle w:val="aff0"/>
        <w:numPr>
          <w:ilvl w:val="0"/>
          <w:numId w:val="101"/>
        </w:numPr>
        <w:rPr>
          <w:lang w:eastAsia="x-none"/>
        </w:rPr>
      </w:pPr>
      <w:hyperlink r:id="rId76"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F93C2A" w:rsidP="00F720A4">
      <w:pPr>
        <w:pStyle w:val="aff0"/>
        <w:numPr>
          <w:ilvl w:val="0"/>
          <w:numId w:val="101"/>
        </w:numPr>
        <w:rPr>
          <w:lang w:eastAsia="x-none"/>
        </w:rPr>
      </w:pPr>
      <w:hyperlink r:id="rId77"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F93C2A" w:rsidP="00F720A4">
      <w:pPr>
        <w:pStyle w:val="aff0"/>
        <w:numPr>
          <w:ilvl w:val="0"/>
          <w:numId w:val="101"/>
        </w:numPr>
        <w:rPr>
          <w:lang w:eastAsia="x-none"/>
        </w:rPr>
      </w:pPr>
      <w:hyperlink r:id="rId78"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F93C2A" w:rsidP="00F720A4">
      <w:pPr>
        <w:pStyle w:val="aff0"/>
        <w:numPr>
          <w:ilvl w:val="0"/>
          <w:numId w:val="101"/>
        </w:numPr>
        <w:rPr>
          <w:lang w:eastAsia="x-none"/>
        </w:rPr>
      </w:pPr>
      <w:hyperlink r:id="rId79"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F93C2A" w:rsidP="00F720A4">
      <w:pPr>
        <w:pStyle w:val="aff0"/>
        <w:numPr>
          <w:ilvl w:val="0"/>
          <w:numId w:val="101"/>
        </w:numPr>
        <w:rPr>
          <w:lang w:eastAsia="x-none"/>
        </w:rPr>
      </w:pPr>
      <w:hyperlink r:id="rId80"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F93C2A" w:rsidP="00F720A4">
      <w:pPr>
        <w:pStyle w:val="aff0"/>
        <w:numPr>
          <w:ilvl w:val="0"/>
          <w:numId w:val="101"/>
        </w:numPr>
        <w:rPr>
          <w:lang w:eastAsia="x-none"/>
        </w:rPr>
      </w:pPr>
      <w:hyperlink r:id="rId81"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F93C2A" w:rsidP="00F720A4">
      <w:pPr>
        <w:pStyle w:val="aff0"/>
        <w:numPr>
          <w:ilvl w:val="0"/>
          <w:numId w:val="101"/>
        </w:numPr>
        <w:rPr>
          <w:lang w:eastAsia="x-none"/>
        </w:rPr>
      </w:pPr>
      <w:hyperlink r:id="rId82"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F93C2A" w:rsidP="00F720A4">
      <w:pPr>
        <w:pStyle w:val="aff0"/>
        <w:numPr>
          <w:ilvl w:val="0"/>
          <w:numId w:val="101"/>
        </w:numPr>
        <w:rPr>
          <w:lang w:eastAsia="x-none"/>
        </w:rPr>
      </w:pPr>
      <w:hyperlink r:id="rId83"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F93C2A" w:rsidP="00F720A4">
      <w:pPr>
        <w:pStyle w:val="aff0"/>
        <w:numPr>
          <w:ilvl w:val="0"/>
          <w:numId w:val="101"/>
        </w:numPr>
        <w:rPr>
          <w:lang w:eastAsia="x-none"/>
        </w:rPr>
      </w:pPr>
      <w:hyperlink r:id="rId84"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F93C2A" w:rsidP="00F720A4">
      <w:pPr>
        <w:pStyle w:val="aff0"/>
        <w:numPr>
          <w:ilvl w:val="0"/>
          <w:numId w:val="101"/>
        </w:numPr>
        <w:rPr>
          <w:lang w:eastAsia="x-none"/>
        </w:rPr>
      </w:pPr>
      <w:hyperlink r:id="rId85"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F93C2A" w:rsidP="00F720A4">
      <w:pPr>
        <w:pStyle w:val="aff0"/>
        <w:numPr>
          <w:ilvl w:val="0"/>
          <w:numId w:val="101"/>
        </w:numPr>
        <w:rPr>
          <w:lang w:eastAsia="x-none"/>
        </w:rPr>
      </w:pPr>
      <w:hyperlink r:id="rId86"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F93C2A" w:rsidP="00F720A4">
      <w:pPr>
        <w:pStyle w:val="aff0"/>
        <w:numPr>
          <w:ilvl w:val="0"/>
          <w:numId w:val="101"/>
        </w:numPr>
        <w:rPr>
          <w:lang w:eastAsia="x-none"/>
        </w:rPr>
      </w:pPr>
      <w:hyperlink r:id="rId87"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F93C2A" w:rsidP="00F720A4">
      <w:pPr>
        <w:pStyle w:val="aff0"/>
        <w:numPr>
          <w:ilvl w:val="0"/>
          <w:numId w:val="101"/>
        </w:numPr>
        <w:rPr>
          <w:lang w:eastAsia="x-none"/>
        </w:rPr>
      </w:pPr>
      <w:hyperlink r:id="rId88"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F93C2A" w:rsidP="00F720A4">
      <w:pPr>
        <w:pStyle w:val="aff0"/>
        <w:numPr>
          <w:ilvl w:val="0"/>
          <w:numId w:val="101"/>
        </w:numPr>
        <w:rPr>
          <w:lang w:eastAsia="x-none"/>
        </w:rPr>
      </w:pPr>
      <w:hyperlink r:id="rId89"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F93C2A" w:rsidP="00F720A4">
      <w:pPr>
        <w:pStyle w:val="aff0"/>
        <w:numPr>
          <w:ilvl w:val="0"/>
          <w:numId w:val="101"/>
        </w:numPr>
        <w:rPr>
          <w:lang w:eastAsia="x-none"/>
        </w:rPr>
      </w:pPr>
      <w:hyperlink r:id="rId90"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F93C2A" w:rsidP="00F720A4">
      <w:pPr>
        <w:pStyle w:val="aff0"/>
        <w:numPr>
          <w:ilvl w:val="0"/>
          <w:numId w:val="101"/>
        </w:numPr>
        <w:rPr>
          <w:lang w:eastAsia="x-none"/>
        </w:rPr>
      </w:pPr>
      <w:hyperlink r:id="rId91"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F93C2A" w:rsidP="00F720A4">
      <w:pPr>
        <w:pStyle w:val="aff0"/>
        <w:numPr>
          <w:ilvl w:val="0"/>
          <w:numId w:val="101"/>
        </w:numPr>
        <w:rPr>
          <w:lang w:eastAsia="x-none"/>
        </w:rPr>
      </w:pPr>
      <w:hyperlink r:id="rId92"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F93C2A" w:rsidP="00F720A4">
      <w:pPr>
        <w:pStyle w:val="aff0"/>
        <w:numPr>
          <w:ilvl w:val="0"/>
          <w:numId w:val="101"/>
        </w:numPr>
        <w:rPr>
          <w:lang w:eastAsia="x-none"/>
        </w:rPr>
      </w:pPr>
      <w:hyperlink r:id="rId93"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F93C2A" w:rsidP="00F720A4">
      <w:pPr>
        <w:pStyle w:val="aff0"/>
        <w:numPr>
          <w:ilvl w:val="0"/>
          <w:numId w:val="101"/>
        </w:numPr>
        <w:rPr>
          <w:lang w:eastAsia="x-none"/>
        </w:rPr>
      </w:pPr>
      <w:hyperlink r:id="rId94"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F93C2A" w:rsidP="00F720A4">
      <w:pPr>
        <w:pStyle w:val="aff0"/>
        <w:numPr>
          <w:ilvl w:val="0"/>
          <w:numId w:val="101"/>
        </w:numPr>
        <w:rPr>
          <w:lang w:eastAsia="x-none"/>
        </w:rPr>
      </w:pPr>
      <w:hyperlink r:id="rId95"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F93C2A" w:rsidP="00F720A4">
      <w:pPr>
        <w:pStyle w:val="aff0"/>
        <w:numPr>
          <w:ilvl w:val="0"/>
          <w:numId w:val="101"/>
        </w:numPr>
        <w:rPr>
          <w:lang w:eastAsia="x-none"/>
        </w:rPr>
      </w:pPr>
      <w:hyperlink r:id="rId96"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F93C2A" w:rsidP="00F720A4">
      <w:pPr>
        <w:pStyle w:val="aff0"/>
        <w:numPr>
          <w:ilvl w:val="0"/>
          <w:numId w:val="101"/>
        </w:numPr>
        <w:rPr>
          <w:lang w:eastAsia="x-none"/>
        </w:rPr>
      </w:pPr>
      <w:hyperlink r:id="rId97"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F93C2A" w:rsidP="00F720A4">
      <w:pPr>
        <w:pStyle w:val="aff0"/>
        <w:numPr>
          <w:ilvl w:val="0"/>
          <w:numId w:val="101"/>
        </w:numPr>
        <w:rPr>
          <w:lang w:eastAsia="x-none"/>
        </w:rPr>
      </w:pPr>
      <w:hyperlink r:id="rId98"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F93C2A" w:rsidP="00F720A4">
      <w:pPr>
        <w:pStyle w:val="aff0"/>
        <w:numPr>
          <w:ilvl w:val="0"/>
          <w:numId w:val="101"/>
        </w:numPr>
        <w:rPr>
          <w:lang w:eastAsia="x-none"/>
        </w:rPr>
      </w:pPr>
      <w:hyperlink r:id="rId99"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F93C2A" w:rsidP="00F720A4">
      <w:pPr>
        <w:pStyle w:val="aff0"/>
        <w:numPr>
          <w:ilvl w:val="0"/>
          <w:numId w:val="101"/>
        </w:numPr>
        <w:rPr>
          <w:lang w:eastAsia="x-none"/>
        </w:rPr>
      </w:pPr>
      <w:hyperlink r:id="rId100"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F93C2A" w:rsidP="00F720A4">
      <w:pPr>
        <w:pStyle w:val="aff0"/>
        <w:numPr>
          <w:ilvl w:val="0"/>
          <w:numId w:val="101"/>
        </w:numPr>
        <w:rPr>
          <w:lang w:eastAsia="x-none"/>
        </w:rPr>
      </w:pPr>
      <w:hyperlink r:id="rId101"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F93C2A" w:rsidP="00F720A4">
      <w:pPr>
        <w:pStyle w:val="aff0"/>
        <w:numPr>
          <w:ilvl w:val="0"/>
          <w:numId w:val="101"/>
        </w:numPr>
        <w:rPr>
          <w:lang w:eastAsia="x-none"/>
        </w:rPr>
      </w:pPr>
      <w:hyperlink r:id="rId102"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F93C2A" w:rsidP="00F720A4">
      <w:pPr>
        <w:pStyle w:val="aff0"/>
        <w:numPr>
          <w:ilvl w:val="0"/>
          <w:numId w:val="101"/>
        </w:numPr>
        <w:rPr>
          <w:lang w:eastAsia="x-none"/>
        </w:rPr>
      </w:pPr>
      <w:hyperlink r:id="rId103"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F93C2A" w:rsidP="00F720A4">
      <w:pPr>
        <w:pStyle w:val="aff0"/>
        <w:numPr>
          <w:ilvl w:val="0"/>
          <w:numId w:val="101"/>
        </w:numPr>
        <w:rPr>
          <w:lang w:eastAsia="x-none"/>
        </w:rPr>
      </w:pPr>
      <w:hyperlink r:id="rId104"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3AD8B" w14:textId="77777777" w:rsidR="00F93C2A" w:rsidRDefault="00F93C2A">
      <w:pPr>
        <w:spacing w:after="0" w:line="240" w:lineRule="auto"/>
      </w:pPr>
      <w:r>
        <w:separator/>
      </w:r>
    </w:p>
  </w:endnote>
  <w:endnote w:type="continuationSeparator" w:id="0">
    <w:p w14:paraId="0901561B" w14:textId="77777777" w:rsidR="00F93C2A" w:rsidRDefault="00F9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94D9F" w14:textId="77777777" w:rsidR="00FA530F" w:rsidRDefault="00FA530F">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0E8F5" w14:textId="77777777" w:rsidR="00FA530F" w:rsidRDefault="00FA530F">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92A03" w14:textId="77777777" w:rsidR="00FA530F" w:rsidRDefault="00FA530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4FB3C" w14:textId="77777777" w:rsidR="00F93C2A" w:rsidRDefault="00F93C2A">
      <w:pPr>
        <w:spacing w:after="0" w:line="240" w:lineRule="auto"/>
      </w:pPr>
      <w:r>
        <w:separator/>
      </w:r>
    </w:p>
  </w:footnote>
  <w:footnote w:type="continuationSeparator" w:id="0">
    <w:p w14:paraId="420832E4" w14:textId="77777777" w:rsidR="00F93C2A" w:rsidRDefault="00F93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1A7A9" w14:textId="77777777" w:rsidR="00FA530F" w:rsidRDefault="00FA530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3562DC" w:rsidRDefault="003562DC">
    <w:pPr>
      <w:pStyle w:val="2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61B26" w14:textId="77777777" w:rsidR="00FA530F" w:rsidRDefault="00FA530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lvlOverride w:ilvl="0"/>
    <w:lvlOverride w:ilvl="1"/>
    <w:lvlOverride w:ilvl="2"/>
    <w:lvlOverride w:ilvl="3"/>
    <w:lvlOverride w:ilvl="4"/>
    <w:lvlOverride w:ilvl="5"/>
    <w:lvlOverride w:ilvl="6"/>
    <w:lvlOverride w:ilvl="7"/>
    <w:lvlOverride w:ilvl="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882.zip" TargetMode="External"/><Relationship Id="rId89" Type="http://schemas.openxmlformats.org/officeDocument/2006/relationships/hyperlink" Target="file:///D:\work\3GPP\Docs\R1-2107157.zip" TargetMode="External"/><Relationship Id="rId112" Type="http://schemas.microsoft.com/office/2011/relationships/people" Target="people.xml"/><Relationship Id="rId16" Type="http://schemas.openxmlformats.org/officeDocument/2006/relationships/image" Target="media/image3.jpeg"/><Relationship Id="rId107"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oleObject" Target="embeddings/oleObject3.bin"/><Relationship Id="rId58" Type="http://schemas.openxmlformats.org/officeDocument/2006/relationships/image" Target="media/image40.wmf"/><Relationship Id="rId74" Type="http://schemas.openxmlformats.org/officeDocument/2006/relationships/oleObject" Target="embeddings/oleObject11.bin"/><Relationship Id="rId79" Type="http://schemas.openxmlformats.org/officeDocument/2006/relationships/hyperlink" Target="file:///D:\work\3GPP\Docs\R1-2106681.zip" TargetMode="External"/><Relationship Id="rId102" Type="http://schemas.openxmlformats.org/officeDocument/2006/relationships/hyperlink" Target="file:///D:\work\3GPP\Docs\R1-2107854.zip" TargetMode="External"/><Relationship Id="rId5" Type="http://schemas.openxmlformats.org/officeDocument/2006/relationships/customXml" Target="../customXml/item5.xml"/><Relationship Id="rId90" Type="http://schemas.openxmlformats.org/officeDocument/2006/relationships/hyperlink" Target="file:///D:\work\3GPP\Docs\R1-2107181.zip" TargetMode="External"/><Relationship Id="rId95" Type="http://schemas.openxmlformats.org/officeDocument/2006/relationships/hyperlink" Target="file:///D:\work\3GPP\Docs\R1-2107446.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oleObject" Target="embeddings/oleObject1.bin"/><Relationship Id="rId64" Type="http://schemas.openxmlformats.org/officeDocument/2006/relationships/image" Target="media/image43.wmf"/><Relationship Id="rId69" Type="http://schemas.openxmlformats.org/officeDocument/2006/relationships/image" Target="media/image48.wmf"/><Relationship Id="rId113" Type="http://schemas.openxmlformats.org/officeDocument/2006/relationships/theme" Target="theme/theme1.xml"/><Relationship Id="rId80" Type="http://schemas.openxmlformats.org/officeDocument/2006/relationships/hyperlink" Target="file:///D:\work\3GPP\Docs\R1-2106700.zip" TargetMode="External"/><Relationship Id="rId85" Type="http://schemas.openxmlformats.org/officeDocument/2006/relationships/hyperlink" Target="file:///D:\work\3GPP\Docs\R1-2106965.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6.bin"/><Relationship Id="rId103" Type="http://schemas.openxmlformats.org/officeDocument/2006/relationships/hyperlink" Target="file:///D:\work\3GPP\Docs\R1-2108013.zip" TargetMode="External"/><Relationship Id="rId108" Type="http://schemas.openxmlformats.org/officeDocument/2006/relationships/footer" Target="footer2.xml"/><Relationship Id="rId54" Type="http://schemas.openxmlformats.org/officeDocument/2006/relationships/image" Target="media/image38.wmf"/><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3/Docs/R1-2007567.zip" TargetMode="External"/><Relationship Id="rId91" Type="http://schemas.openxmlformats.org/officeDocument/2006/relationships/hyperlink" Target="file:///D:\work\3GPP\Docs\R1-2107200.zip" TargetMode="External"/><Relationship Id="rId96" Type="http://schemas.openxmlformats.org/officeDocument/2006/relationships/hyperlink" Target="file:///D:\work\3GPP\Docs\R1-210747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openxmlformats.org/officeDocument/2006/relationships/header" Target="header2.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png"/><Relationship Id="rId73" Type="http://schemas.openxmlformats.org/officeDocument/2006/relationships/image" Target="media/image50.wmf"/><Relationship Id="rId78" Type="http://schemas.openxmlformats.org/officeDocument/2006/relationships/hyperlink" Target="file:///D:\work\3GPP\Docs\R1-2106637.zip" TargetMode="External"/><Relationship Id="rId81" Type="http://schemas.openxmlformats.org/officeDocument/2006/relationships/hyperlink" Target="file:///D:\work\3GPP\Docs\R1-2106737.zip" TargetMode="External"/><Relationship Id="rId86" Type="http://schemas.openxmlformats.org/officeDocument/2006/relationships/hyperlink" Target="file:///D:\work\3GPP\Docs\R1-2107073.zip" TargetMode="External"/><Relationship Id="rId94" Type="http://schemas.openxmlformats.org/officeDocument/2006/relationships/hyperlink" Target="file:///D:\work\3GPP\Docs\R1-2107339.zip" TargetMode="External"/><Relationship Id="rId99" Type="http://schemas.openxmlformats.org/officeDocument/2006/relationships/hyperlink" Target="file:///D:\work\3GPP\Docs\R1-2107735.zip" TargetMode="External"/><Relationship Id="rId101"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eader" Target="header3.xml"/><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492.zip" TargetMode="External"/><Relationship Id="rId97" Type="http://schemas.openxmlformats.org/officeDocument/2006/relationships/hyperlink" Target="file:///D:\work\3GPP\Docs\R1-2107494.zip" TargetMode="External"/><Relationship Id="rId104"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275.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7115.zip" TargetMode="External"/><Relationship Id="rId110" Type="http://schemas.openxmlformats.org/officeDocument/2006/relationships/footer" Target="footer3.xml"/><Relationship Id="rId61" Type="http://schemas.openxmlformats.org/officeDocument/2006/relationships/oleObject" Target="embeddings/oleObject7.bin"/><Relationship Id="rId82" Type="http://schemas.openxmlformats.org/officeDocument/2006/relationships/hyperlink" Target="file:///D:\work\3GPP\Docs\R1-2106804.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39.wmf"/><Relationship Id="rId77" Type="http://schemas.openxmlformats.org/officeDocument/2006/relationships/hyperlink" Target="file:///D:\work\3GPP\Docs\R1-2106589.zip" TargetMode="External"/><Relationship Id="rId100" Type="http://schemas.openxmlformats.org/officeDocument/2006/relationships/hyperlink" Target="file:///D:\work\3GPP\Docs\R1-2107793.zip" TargetMode="External"/><Relationship Id="rId105"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oleObject" Target="embeddings/oleObject10.bin"/><Relationship Id="rId93" Type="http://schemas.openxmlformats.org/officeDocument/2006/relationships/hyperlink" Target="file:///D:\work\3GPP\Docs\R1-2107295.zip" TargetMode="External"/><Relationship Id="rId98" Type="http://schemas.openxmlformats.org/officeDocument/2006/relationships/hyperlink" Target="file:///D:\work\3GPP\Docs\R1-2107586.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emf"/><Relationship Id="rId67" Type="http://schemas.openxmlformats.org/officeDocument/2006/relationships/image" Target="media/image46.wmf"/><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oleObject" Target="embeddings/oleObject8.bin"/><Relationship Id="rId83" Type="http://schemas.openxmlformats.org/officeDocument/2006/relationships/hyperlink" Target="file:///D:\work\3GPP\Docs\R1-2106838.zip" TargetMode="External"/><Relationship Id="rId88" Type="http://schemas.openxmlformats.org/officeDocument/2006/relationships/hyperlink" Target="file:///D:\work\3GPP\Docs\R1-2107132.zip"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2E218514-2946-4078-9B94-DCDCB555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50935</Words>
  <Characters>290336</Characters>
  <Application>Microsoft Office Word</Application>
  <DocSecurity>0</DocSecurity>
  <Lines>2419</Lines>
  <Paragraphs>681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340590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徐婧(Cathy)</cp:lastModifiedBy>
  <cp:revision>2</cp:revision>
  <dcterms:created xsi:type="dcterms:W3CDTF">2021-08-20T02:44:00Z</dcterms:created>
  <dcterms:modified xsi:type="dcterms:W3CDTF">2021-08-20T02:44:00Z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