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2F2B6884"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F3731A">
        <w:rPr>
          <w:sz w:val="22"/>
          <w:lang w:eastAsia="zh-CN"/>
        </w:rPr>
        <w:t>336</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791EF58E"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F3731A">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From E/// Tdoc:</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CN"/>
        </w:rPr>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rom Apple Tdoc:</w:t>
      </w:r>
    </w:p>
    <w:p w14:paraId="390F960F" w14:textId="77777777" w:rsidR="004A6E72" w:rsidRDefault="00764370">
      <w:pPr>
        <w:keepNext/>
        <w:jc w:val="center"/>
      </w:pPr>
      <w:r>
        <w:rPr>
          <w:noProof/>
          <w:lang w:eastAsia="zh-CN"/>
        </w:rPr>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EC75AB"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EC75AB"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The different candidate frameworks are A1, A2, B1, B2 and their combinations. B2 and A2-B2 seem most promising from a gain and complexity analysis,</w:t>
              </w:r>
            </w:hyperlink>
          </w:p>
          <w:p w14:paraId="6E2C100B" w14:textId="77777777" w:rsidR="00E35355" w:rsidRDefault="00EC75AB"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EC75AB"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r w:rsidRPr="00321AAA">
              <w:rPr>
                <w:rFonts w:eastAsia="DengXian"/>
                <w:b/>
                <w:szCs w:val="20"/>
              </w:rPr>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overlapping of more than two PUCCHs/PUSCHs with same and different priorities, two options should be considered for muliplexings:</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OPPO, DCM (FFS other options), Spreadtrum,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Spreadtrum.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DCM, Spreadtrum,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r>
              <w:rPr>
                <w:rFonts w:eastAsia="SimSun" w:hint="eastAsia"/>
                <w:szCs w:val="20"/>
                <w:lang w:eastAsia="zh-CN"/>
              </w:rPr>
              <w:t>Spread</w:t>
            </w:r>
            <w:r>
              <w:rPr>
                <w:rFonts w:eastAsia="SimSun"/>
                <w:szCs w:val="20"/>
                <w:lang w:eastAsia="zh-CN"/>
              </w:rPr>
              <w:t>trum</w:t>
            </w:r>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he reason for adding timeline is as the first overlapping time unit may not satisfy the multiplexing timeline requirement. For example, if the UE capabilities are not same for high and low priority transmission, and N2 for high and low priority transmission are different, it is 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TableGrid"/>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Unnecessarily complicates the procedure.  Anyway needs to run a last step to check overlapping and multiplexing between HP and LP. So the two previous steps to do 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Actually, this Option would require running the Rel-15 pseudo-code considering now also the Rel-17 enhancements (and one Q set consisting of LP and HP channels). And 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t>Option 2, as we proposed, relies on handling same priority channels first, then allowing a single step to check whether multiplexing can be done between resulting channels of different priority. More checking step could 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Rel-16 procedures is for dropping of one or more uplink channels.  Whereas here the aim is to multiplex not to prioritise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r>
              <w:rPr>
                <w:rFonts w:eastAsia="SimSun"/>
                <w:lang w:eastAsia="zh-CN"/>
              </w:rPr>
              <w:t>InterDigital</w:t>
            </w:r>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For each priority level, Rel-15 procedure is applied as is;</w:t>
            </w:r>
          </w:p>
          <w:p w14:paraId="551B418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r>
              <w:rPr>
                <w:rFonts w:eastAsia="SimSun" w:hint="eastAsia"/>
                <w:lang w:eastAsia="zh-CN"/>
              </w:rPr>
              <w:t>Spreadtrum</w:t>
            </w:r>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etc</w:t>
            </w:r>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etc)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ListParagraph"/>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Heading2"/>
        <w:numPr>
          <w:ilvl w:val="0"/>
          <w:numId w:val="0"/>
        </w:numPr>
        <w:tabs>
          <w:tab w:val="clear" w:pos="3447"/>
        </w:tabs>
        <w:rPr>
          <w:rFonts w:eastAsia="SimSun"/>
          <w:lang w:eastAsia="zh-CN"/>
        </w:rPr>
      </w:pPr>
      <w:r>
        <w:rPr>
          <w:rFonts w:eastAsia="SimSun"/>
          <w:lang w:eastAsia="zh-CN"/>
        </w:rPr>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6DC738EB" w14:textId="77777777" w:rsidTr="004C602F">
        <w:tc>
          <w:tcPr>
            <w:tcW w:w="1413" w:type="dxa"/>
          </w:tcPr>
          <w:p w14:paraId="455BA527" w14:textId="77777777" w:rsidR="003B18C0" w:rsidRPr="008D730E" w:rsidRDefault="003B18C0" w:rsidP="004C602F">
            <w:pPr>
              <w:spacing w:afterLines="50" w:after="120"/>
              <w:rPr>
                <w:rFonts w:eastAsia="SimSun"/>
                <w:lang w:eastAsia="zh-CN"/>
              </w:rPr>
            </w:pPr>
          </w:p>
        </w:tc>
        <w:tc>
          <w:tcPr>
            <w:tcW w:w="3685" w:type="dxa"/>
          </w:tcPr>
          <w:p w14:paraId="67DBB271" w14:textId="77777777" w:rsidR="003B18C0" w:rsidRPr="008D730E" w:rsidRDefault="003B18C0" w:rsidP="004C602F">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4C602F">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4C602F">
        <w:tc>
          <w:tcPr>
            <w:tcW w:w="1413" w:type="dxa"/>
          </w:tcPr>
          <w:p w14:paraId="0EDF847D" w14:textId="77777777" w:rsidR="003B18C0" w:rsidRPr="008D730E" w:rsidRDefault="003B18C0" w:rsidP="004C602F">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4C602F">
            <w:pPr>
              <w:pStyle w:val="ListParagraph"/>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i.e. one Q set can be reused for all PUCCH.</w:t>
            </w:r>
          </w:p>
          <w:p w14:paraId="4D567658" w14:textId="77777777" w:rsidR="003B18C0" w:rsidRPr="008D730E" w:rsidRDefault="003B18C0" w:rsidP="004C602F">
            <w:pPr>
              <w:pStyle w:val="ListParagraph"/>
              <w:numPr>
                <w:ilvl w:val="0"/>
                <w:numId w:val="154"/>
              </w:numPr>
              <w:spacing w:afterLines="50" w:after="120"/>
              <w:rPr>
                <w:rFonts w:eastAsia="SimSun"/>
                <w:lang w:eastAsia="zh-CN"/>
              </w:rPr>
            </w:pPr>
            <w:r>
              <w:rPr>
                <w:rFonts w:eastAsia="SimSun"/>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4C602F">
            <w:pPr>
              <w:pStyle w:val="ListParagraph"/>
              <w:numPr>
                <w:ilvl w:val="0"/>
                <w:numId w:val="154"/>
              </w:numPr>
              <w:spacing w:afterLines="50" w:after="120"/>
              <w:rPr>
                <w:rFonts w:eastAsia="SimSun"/>
                <w:lang w:eastAsia="zh-CN"/>
              </w:rPr>
            </w:pPr>
            <w:r>
              <w:rPr>
                <w:rFonts w:eastAsia="SimSun"/>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4C602F">
            <w:pPr>
              <w:pStyle w:val="ListParagraph"/>
              <w:numPr>
                <w:ilvl w:val="0"/>
                <w:numId w:val="154"/>
              </w:numPr>
              <w:spacing w:afterLines="50" w:after="120"/>
              <w:rPr>
                <w:rFonts w:eastAsia="SimSun"/>
                <w:lang w:eastAsia="zh-CN"/>
              </w:rPr>
            </w:pPr>
            <w:r w:rsidRPr="00002D28">
              <w:rPr>
                <w:rFonts w:eastAsia="SimSun"/>
                <w:lang w:eastAsia="zh-CN"/>
              </w:rPr>
              <w:t>LP UCIs over LP PUCCHs will be dropped un-necessarily in intermediate steps due to overlapping with a HP PUCCH</w:t>
            </w:r>
            <w:r>
              <w:rPr>
                <w:rFonts w:eastAsia="SimSun"/>
                <w:lang w:eastAsia="zh-CN"/>
              </w:rPr>
              <w:t>.</w:t>
            </w:r>
          </w:p>
          <w:p w14:paraId="642FFD4F" w14:textId="77777777" w:rsidR="003B18C0" w:rsidRDefault="003B18C0" w:rsidP="004C602F">
            <w:pPr>
              <w:pStyle w:val="ListParagraph"/>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4C602F">
            <w:pPr>
              <w:pStyle w:val="ListParagraph"/>
              <w:numPr>
                <w:ilvl w:val="0"/>
                <w:numId w:val="154"/>
              </w:numPr>
              <w:spacing w:afterLines="50" w:after="120"/>
              <w:rPr>
                <w:rFonts w:eastAsia="SimSun"/>
                <w:lang w:eastAsia="zh-CN"/>
              </w:rPr>
            </w:pPr>
            <w:r>
              <w:rPr>
                <w:rFonts w:eastAsia="SimSun"/>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4C602F">
            <w:pPr>
              <w:pStyle w:val="ListParagraph"/>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4C602F">
            <w:pPr>
              <w:pStyle w:val="ListParagraph"/>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4C602F">
        <w:tc>
          <w:tcPr>
            <w:tcW w:w="1413" w:type="dxa"/>
          </w:tcPr>
          <w:p w14:paraId="7A120EB1" w14:textId="77777777" w:rsidR="003B18C0" w:rsidRPr="008D730E" w:rsidRDefault="003B18C0" w:rsidP="004C602F">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21CAA2A6" w14:textId="77777777" w:rsidR="003B18C0" w:rsidRDefault="003B18C0" w:rsidP="004C602F">
            <w:pPr>
              <w:pStyle w:val="ListParagraph"/>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4C602F">
            <w:pPr>
              <w:pStyle w:val="ListParagraph"/>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4C602F">
            <w:pPr>
              <w:pStyle w:val="ListParagraph"/>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4C602F">
            <w:pPr>
              <w:pStyle w:val="ListParagraph"/>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4C602F">
            <w:pPr>
              <w:pStyle w:val="ListParagraph"/>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4C602F">
            <w:pPr>
              <w:pStyle w:val="ListParagraph"/>
              <w:numPr>
                <w:ilvl w:val="0"/>
                <w:numId w:val="153"/>
              </w:numPr>
              <w:spacing w:afterLines="50" w:after="120"/>
              <w:rPr>
                <w:rFonts w:eastAsia="SimSun"/>
                <w:lang w:eastAsia="zh-CN"/>
              </w:rPr>
            </w:pPr>
            <w:r w:rsidRPr="008D730E">
              <w:rPr>
                <w:rFonts w:eastAsia="SimSun"/>
                <w:lang w:eastAsia="zh-CN"/>
              </w:rPr>
              <w:t>R16 intra-UE prioritization is optional. If UE does not support R16 intra-UE 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6B145D09"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4C602F">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4C602F">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On the bullet of ‘Per UE capability of interband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4C602F">
            <w:pPr>
              <w:spacing w:after="120"/>
              <w:rPr>
                <w:rFonts w:eastAsia="SimSun"/>
                <w:szCs w:val="20"/>
                <w:lang w:eastAsia="zh-CN"/>
              </w:rPr>
            </w:pPr>
            <w:r>
              <w:rPr>
                <w:rFonts w:eastAsia="SimSun"/>
                <w:szCs w:val="20"/>
                <w:lang w:eastAsia="zh-CN"/>
              </w:rPr>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4C602F">
            <w:pPr>
              <w:spacing w:after="120"/>
              <w:rPr>
                <w:rFonts w:eastAsia="SimSun"/>
                <w:szCs w:val="20"/>
                <w:lang w:eastAsia="zh-CN"/>
              </w:rPr>
            </w:pPr>
            <w:r>
              <w:rPr>
                <w:rFonts w:eastAsia="SimSun"/>
                <w:szCs w:val="20"/>
                <w:lang w:eastAsia="zh-CN"/>
              </w:rPr>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4C602F">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4C602F">
            <w:pPr>
              <w:spacing w:after="120"/>
              <w:rPr>
                <w:rFonts w:eastAsia="SimSun"/>
                <w:szCs w:val="20"/>
                <w:lang w:eastAsia="zh-CN"/>
              </w:rPr>
            </w:pPr>
            <w:r>
              <w:rPr>
                <w:rFonts w:eastAsia="SimSun"/>
                <w:szCs w:val="20"/>
                <w:lang w:eastAsia="zh-CN"/>
              </w:rPr>
              <w:t>We are fine to discuss the two options further</w:t>
            </w:r>
          </w:p>
        </w:tc>
      </w:tr>
      <w:tr w:rsidR="00490E04" w:rsidRPr="00954597" w14:paraId="19D8C958" w14:textId="77777777" w:rsidTr="00E513F5">
        <w:tc>
          <w:tcPr>
            <w:tcW w:w="1372" w:type="dxa"/>
            <w:shd w:val="clear" w:color="auto" w:fill="auto"/>
          </w:tcPr>
          <w:p w14:paraId="1736C3FB" w14:textId="77777777" w:rsidR="00490E04" w:rsidRPr="00954597" w:rsidRDefault="00490E04" w:rsidP="004C602F">
            <w:pPr>
              <w:spacing w:after="120"/>
              <w:rPr>
                <w:rFonts w:eastAsia="SimSun"/>
                <w:szCs w:val="20"/>
                <w:lang w:eastAsia="zh-CN"/>
              </w:rPr>
            </w:pPr>
          </w:p>
        </w:tc>
        <w:tc>
          <w:tcPr>
            <w:tcW w:w="7690" w:type="dxa"/>
            <w:shd w:val="clear" w:color="auto" w:fill="auto"/>
          </w:tcPr>
          <w:p w14:paraId="2B092B8F" w14:textId="77777777" w:rsidR="00490E04" w:rsidRPr="00954597" w:rsidRDefault="00490E04" w:rsidP="004C602F">
            <w:pPr>
              <w:spacing w:after="120"/>
              <w:rPr>
                <w:rFonts w:eastAsia="SimSun"/>
                <w:szCs w:val="20"/>
                <w:lang w:eastAsia="zh-CN"/>
              </w:rPr>
            </w:pPr>
          </w:p>
        </w:tc>
      </w:tr>
      <w:tr w:rsidR="00490E04" w:rsidRPr="00954597" w14:paraId="6C0E6DDB" w14:textId="77777777" w:rsidTr="00E513F5">
        <w:tc>
          <w:tcPr>
            <w:tcW w:w="1372" w:type="dxa"/>
            <w:shd w:val="clear" w:color="auto" w:fill="auto"/>
          </w:tcPr>
          <w:p w14:paraId="2CB0F7E2" w14:textId="77777777" w:rsidR="00490E04" w:rsidRPr="00954597" w:rsidRDefault="00490E04" w:rsidP="004C602F">
            <w:pPr>
              <w:spacing w:after="120"/>
              <w:rPr>
                <w:rFonts w:eastAsia="SimSun"/>
                <w:szCs w:val="20"/>
                <w:lang w:eastAsia="zh-CN"/>
              </w:rPr>
            </w:pPr>
          </w:p>
        </w:tc>
        <w:tc>
          <w:tcPr>
            <w:tcW w:w="7690" w:type="dxa"/>
            <w:shd w:val="clear" w:color="auto" w:fill="auto"/>
          </w:tcPr>
          <w:p w14:paraId="1C225473" w14:textId="77777777" w:rsidR="00490E04" w:rsidRPr="00954597" w:rsidRDefault="00490E04" w:rsidP="004C602F">
            <w:pPr>
              <w:spacing w:after="120"/>
              <w:rPr>
                <w:rFonts w:eastAsia="SimSun"/>
                <w:szCs w:val="20"/>
                <w:lang w:eastAsia="zh-CN"/>
              </w:rPr>
            </w:pPr>
          </w:p>
        </w:tc>
      </w:tr>
      <w:tr w:rsidR="00490E04" w:rsidRPr="00954597" w14:paraId="59A27503" w14:textId="77777777" w:rsidTr="00E513F5">
        <w:tc>
          <w:tcPr>
            <w:tcW w:w="1372" w:type="dxa"/>
            <w:shd w:val="clear" w:color="auto" w:fill="auto"/>
          </w:tcPr>
          <w:p w14:paraId="00995F9A" w14:textId="77777777" w:rsidR="00490E04" w:rsidRPr="00954597" w:rsidRDefault="00490E04" w:rsidP="004C602F">
            <w:pPr>
              <w:spacing w:after="120"/>
              <w:rPr>
                <w:rFonts w:eastAsia="SimSun"/>
                <w:szCs w:val="20"/>
                <w:lang w:eastAsia="zh-CN"/>
              </w:rPr>
            </w:pPr>
          </w:p>
        </w:tc>
        <w:tc>
          <w:tcPr>
            <w:tcW w:w="7690" w:type="dxa"/>
            <w:shd w:val="clear" w:color="auto" w:fill="auto"/>
          </w:tcPr>
          <w:p w14:paraId="16F53FEF" w14:textId="77777777" w:rsidR="00490E04" w:rsidRPr="00954597" w:rsidRDefault="00490E04" w:rsidP="004C602F">
            <w:pPr>
              <w:spacing w:after="120"/>
              <w:rPr>
                <w:rFonts w:eastAsia="SimSun"/>
                <w:szCs w:val="20"/>
                <w:lang w:eastAsia="zh-CN"/>
              </w:rPr>
            </w:pPr>
          </w:p>
        </w:tc>
      </w:tr>
      <w:tr w:rsidR="00490E04" w:rsidRPr="00954597" w14:paraId="324BAB5D" w14:textId="77777777" w:rsidTr="00E513F5">
        <w:tc>
          <w:tcPr>
            <w:tcW w:w="1372" w:type="dxa"/>
            <w:shd w:val="clear" w:color="auto" w:fill="auto"/>
          </w:tcPr>
          <w:p w14:paraId="486FDA7B" w14:textId="77777777" w:rsidR="00490E04" w:rsidRPr="00954597" w:rsidRDefault="00490E04" w:rsidP="004C602F">
            <w:pPr>
              <w:spacing w:after="120"/>
              <w:rPr>
                <w:rFonts w:eastAsia="SimSun"/>
                <w:szCs w:val="20"/>
                <w:lang w:eastAsia="zh-CN"/>
              </w:rPr>
            </w:pPr>
          </w:p>
        </w:tc>
        <w:tc>
          <w:tcPr>
            <w:tcW w:w="7690" w:type="dxa"/>
            <w:shd w:val="clear" w:color="auto" w:fill="auto"/>
          </w:tcPr>
          <w:p w14:paraId="061D6F83" w14:textId="77777777" w:rsidR="00490E04" w:rsidRPr="00954597" w:rsidRDefault="00490E04" w:rsidP="004C602F">
            <w:pPr>
              <w:spacing w:after="120"/>
              <w:rPr>
                <w:rFonts w:eastAsia="SimSun"/>
                <w:szCs w:val="20"/>
                <w:lang w:eastAsia="zh-CN"/>
              </w:rPr>
            </w:pPr>
          </w:p>
        </w:tc>
      </w:tr>
      <w:tr w:rsidR="00490E04" w:rsidRPr="00954597" w14:paraId="501594DA" w14:textId="77777777" w:rsidTr="00E513F5">
        <w:tc>
          <w:tcPr>
            <w:tcW w:w="1372" w:type="dxa"/>
            <w:shd w:val="clear" w:color="auto" w:fill="auto"/>
          </w:tcPr>
          <w:p w14:paraId="1BF9E029" w14:textId="77777777" w:rsidR="00490E04" w:rsidRPr="00954597" w:rsidRDefault="00490E04" w:rsidP="004C602F">
            <w:pPr>
              <w:spacing w:after="120"/>
              <w:rPr>
                <w:rFonts w:eastAsia="SimSun"/>
                <w:szCs w:val="20"/>
                <w:lang w:eastAsia="zh-CN"/>
              </w:rPr>
            </w:pPr>
          </w:p>
        </w:tc>
        <w:tc>
          <w:tcPr>
            <w:tcW w:w="7690" w:type="dxa"/>
            <w:shd w:val="clear" w:color="auto" w:fill="auto"/>
          </w:tcPr>
          <w:p w14:paraId="5C194269" w14:textId="77777777" w:rsidR="00490E04" w:rsidRPr="00954597" w:rsidRDefault="00490E04" w:rsidP="004C602F">
            <w:pPr>
              <w:spacing w:after="120"/>
              <w:rPr>
                <w:rFonts w:eastAsia="SimSun"/>
                <w:szCs w:val="20"/>
                <w:lang w:eastAsia="zh-CN"/>
              </w:rPr>
            </w:pPr>
          </w:p>
        </w:tc>
      </w:tr>
      <w:tr w:rsidR="00490E04" w:rsidRPr="00954597" w14:paraId="122A48B4" w14:textId="77777777" w:rsidTr="00E513F5">
        <w:tc>
          <w:tcPr>
            <w:tcW w:w="1372" w:type="dxa"/>
            <w:shd w:val="clear" w:color="auto" w:fill="auto"/>
          </w:tcPr>
          <w:p w14:paraId="66FC5FCF" w14:textId="77777777" w:rsidR="00490E04" w:rsidRPr="00954597" w:rsidRDefault="00490E04" w:rsidP="004C602F">
            <w:pPr>
              <w:spacing w:after="120"/>
              <w:rPr>
                <w:rFonts w:eastAsia="SimSun"/>
                <w:szCs w:val="20"/>
                <w:lang w:eastAsia="zh-CN"/>
              </w:rPr>
            </w:pPr>
          </w:p>
        </w:tc>
        <w:tc>
          <w:tcPr>
            <w:tcW w:w="7690" w:type="dxa"/>
            <w:shd w:val="clear" w:color="auto" w:fill="auto"/>
          </w:tcPr>
          <w:p w14:paraId="7AF4889F" w14:textId="77777777" w:rsidR="00490E04" w:rsidRPr="00954597" w:rsidRDefault="00490E04" w:rsidP="004C602F">
            <w:pPr>
              <w:spacing w:after="120"/>
              <w:rPr>
                <w:rFonts w:eastAsia="SimSun"/>
                <w:szCs w:val="20"/>
                <w:lang w:eastAsia="zh-CN"/>
              </w:rPr>
            </w:pPr>
          </w:p>
        </w:tc>
      </w:tr>
      <w:tr w:rsidR="00490E04" w:rsidRPr="00954597" w14:paraId="4F620BC9" w14:textId="77777777" w:rsidTr="00E513F5">
        <w:tc>
          <w:tcPr>
            <w:tcW w:w="1372" w:type="dxa"/>
            <w:shd w:val="clear" w:color="auto" w:fill="auto"/>
          </w:tcPr>
          <w:p w14:paraId="7B33EE7D" w14:textId="77777777" w:rsidR="00490E04" w:rsidRPr="00954597" w:rsidRDefault="00490E04" w:rsidP="004C602F">
            <w:pPr>
              <w:spacing w:after="120"/>
              <w:rPr>
                <w:rFonts w:eastAsia="SimSun"/>
                <w:szCs w:val="20"/>
                <w:lang w:eastAsia="zh-CN"/>
              </w:rPr>
            </w:pPr>
          </w:p>
        </w:tc>
        <w:tc>
          <w:tcPr>
            <w:tcW w:w="7690" w:type="dxa"/>
            <w:shd w:val="clear" w:color="auto" w:fill="auto"/>
          </w:tcPr>
          <w:p w14:paraId="12512E18" w14:textId="77777777" w:rsidR="00490E04" w:rsidRPr="00954597" w:rsidRDefault="00490E04" w:rsidP="004C602F">
            <w:pPr>
              <w:spacing w:after="120"/>
              <w:rPr>
                <w:rFonts w:eastAsia="SimSun"/>
                <w:szCs w:val="20"/>
                <w:lang w:eastAsia="zh-CN"/>
              </w:rPr>
            </w:pPr>
          </w:p>
        </w:tc>
      </w:tr>
      <w:tr w:rsidR="00490E04" w:rsidRPr="00954597" w14:paraId="422C709B" w14:textId="77777777" w:rsidTr="00E513F5">
        <w:tc>
          <w:tcPr>
            <w:tcW w:w="1372" w:type="dxa"/>
            <w:shd w:val="clear" w:color="auto" w:fill="auto"/>
          </w:tcPr>
          <w:p w14:paraId="7F6AF947" w14:textId="77777777" w:rsidR="00490E04" w:rsidRPr="00954597" w:rsidRDefault="00490E04" w:rsidP="004C602F">
            <w:pPr>
              <w:spacing w:after="120"/>
              <w:rPr>
                <w:rFonts w:eastAsia="SimSun"/>
                <w:szCs w:val="20"/>
                <w:lang w:eastAsia="zh-CN"/>
              </w:rPr>
            </w:pPr>
          </w:p>
        </w:tc>
        <w:tc>
          <w:tcPr>
            <w:tcW w:w="7690" w:type="dxa"/>
            <w:shd w:val="clear" w:color="auto" w:fill="auto"/>
          </w:tcPr>
          <w:p w14:paraId="45EA2223" w14:textId="77777777" w:rsidR="00490E04" w:rsidRPr="00954597" w:rsidRDefault="00490E04" w:rsidP="004C602F">
            <w:pPr>
              <w:spacing w:after="120"/>
              <w:rPr>
                <w:rFonts w:eastAsia="SimSun"/>
                <w:szCs w:val="20"/>
                <w:lang w:eastAsia="zh-CN"/>
              </w:rPr>
            </w:pPr>
          </w:p>
        </w:tc>
      </w:tr>
      <w:tr w:rsidR="00490E04" w:rsidRPr="00954597" w14:paraId="17D4431B" w14:textId="77777777" w:rsidTr="00E513F5">
        <w:tc>
          <w:tcPr>
            <w:tcW w:w="1372" w:type="dxa"/>
            <w:shd w:val="clear" w:color="auto" w:fill="auto"/>
          </w:tcPr>
          <w:p w14:paraId="3DE8C69F" w14:textId="77777777" w:rsidR="00490E04" w:rsidRPr="00954597" w:rsidRDefault="00490E04" w:rsidP="004C602F">
            <w:pPr>
              <w:spacing w:after="120"/>
              <w:rPr>
                <w:rFonts w:eastAsia="SimSun"/>
                <w:szCs w:val="20"/>
                <w:lang w:eastAsia="zh-CN"/>
              </w:rPr>
            </w:pPr>
          </w:p>
        </w:tc>
        <w:tc>
          <w:tcPr>
            <w:tcW w:w="7690" w:type="dxa"/>
            <w:shd w:val="clear" w:color="auto" w:fill="auto"/>
          </w:tcPr>
          <w:p w14:paraId="26189336" w14:textId="77777777" w:rsidR="00490E04" w:rsidRPr="00954597" w:rsidRDefault="00490E04" w:rsidP="004C602F">
            <w:pPr>
              <w:spacing w:after="120"/>
              <w:rPr>
                <w:rFonts w:eastAsia="SimSun"/>
                <w:szCs w:val="20"/>
                <w:lang w:eastAsia="zh-CN"/>
              </w:rPr>
            </w:pPr>
          </w:p>
        </w:tc>
      </w:tr>
      <w:tr w:rsidR="00490E04" w:rsidRPr="00954597" w14:paraId="6AE81418" w14:textId="77777777" w:rsidTr="00E513F5">
        <w:tc>
          <w:tcPr>
            <w:tcW w:w="1372" w:type="dxa"/>
            <w:shd w:val="clear" w:color="auto" w:fill="auto"/>
          </w:tcPr>
          <w:p w14:paraId="451F1709" w14:textId="77777777" w:rsidR="00490E04" w:rsidRPr="00954597" w:rsidRDefault="00490E04" w:rsidP="004C602F">
            <w:pPr>
              <w:spacing w:after="120"/>
              <w:rPr>
                <w:rFonts w:eastAsia="SimSun"/>
                <w:szCs w:val="20"/>
                <w:lang w:eastAsia="zh-CN"/>
              </w:rPr>
            </w:pPr>
          </w:p>
        </w:tc>
        <w:tc>
          <w:tcPr>
            <w:tcW w:w="7690" w:type="dxa"/>
            <w:shd w:val="clear" w:color="auto" w:fill="auto"/>
          </w:tcPr>
          <w:p w14:paraId="54C37EE6" w14:textId="77777777" w:rsidR="00490E04" w:rsidRPr="00954597" w:rsidRDefault="00490E04" w:rsidP="004C602F">
            <w:pPr>
              <w:spacing w:after="120"/>
              <w:rPr>
                <w:rFonts w:eastAsia="SimSun"/>
                <w:szCs w:val="20"/>
                <w:lang w:eastAsia="zh-CN"/>
              </w:rPr>
            </w:pPr>
          </w:p>
        </w:tc>
      </w:tr>
      <w:tr w:rsidR="00490E04" w:rsidRPr="00954597" w14:paraId="32238F65" w14:textId="77777777" w:rsidTr="00E513F5">
        <w:tc>
          <w:tcPr>
            <w:tcW w:w="1372" w:type="dxa"/>
            <w:shd w:val="clear" w:color="auto" w:fill="auto"/>
          </w:tcPr>
          <w:p w14:paraId="6457D50D" w14:textId="77777777" w:rsidR="00490E04" w:rsidRPr="00954597" w:rsidRDefault="00490E04" w:rsidP="004C602F">
            <w:pPr>
              <w:spacing w:after="120"/>
              <w:rPr>
                <w:rFonts w:eastAsia="SimSun"/>
                <w:szCs w:val="20"/>
                <w:lang w:eastAsia="zh-CN"/>
              </w:rPr>
            </w:pPr>
          </w:p>
        </w:tc>
        <w:tc>
          <w:tcPr>
            <w:tcW w:w="7690" w:type="dxa"/>
            <w:shd w:val="clear" w:color="auto" w:fill="auto"/>
          </w:tcPr>
          <w:p w14:paraId="18954923" w14:textId="77777777" w:rsidR="00490E04" w:rsidRPr="00954597" w:rsidRDefault="00490E04" w:rsidP="004C602F">
            <w:pPr>
              <w:spacing w:after="120"/>
              <w:rPr>
                <w:rFonts w:eastAsia="SimSun"/>
                <w:szCs w:val="20"/>
                <w:lang w:eastAsia="zh-CN"/>
              </w:rPr>
            </w:pPr>
          </w:p>
        </w:tc>
      </w:tr>
      <w:tr w:rsidR="00490E04" w:rsidRPr="00954597" w14:paraId="38A9090D" w14:textId="77777777" w:rsidTr="00E513F5">
        <w:tc>
          <w:tcPr>
            <w:tcW w:w="1372" w:type="dxa"/>
            <w:shd w:val="clear" w:color="auto" w:fill="auto"/>
          </w:tcPr>
          <w:p w14:paraId="1940DAB4" w14:textId="77777777" w:rsidR="00490E04" w:rsidRPr="00954597" w:rsidRDefault="00490E04" w:rsidP="004C602F">
            <w:pPr>
              <w:spacing w:after="120"/>
              <w:rPr>
                <w:rFonts w:eastAsia="SimSun"/>
                <w:szCs w:val="20"/>
                <w:lang w:eastAsia="zh-CN"/>
              </w:rPr>
            </w:pPr>
          </w:p>
        </w:tc>
        <w:tc>
          <w:tcPr>
            <w:tcW w:w="7690" w:type="dxa"/>
            <w:shd w:val="clear" w:color="auto" w:fill="auto"/>
          </w:tcPr>
          <w:p w14:paraId="6812EA07" w14:textId="77777777" w:rsidR="00490E04" w:rsidRPr="00954597" w:rsidRDefault="00490E04" w:rsidP="004C602F">
            <w:pPr>
              <w:spacing w:after="120"/>
              <w:rPr>
                <w:rFonts w:eastAsia="SimSun"/>
                <w:szCs w:val="20"/>
                <w:lang w:eastAsia="zh-CN"/>
              </w:rPr>
            </w:pPr>
          </w:p>
        </w:tc>
      </w:tr>
      <w:tr w:rsidR="00490E04" w:rsidRPr="00954597" w14:paraId="25C4EDEC" w14:textId="77777777" w:rsidTr="00E513F5">
        <w:tc>
          <w:tcPr>
            <w:tcW w:w="1372" w:type="dxa"/>
            <w:shd w:val="clear" w:color="auto" w:fill="auto"/>
          </w:tcPr>
          <w:p w14:paraId="47CD10E3" w14:textId="77777777" w:rsidR="00490E04" w:rsidRPr="00954597" w:rsidRDefault="00490E04" w:rsidP="004C602F">
            <w:pPr>
              <w:spacing w:after="120"/>
              <w:rPr>
                <w:rFonts w:eastAsia="SimSun"/>
                <w:szCs w:val="20"/>
                <w:lang w:eastAsia="zh-CN"/>
              </w:rPr>
            </w:pPr>
          </w:p>
        </w:tc>
        <w:tc>
          <w:tcPr>
            <w:tcW w:w="7690" w:type="dxa"/>
            <w:shd w:val="clear" w:color="auto" w:fill="auto"/>
          </w:tcPr>
          <w:p w14:paraId="210DB427" w14:textId="77777777" w:rsidR="00490E04" w:rsidRPr="00954597" w:rsidRDefault="00490E04" w:rsidP="004C602F">
            <w:pPr>
              <w:spacing w:after="120"/>
              <w:rPr>
                <w:rFonts w:eastAsia="SimSun"/>
                <w:szCs w:val="20"/>
                <w:lang w:eastAsia="zh-CN"/>
              </w:rPr>
            </w:pPr>
          </w:p>
        </w:tc>
      </w:tr>
      <w:tr w:rsidR="00490E04" w:rsidRPr="00954597" w14:paraId="63629D28" w14:textId="77777777" w:rsidTr="00E513F5">
        <w:tc>
          <w:tcPr>
            <w:tcW w:w="1372" w:type="dxa"/>
            <w:shd w:val="clear" w:color="auto" w:fill="auto"/>
          </w:tcPr>
          <w:p w14:paraId="0EE84197" w14:textId="77777777" w:rsidR="00490E04" w:rsidRPr="00954597" w:rsidRDefault="00490E04" w:rsidP="004C602F">
            <w:pPr>
              <w:spacing w:after="120"/>
              <w:rPr>
                <w:rFonts w:eastAsia="SimSun"/>
                <w:szCs w:val="20"/>
                <w:lang w:eastAsia="zh-CN"/>
              </w:rPr>
            </w:pPr>
          </w:p>
        </w:tc>
        <w:tc>
          <w:tcPr>
            <w:tcW w:w="7690" w:type="dxa"/>
            <w:shd w:val="clear" w:color="auto" w:fill="auto"/>
          </w:tcPr>
          <w:p w14:paraId="7F2902F0" w14:textId="77777777" w:rsidR="00490E04" w:rsidRPr="00954597" w:rsidRDefault="00490E04" w:rsidP="004C602F">
            <w:pPr>
              <w:spacing w:after="120"/>
              <w:rPr>
                <w:rFonts w:eastAsia="SimSun"/>
                <w:szCs w:val="20"/>
                <w:lang w:eastAsia="zh-CN"/>
              </w:rPr>
            </w:pPr>
          </w:p>
        </w:tc>
      </w:tr>
      <w:tr w:rsidR="00490E04" w:rsidRPr="00954597" w14:paraId="3AE6A5B3" w14:textId="77777777" w:rsidTr="00E513F5">
        <w:tc>
          <w:tcPr>
            <w:tcW w:w="1372" w:type="dxa"/>
            <w:shd w:val="clear" w:color="auto" w:fill="auto"/>
          </w:tcPr>
          <w:p w14:paraId="5933FDFE" w14:textId="77777777" w:rsidR="00490E04" w:rsidRPr="00954597" w:rsidRDefault="00490E04" w:rsidP="004C602F">
            <w:pPr>
              <w:spacing w:after="120"/>
              <w:rPr>
                <w:rFonts w:eastAsia="SimSun"/>
                <w:szCs w:val="20"/>
                <w:lang w:eastAsia="zh-CN"/>
              </w:rPr>
            </w:pPr>
          </w:p>
        </w:tc>
        <w:tc>
          <w:tcPr>
            <w:tcW w:w="7690" w:type="dxa"/>
            <w:shd w:val="clear" w:color="auto" w:fill="auto"/>
          </w:tcPr>
          <w:p w14:paraId="3AA3D9C8" w14:textId="77777777" w:rsidR="00490E04" w:rsidRPr="00954597" w:rsidRDefault="00490E04" w:rsidP="004C602F">
            <w:pPr>
              <w:spacing w:after="120"/>
              <w:rPr>
                <w:rFonts w:eastAsia="SimSun"/>
                <w:szCs w:val="20"/>
                <w:lang w:eastAsia="zh-CN"/>
              </w:rPr>
            </w:pPr>
          </w:p>
        </w:tc>
      </w:tr>
      <w:tr w:rsidR="00490E04" w:rsidRPr="00954597" w14:paraId="620F3436" w14:textId="77777777" w:rsidTr="00E513F5">
        <w:tc>
          <w:tcPr>
            <w:tcW w:w="1372" w:type="dxa"/>
            <w:shd w:val="clear" w:color="auto" w:fill="auto"/>
          </w:tcPr>
          <w:p w14:paraId="3D6F87EA" w14:textId="77777777" w:rsidR="00490E04" w:rsidRPr="00954597" w:rsidRDefault="00490E04" w:rsidP="004C602F">
            <w:pPr>
              <w:spacing w:after="120"/>
              <w:rPr>
                <w:rFonts w:eastAsia="SimSun"/>
                <w:szCs w:val="20"/>
                <w:lang w:eastAsia="zh-CN"/>
              </w:rPr>
            </w:pPr>
          </w:p>
        </w:tc>
        <w:tc>
          <w:tcPr>
            <w:tcW w:w="7690" w:type="dxa"/>
            <w:shd w:val="clear" w:color="auto" w:fill="auto"/>
          </w:tcPr>
          <w:p w14:paraId="7ABDE536" w14:textId="77777777" w:rsidR="00490E04" w:rsidRPr="00954597" w:rsidRDefault="00490E04" w:rsidP="004C602F">
            <w:pPr>
              <w:spacing w:after="120"/>
              <w:rPr>
                <w:rFonts w:eastAsia="SimSun"/>
                <w:szCs w:val="20"/>
                <w:lang w:eastAsia="zh-CN"/>
              </w:rPr>
            </w:pPr>
          </w:p>
        </w:tc>
      </w:tr>
    </w:tbl>
    <w:p w14:paraId="7C52F586" w14:textId="77777777" w:rsidR="00490E04" w:rsidRDefault="00490E04" w:rsidP="00490E04">
      <w:pPr>
        <w:jc w:val="both"/>
        <w:rPr>
          <w:rFonts w:eastAsiaTheme="minorEastAsia"/>
          <w:lang w:eastAsia="zh-CN"/>
        </w:rPr>
      </w:pPr>
    </w:p>
    <w:p w14:paraId="2EACD79F" w14:textId="77777777" w:rsidR="004A6E72" w:rsidRDefault="00764370" w:rsidP="00946F8E">
      <w:pPr>
        <w:pStyle w:val="Heading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Spreadtrum</w:t>
      </w:r>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4"/>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ZTE</w:t>
      </w:r>
      <w:r w:rsidR="00540E45" w:rsidRPr="000902D4">
        <w:rPr>
          <w:rFonts w:eastAsia="SimSun"/>
          <w:color w:val="0070C0"/>
          <w:lang w:eastAsia="zh-CN"/>
        </w:rPr>
        <w:t>,vivo</w:t>
      </w:r>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Quectel,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r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Spreadtrum</w:t>
      </w:r>
      <w:ins w:id="17" w:author="liu zheng" w:date="2021-08-16T15:51:00Z">
        <w:r w:rsidR="00D82E69">
          <w:rPr>
            <w:rFonts w:eastAsia="SimSun"/>
            <w:color w:val="0070C0"/>
            <w:szCs w:val="20"/>
            <w:lang w:eastAsia="zh-CN"/>
          </w:rPr>
          <w:t>, Quectel</w:t>
        </w:r>
      </w:ins>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r>
        <w:rPr>
          <w:rFonts w:eastAsia="Microsoft YaHei"/>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9C208A" w:rsidRPr="00126575">
        <w:rPr>
          <w:noProof/>
          <w:position w:val="-12"/>
        </w:rPr>
        <w:object w:dxaOrig="900" w:dyaOrig="320" w14:anchorId="7F687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6pt;height:17.45pt;mso-width-percent:0;mso-height-percent:0;mso-width-percent:0;mso-height-percent:0" o:ole="">
            <v:imagedata r:id="rId25" o:title=""/>
          </v:shape>
          <o:OLEObject Type="Embed" ProgID="Equation.3" ShapeID="_x0000_i1025" DrawAspect="Content" ObjectID="_1690902271" r:id="rId26"/>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EC75AB"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maxcoderate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r w:rsidRPr="000A34D2">
              <w:rPr>
                <w:rFonts w:eastAsia="Microsoft YaHei"/>
                <w:b/>
                <w:i/>
                <w:color w:val="000000"/>
              </w:rPr>
              <w:t>maxcoderate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EC75AB"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EC75AB"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9C208A" w:rsidRPr="00126575">
              <w:rPr>
                <w:noProof/>
                <w:position w:val="-12"/>
              </w:rPr>
              <w:object w:dxaOrig="900" w:dyaOrig="320" w14:anchorId="6A68CBC0">
                <v:shape id="_x0000_i1026" type="#_x0000_t75" alt="" style="width:46.35pt;height:16.05pt;mso-width-percent:0;mso-height-percent:0;mso-width-percent:0;mso-height-percent:0" o:ole="">
                  <v:imagedata r:id="rId25" o:title=""/>
                </v:shape>
                <o:OLEObject Type="Embed" ProgID="Equation.3" ShapeID="_x0000_i1026" DrawAspect="Content" ObjectID="_1690902272" r:id="rId27"/>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EC75AB"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EC75AB"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EC75AB"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EC75AB"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EC75AB"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9C208A" w:rsidRPr="00602A5F">
              <w:rPr>
                <w:noProof/>
                <w:position w:val="-10"/>
                <w:sz w:val="21"/>
                <w:szCs w:val="22"/>
                <w:lang w:eastAsia="zh-CN"/>
              </w:rPr>
              <w:object w:dxaOrig="460" w:dyaOrig="380" w14:anchorId="7D443BD3">
                <v:shape id="_x0000_i1027" type="#_x0000_t75" alt="" style="width:21.4pt;height:17.45pt;mso-width-percent:0;mso-height-percent:0;mso-width-percent:0;mso-height-percent:0" o:ole="">
                  <v:imagedata r:id="rId30" o:title=""/>
                </v:shape>
                <o:OLEObject Type="Embed" ProgID="Equation.3" ShapeID="_x0000_i1027" DrawAspect="Content" ObjectID="_1690902273" r:id="rId31"/>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9C208A" w:rsidRPr="00602A5F">
              <w:rPr>
                <w:noProof/>
                <w:position w:val="-10"/>
                <w:sz w:val="21"/>
                <w:szCs w:val="22"/>
                <w:lang w:eastAsia="zh-CN"/>
              </w:rPr>
              <w:object w:dxaOrig="460" w:dyaOrig="380" w14:anchorId="67DB99DE">
                <v:shape id="_x0000_i1028" type="#_x0000_t75" alt="" style="width:21.4pt;height:16.05pt;mso-width-percent:0;mso-height-percent:0;mso-width-percent:0;mso-height-percent:0" o:ole="">
                  <v:imagedata r:id="rId32" o:title=""/>
                </v:shape>
                <o:OLEObject Type="Embed" ProgID="Equation.3" ShapeID="_x0000_i1028" DrawAspect="Content" ObjectID="_1690902274" r:id="rId33"/>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upport: Quectel,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r w:rsidRPr="008D5A3D">
                <w:rPr>
                  <w:rFonts w:eastAsia="SimSun"/>
                  <w:szCs w:val="20"/>
                  <w:lang w:eastAsia="zh-CN"/>
                </w:rPr>
                <w:t>maxCodeRate</w:t>
              </w:r>
              <w:r w:rsidRPr="00C34E93">
                <w:rPr>
                  <w:rFonts w:eastAsia="SimSun"/>
                  <w:szCs w:val="20"/>
                  <w:lang w:eastAsia="zh-CN"/>
                </w:rPr>
                <w:t xml:space="preserve"> </w:t>
              </w:r>
            </w:ins>
            <w:ins w:id="44" w:author="liu zheng" w:date="2021-08-16T15:50:00Z">
              <w:r w:rsidR="009C208A" w:rsidRPr="002625EB">
                <w:rPr>
                  <w:noProof/>
                  <w:position w:val="-12"/>
                </w:rPr>
                <w:object w:dxaOrig="499" w:dyaOrig="380" w14:anchorId="5DE53BFA">
                  <v:shape id="_x0000_i1029" type="#_x0000_t75" alt="" style="width:22.1pt;height:16.05pt;mso-width-percent:0;mso-height-percent:0;mso-width-percent:0;mso-height-percent:0" o:ole="">
                    <v:imagedata r:id="rId34" o:title=""/>
                  </v:shape>
                  <o:OLEObject Type="Embed" ProgID="Equation.3" ShapeID="_x0000_i1029" DrawAspect="Content" ObjectID="_1690902275" r:id="rId35"/>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9C208A" w:rsidRPr="002625EB">
                <w:rPr>
                  <w:noProof/>
                  <w:position w:val="-12"/>
                </w:rPr>
                <w:object w:dxaOrig="4700" w:dyaOrig="400" w14:anchorId="24D12C82">
                  <v:shape id="_x0000_i1030" type="#_x0000_t75" alt="" style="width:201.15pt;height:22.1pt;mso-width-percent:0;mso-height-percent:0;mso-width-percent:0;mso-height-percent:0" o:ole="">
                    <v:imagedata r:id="rId36" o:title=""/>
                  </v:shape>
                  <o:OLEObject Type="Embed" ProgID="Equation.3" ShapeID="_x0000_i1030" DrawAspect="Content" ObjectID="_1690902276" r:id="rId37"/>
                </w:object>
              </w:r>
            </w:ins>
            <w:ins w:id="47" w:author="liu zheng" w:date="2021-08-16T15:50:00Z">
              <w:r>
                <w:t xml:space="preserve"> for HP HARQ-ACK and </w:t>
              </w:r>
            </w:ins>
            <w:ins w:id="48" w:author="liu zheng" w:date="2021-08-16T15:50:00Z">
              <w:r w:rsidR="009C208A" w:rsidRPr="002625EB">
                <w:rPr>
                  <w:noProof/>
                  <w:position w:val="-12"/>
                </w:rPr>
                <w:object w:dxaOrig="5280" w:dyaOrig="400" w14:anchorId="583641C0">
                  <v:shape id="_x0000_i1031" type="#_x0000_t75" alt="" style="width:224.95pt;height:22.1pt;mso-width-percent:0;mso-height-percent:0;mso-width-percent:0;mso-height-percent:0" o:ole="">
                    <v:imagedata r:id="rId38" o:title=""/>
                  </v:shape>
                  <o:OLEObject Type="Embed" ProgID="Equation.3" ShapeID="_x0000_i1031" DrawAspect="Content" ObjectID="_1690902277" r:id="rId39"/>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9C208A" w:rsidRPr="00841068">
                <w:rPr>
                  <w:rFonts w:eastAsia="Microsoft YaHei"/>
                  <w:noProof/>
                  <w:color w:val="000000"/>
                  <w:szCs w:val="20"/>
                </w:rPr>
                <w:object w:dxaOrig="499" w:dyaOrig="380" w14:anchorId="06082EB9">
                  <v:shape id="_x0000_i1032" type="#_x0000_t75" alt="" style="width:22.1pt;height:16.05pt;mso-width-percent:0;mso-height-percent:0;mso-width-percent:0;mso-height-percent:0" o:ole="">
                    <v:imagedata r:id="rId34" o:title=""/>
                  </v:shape>
                  <o:OLEObject Type="Embed" ProgID="Equation.3" ShapeID="_x0000_i1032" DrawAspect="Content" ObjectID="_1690902278" r:id="rId40"/>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r>
              <w:rPr>
                <w:rFonts w:eastAsia="SimSun"/>
                <w:lang w:eastAsia="zh-CN"/>
              </w:rPr>
              <w:t>Quectel</w:t>
            </w:r>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3C1A3FA0" w14:textId="77777777" w:rsidTr="004C602F">
        <w:tc>
          <w:tcPr>
            <w:tcW w:w="1413" w:type="dxa"/>
          </w:tcPr>
          <w:p w14:paraId="3138E0B1" w14:textId="77777777" w:rsidR="003B18C0" w:rsidRPr="008D730E" w:rsidRDefault="003B18C0" w:rsidP="004C602F">
            <w:pPr>
              <w:spacing w:afterLines="50" w:after="120"/>
              <w:rPr>
                <w:rFonts w:eastAsia="SimSun"/>
                <w:lang w:eastAsia="zh-CN"/>
              </w:rPr>
            </w:pPr>
          </w:p>
        </w:tc>
        <w:tc>
          <w:tcPr>
            <w:tcW w:w="3685" w:type="dxa"/>
          </w:tcPr>
          <w:p w14:paraId="6E10A730" w14:textId="77777777" w:rsidR="003B18C0" w:rsidRPr="008D730E" w:rsidRDefault="003B18C0" w:rsidP="004C602F">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4C602F">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4C602F">
        <w:tc>
          <w:tcPr>
            <w:tcW w:w="1413" w:type="dxa"/>
          </w:tcPr>
          <w:p w14:paraId="5607A8A7" w14:textId="77777777" w:rsidR="003B18C0" w:rsidRPr="008D730E" w:rsidRDefault="003B18C0" w:rsidP="004C602F">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4C602F">
            <w:pPr>
              <w:pStyle w:val="ListParagraph"/>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t>Performance gains as shown by simulation results in R1-2104329.</w:t>
            </w:r>
          </w:p>
          <w:p w14:paraId="22B78EB1" w14:textId="77777777" w:rsidR="003B18C0" w:rsidRPr="009254E0" w:rsidRDefault="003B18C0" w:rsidP="004C602F">
            <w:pPr>
              <w:pStyle w:val="ListParagraph"/>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4C602F">
            <w:pPr>
              <w:pStyle w:val="ListParagraph"/>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4C602F">
            <w:pPr>
              <w:pStyle w:val="ListParagraph"/>
              <w:numPr>
                <w:ilvl w:val="0"/>
                <w:numId w:val="154"/>
              </w:numPr>
              <w:spacing w:afterLines="50" w:after="120"/>
              <w:rPr>
                <w:rFonts w:eastAsia="SimSun"/>
                <w:lang w:eastAsia="zh-CN"/>
              </w:rPr>
            </w:pPr>
            <w:r>
              <w:rPr>
                <w:rFonts w:eastAsia="SimSun"/>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4C602F">
            <w:pPr>
              <w:pStyle w:val="ListParagraph"/>
              <w:numPr>
                <w:ilvl w:val="0"/>
                <w:numId w:val="154"/>
              </w:numPr>
              <w:spacing w:afterLines="50" w:after="120"/>
              <w:rPr>
                <w:rFonts w:eastAsia="SimSun"/>
                <w:lang w:eastAsia="zh-CN"/>
              </w:rPr>
            </w:pPr>
            <w:r w:rsidRPr="00257461">
              <w:rPr>
                <w:rFonts w:eastAsia="SimSun"/>
                <w:lang w:eastAsia="zh-CN"/>
              </w:rPr>
              <w:t>For repetition coding or simplex coding, placeholder bits are used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4C602F">
            <w:pPr>
              <w:pStyle w:val="ListParagraph"/>
              <w:numPr>
                <w:ilvl w:val="0"/>
                <w:numId w:val="154"/>
              </w:numPr>
              <w:spacing w:afterLines="50" w:after="120"/>
              <w:rPr>
                <w:rFonts w:eastAsia="SimSun"/>
                <w:lang w:eastAsia="zh-CN"/>
              </w:rPr>
            </w:pPr>
            <w:r>
              <w:rPr>
                <w:rFonts w:eastAsia="SimSun"/>
                <w:szCs w:val="20"/>
              </w:rPr>
              <w:t>Larger gNB/UE implementation complexity, new scrambling and coding schemes needs to be implemented for PUCCH.</w:t>
            </w:r>
          </w:p>
        </w:tc>
      </w:tr>
      <w:tr w:rsidR="003B18C0" w14:paraId="37C09955" w14:textId="77777777" w:rsidTr="004C602F">
        <w:tc>
          <w:tcPr>
            <w:tcW w:w="1413" w:type="dxa"/>
          </w:tcPr>
          <w:p w14:paraId="7A39F0AB" w14:textId="77777777" w:rsidR="003B18C0" w:rsidRPr="008D730E" w:rsidRDefault="003B18C0" w:rsidP="004C602F">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1BD2D366" w14:textId="77777777" w:rsidR="003B18C0" w:rsidRPr="007B5ED1" w:rsidRDefault="003B18C0" w:rsidP="004C602F">
            <w:pPr>
              <w:pStyle w:val="ListParagraph"/>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4C602F">
            <w:pPr>
              <w:pStyle w:val="ListParagraph"/>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4C602F">
            <w:pPr>
              <w:pStyle w:val="ListParagraph"/>
              <w:numPr>
                <w:ilvl w:val="0"/>
                <w:numId w:val="153"/>
              </w:num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4C602F">
            <w:pPr>
              <w:pStyle w:val="ListParagraph"/>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4C602F">
            <w:pPr>
              <w:pStyle w:val="ListParagraph"/>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Pr>
          <w:rFonts w:eastAsia="SimSun"/>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34B1ED93" w14:textId="77777777" w:rsidR="003B18C0" w:rsidRDefault="003B18C0" w:rsidP="00985F2A">
      <w:pPr>
        <w:spacing w:after="0"/>
        <w:rPr>
          <w:rFonts w:eastAsia="Microsoft YaHei"/>
          <w:bCs/>
          <w:color w:val="000000"/>
          <w:szCs w:val="20"/>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Sony, Quectel,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EC75AB"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ATT, Quectel,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Quectel</w:t>
      </w:r>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Quectel</w:t>
      </w:r>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Quectel</w:t>
      </w:r>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Quectel</w:t>
        </w:r>
      </w:ins>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6" w:author="Yanping" w:date="2021-08-16T10:23:00Z">
              <w:r w:rsidDel="009708BC">
                <w:rPr>
                  <w:rFonts w:eastAsia="SimSun" w:hint="eastAsia"/>
                  <w:b/>
                  <w:i/>
                  <w:lang w:eastAsia="zh-CN"/>
                </w:rPr>
                <w:delText>9</w:delText>
              </w:r>
            </w:del>
            <w:ins w:id="167"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t xml:space="preserve">Proposal </w:t>
            </w:r>
            <w:del w:id="168" w:author="Yanping" w:date="2021-08-16T10:24:00Z">
              <w:r w:rsidDel="009708BC">
                <w:rPr>
                  <w:rFonts w:eastAsia="SimSun" w:hint="eastAsia"/>
                  <w:b/>
                  <w:i/>
                  <w:lang w:eastAsia="zh-CN"/>
                </w:rPr>
                <w:delText>13</w:delText>
              </w:r>
            </w:del>
            <w:ins w:id="169"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EC75AB"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EC75AB"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EC75AB"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EC75AB"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EC75AB"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EC75AB"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t>L</w:t>
            </w:r>
            <w:r>
              <w:rPr>
                <w:rFonts w:eastAsia="SimSun"/>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EC75AB"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(i.e.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can 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t is not necessary to 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r w:rsidRPr="000D3910">
              <w:rPr>
                <w:i/>
                <w:sz w:val="21"/>
                <w:szCs w:val="22"/>
                <w:lang w:eastAsia="zh-CN"/>
              </w:rPr>
              <w:t>maxPayloadSize</w:t>
            </w:r>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r>
              <w:rPr>
                <w:rFonts w:eastAsia="SimSun" w:hint="eastAsia"/>
                <w:lang w:eastAsia="zh-CN"/>
              </w:rPr>
              <w:t>S</w:t>
            </w:r>
            <w:r>
              <w:rPr>
                <w:rFonts w:eastAsia="SimSun"/>
                <w:lang w:eastAsia="zh-CN"/>
              </w:rPr>
              <w:t>preadtrum</w:t>
            </w:r>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SimSun"/>
                <w:i/>
                <w:iCs/>
                <w:lang w:eastAsia="zh-CN"/>
              </w:rPr>
              <w:t>maxCodeRate</w:t>
            </w:r>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r w:rsidRPr="009C00E0">
              <w:rPr>
                <w:rFonts w:eastAsia="SimSun"/>
                <w:i/>
                <w:iCs/>
                <w:lang w:eastAsia="zh-CN"/>
              </w:rPr>
              <w:t>maxCodeRate</w:t>
            </w:r>
            <w:r>
              <w:rPr>
                <w:rFonts w:eastAsia="SimSun"/>
                <w:lang w:eastAsia="zh-CN"/>
              </w:rPr>
              <w:t xml:space="preserve"> values for HP UCI and LP UCI. The </w:t>
            </w:r>
            <w:r w:rsidRPr="009C00E0">
              <w:rPr>
                <w:rFonts w:eastAsia="SimSun"/>
                <w:i/>
                <w:iCs/>
                <w:lang w:eastAsia="zh-CN"/>
              </w:rPr>
              <w:t>maxCodeRate</w:t>
            </w:r>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BodyText"/>
        <w:rPr>
          <w:rFonts w:eastAsiaTheme="minorEastAsia"/>
          <w:lang w:eastAsia="zh-CN"/>
        </w:rPr>
      </w:pPr>
    </w:p>
    <w:p w14:paraId="2F8CA258" w14:textId="4C432A7E" w:rsidR="00B76EA6" w:rsidRDefault="00B76EA6"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Heading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BodyText"/>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275378">
      <w:pPr>
        <w:pStyle w:val="ListParagraph"/>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275378">
      <w:pPr>
        <w:pStyle w:val="ListParagraph"/>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4C602F">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4C602F">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4C602F">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4C602F">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4C602F">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4C602F">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4C602F">
            <w:pPr>
              <w:spacing w:after="120"/>
              <w:rPr>
                <w:rFonts w:eastAsia="SimSun"/>
                <w:szCs w:val="20"/>
                <w:lang w:eastAsia="zh-CN"/>
              </w:rPr>
            </w:pPr>
            <w:r>
              <w:rPr>
                <w:rFonts w:eastAsia="SimSun"/>
                <w:szCs w:val="20"/>
                <w:lang w:eastAsia="zh-CN"/>
              </w:rPr>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4C602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4C602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4C602F">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4C602F">
            <w:pPr>
              <w:spacing w:after="120"/>
              <w:rPr>
                <w:rFonts w:eastAsia="SimSun"/>
                <w:szCs w:val="20"/>
                <w:lang w:eastAsia="zh-CN"/>
              </w:rPr>
            </w:pPr>
            <w:r>
              <w:rPr>
                <w:rFonts w:eastAsia="SimSun"/>
                <w:szCs w:val="20"/>
                <w:lang w:eastAsia="zh-CN"/>
              </w:rPr>
              <w:t>Intel</w:t>
            </w:r>
          </w:p>
        </w:tc>
        <w:tc>
          <w:tcPr>
            <w:tcW w:w="7435" w:type="dxa"/>
            <w:shd w:val="clear" w:color="auto" w:fill="auto"/>
          </w:tcPr>
          <w:p w14:paraId="2D98A1C6" w14:textId="673572C0" w:rsidR="00147228" w:rsidRPr="00954597" w:rsidRDefault="00E05E52" w:rsidP="004C602F">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77777777" w:rsidR="00147228" w:rsidRPr="00954597" w:rsidRDefault="00147228" w:rsidP="004C602F">
            <w:pPr>
              <w:spacing w:after="120"/>
              <w:rPr>
                <w:rFonts w:eastAsia="SimSun"/>
                <w:szCs w:val="20"/>
                <w:lang w:eastAsia="zh-CN"/>
              </w:rPr>
            </w:pPr>
          </w:p>
        </w:tc>
        <w:tc>
          <w:tcPr>
            <w:tcW w:w="7435" w:type="dxa"/>
            <w:shd w:val="clear" w:color="auto" w:fill="auto"/>
          </w:tcPr>
          <w:p w14:paraId="0173F073" w14:textId="77777777" w:rsidR="00147228" w:rsidRPr="00954597" w:rsidRDefault="00147228" w:rsidP="004C602F">
            <w:pPr>
              <w:spacing w:after="120"/>
              <w:rPr>
                <w:rFonts w:eastAsia="SimSun"/>
                <w:szCs w:val="20"/>
                <w:lang w:eastAsia="zh-CN"/>
              </w:rPr>
            </w:pPr>
          </w:p>
        </w:tc>
      </w:tr>
      <w:tr w:rsidR="00147228" w:rsidRPr="00954597" w14:paraId="28CE79D1" w14:textId="77777777" w:rsidTr="00F3062B">
        <w:tc>
          <w:tcPr>
            <w:tcW w:w="1627" w:type="dxa"/>
            <w:shd w:val="clear" w:color="auto" w:fill="auto"/>
          </w:tcPr>
          <w:p w14:paraId="30C20825" w14:textId="77777777" w:rsidR="00147228" w:rsidRPr="00954597" w:rsidRDefault="00147228" w:rsidP="004C602F">
            <w:pPr>
              <w:spacing w:after="120"/>
              <w:rPr>
                <w:rFonts w:eastAsia="SimSun"/>
                <w:szCs w:val="20"/>
                <w:lang w:eastAsia="zh-CN"/>
              </w:rPr>
            </w:pPr>
          </w:p>
        </w:tc>
        <w:tc>
          <w:tcPr>
            <w:tcW w:w="7435" w:type="dxa"/>
            <w:shd w:val="clear" w:color="auto" w:fill="auto"/>
          </w:tcPr>
          <w:p w14:paraId="1EBF37DA" w14:textId="77777777" w:rsidR="00147228" w:rsidRPr="00954597" w:rsidRDefault="00147228" w:rsidP="004C602F">
            <w:pPr>
              <w:spacing w:after="120"/>
              <w:rPr>
                <w:rFonts w:eastAsia="SimSun"/>
                <w:szCs w:val="20"/>
                <w:lang w:eastAsia="zh-CN"/>
              </w:rPr>
            </w:pPr>
          </w:p>
        </w:tc>
      </w:tr>
      <w:tr w:rsidR="00147228" w:rsidRPr="00954597" w14:paraId="57E9C2F2" w14:textId="77777777" w:rsidTr="00F3062B">
        <w:tc>
          <w:tcPr>
            <w:tcW w:w="1627" w:type="dxa"/>
            <w:shd w:val="clear" w:color="auto" w:fill="auto"/>
          </w:tcPr>
          <w:p w14:paraId="142415AE" w14:textId="77777777" w:rsidR="00147228" w:rsidRPr="00954597" w:rsidRDefault="00147228" w:rsidP="004C602F">
            <w:pPr>
              <w:spacing w:after="120"/>
              <w:rPr>
                <w:rFonts w:eastAsia="SimSun"/>
                <w:szCs w:val="20"/>
                <w:lang w:eastAsia="zh-CN"/>
              </w:rPr>
            </w:pPr>
          </w:p>
        </w:tc>
        <w:tc>
          <w:tcPr>
            <w:tcW w:w="7435" w:type="dxa"/>
            <w:shd w:val="clear" w:color="auto" w:fill="auto"/>
          </w:tcPr>
          <w:p w14:paraId="47606404" w14:textId="77777777" w:rsidR="00147228" w:rsidRPr="00954597" w:rsidRDefault="00147228" w:rsidP="004C602F">
            <w:pPr>
              <w:spacing w:after="120"/>
              <w:rPr>
                <w:rFonts w:eastAsia="SimSun"/>
                <w:szCs w:val="20"/>
                <w:lang w:eastAsia="zh-CN"/>
              </w:rPr>
            </w:pPr>
          </w:p>
        </w:tc>
      </w:tr>
      <w:tr w:rsidR="00147228" w:rsidRPr="00954597" w14:paraId="38F78C4E" w14:textId="77777777" w:rsidTr="00F3062B">
        <w:tc>
          <w:tcPr>
            <w:tcW w:w="1627" w:type="dxa"/>
            <w:shd w:val="clear" w:color="auto" w:fill="auto"/>
          </w:tcPr>
          <w:p w14:paraId="3DE8A16B" w14:textId="77777777" w:rsidR="00147228" w:rsidRPr="00954597" w:rsidRDefault="00147228" w:rsidP="004C602F">
            <w:pPr>
              <w:spacing w:after="120"/>
              <w:rPr>
                <w:rFonts w:eastAsia="SimSun"/>
                <w:szCs w:val="20"/>
                <w:lang w:eastAsia="zh-CN"/>
              </w:rPr>
            </w:pPr>
          </w:p>
        </w:tc>
        <w:tc>
          <w:tcPr>
            <w:tcW w:w="7435" w:type="dxa"/>
            <w:shd w:val="clear" w:color="auto" w:fill="auto"/>
          </w:tcPr>
          <w:p w14:paraId="2085681B" w14:textId="77777777" w:rsidR="00147228" w:rsidRPr="00954597" w:rsidRDefault="00147228" w:rsidP="004C602F">
            <w:pPr>
              <w:spacing w:after="120"/>
              <w:rPr>
                <w:rFonts w:eastAsia="SimSun"/>
                <w:szCs w:val="20"/>
                <w:lang w:eastAsia="zh-CN"/>
              </w:rPr>
            </w:pPr>
          </w:p>
        </w:tc>
      </w:tr>
      <w:tr w:rsidR="00147228" w:rsidRPr="00954597" w14:paraId="1ED7E59D" w14:textId="77777777" w:rsidTr="00F3062B">
        <w:tc>
          <w:tcPr>
            <w:tcW w:w="1627" w:type="dxa"/>
            <w:shd w:val="clear" w:color="auto" w:fill="auto"/>
          </w:tcPr>
          <w:p w14:paraId="0BCE6488" w14:textId="77777777" w:rsidR="00147228" w:rsidRPr="00954597" w:rsidRDefault="00147228" w:rsidP="004C602F">
            <w:pPr>
              <w:spacing w:after="120"/>
              <w:rPr>
                <w:rFonts w:eastAsia="SimSun"/>
                <w:szCs w:val="20"/>
                <w:lang w:eastAsia="zh-CN"/>
              </w:rPr>
            </w:pPr>
          </w:p>
        </w:tc>
        <w:tc>
          <w:tcPr>
            <w:tcW w:w="7435" w:type="dxa"/>
            <w:shd w:val="clear" w:color="auto" w:fill="auto"/>
          </w:tcPr>
          <w:p w14:paraId="07F360DE" w14:textId="77777777" w:rsidR="00147228" w:rsidRPr="00954597" w:rsidRDefault="00147228" w:rsidP="004C602F">
            <w:pPr>
              <w:spacing w:after="120"/>
              <w:rPr>
                <w:rFonts w:eastAsia="SimSun"/>
                <w:szCs w:val="20"/>
                <w:lang w:eastAsia="zh-CN"/>
              </w:rPr>
            </w:pPr>
          </w:p>
        </w:tc>
      </w:tr>
      <w:tr w:rsidR="00147228" w:rsidRPr="00954597" w14:paraId="0545D8BA" w14:textId="77777777" w:rsidTr="00F3062B">
        <w:tc>
          <w:tcPr>
            <w:tcW w:w="1627" w:type="dxa"/>
            <w:shd w:val="clear" w:color="auto" w:fill="auto"/>
          </w:tcPr>
          <w:p w14:paraId="5B907E04" w14:textId="77777777" w:rsidR="00147228" w:rsidRPr="00954597" w:rsidRDefault="00147228" w:rsidP="004C602F">
            <w:pPr>
              <w:spacing w:after="120"/>
              <w:rPr>
                <w:rFonts w:eastAsia="SimSun"/>
                <w:szCs w:val="20"/>
                <w:lang w:eastAsia="zh-CN"/>
              </w:rPr>
            </w:pPr>
          </w:p>
        </w:tc>
        <w:tc>
          <w:tcPr>
            <w:tcW w:w="7435" w:type="dxa"/>
            <w:shd w:val="clear" w:color="auto" w:fill="auto"/>
          </w:tcPr>
          <w:p w14:paraId="513F5251" w14:textId="77777777" w:rsidR="00147228" w:rsidRPr="00954597" w:rsidRDefault="00147228" w:rsidP="004C602F">
            <w:pPr>
              <w:spacing w:after="120"/>
              <w:rPr>
                <w:rFonts w:eastAsia="SimSun"/>
                <w:szCs w:val="20"/>
                <w:lang w:eastAsia="zh-CN"/>
              </w:rPr>
            </w:pPr>
          </w:p>
        </w:tc>
      </w:tr>
      <w:tr w:rsidR="00147228" w:rsidRPr="00954597" w14:paraId="61B83F2C" w14:textId="77777777" w:rsidTr="00F3062B">
        <w:tc>
          <w:tcPr>
            <w:tcW w:w="1627" w:type="dxa"/>
            <w:shd w:val="clear" w:color="auto" w:fill="auto"/>
          </w:tcPr>
          <w:p w14:paraId="63980F3D" w14:textId="77777777" w:rsidR="00147228" w:rsidRPr="00954597" w:rsidRDefault="00147228" w:rsidP="004C602F">
            <w:pPr>
              <w:spacing w:after="120"/>
              <w:rPr>
                <w:rFonts w:eastAsia="SimSun"/>
                <w:szCs w:val="20"/>
                <w:lang w:eastAsia="zh-CN"/>
              </w:rPr>
            </w:pPr>
          </w:p>
        </w:tc>
        <w:tc>
          <w:tcPr>
            <w:tcW w:w="7435" w:type="dxa"/>
            <w:shd w:val="clear" w:color="auto" w:fill="auto"/>
          </w:tcPr>
          <w:p w14:paraId="5B8D95CA" w14:textId="77777777" w:rsidR="00147228" w:rsidRPr="00954597" w:rsidRDefault="00147228" w:rsidP="004C602F">
            <w:pPr>
              <w:spacing w:after="120"/>
              <w:rPr>
                <w:rFonts w:eastAsia="SimSun"/>
                <w:szCs w:val="20"/>
                <w:lang w:eastAsia="zh-CN"/>
              </w:rPr>
            </w:pPr>
          </w:p>
        </w:tc>
      </w:tr>
      <w:tr w:rsidR="00147228" w:rsidRPr="00954597" w14:paraId="1DC1A1F4" w14:textId="77777777" w:rsidTr="00F3062B">
        <w:tc>
          <w:tcPr>
            <w:tcW w:w="1627" w:type="dxa"/>
            <w:shd w:val="clear" w:color="auto" w:fill="auto"/>
          </w:tcPr>
          <w:p w14:paraId="745C5E30" w14:textId="77777777" w:rsidR="00147228" w:rsidRPr="00954597" w:rsidRDefault="00147228" w:rsidP="004C602F">
            <w:pPr>
              <w:spacing w:after="120"/>
              <w:rPr>
                <w:rFonts w:eastAsia="SimSun"/>
                <w:szCs w:val="20"/>
                <w:lang w:eastAsia="zh-CN"/>
              </w:rPr>
            </w:pPr>
          </w:p>
        </w:tc>
        <w:tc>
          <w:tcPr>
            <w:tcW w:w="7435" w:type="dxa"/>
            <w:shd w:val="clear" w:color="auto" w:fill="auto"/>
          </w:tcPr>
          <w:p w14:paraId="16964429" w14:textId="77777777" w:rsidR="00147228" w:rsidRPr="00954597" w:rsidRDefault="00147228" w:rsidP="004C602F">
            <w:pPr>
              <w:spacing w:after="120"/>
              <w:rPr>
                <w:rFonts w:eastAsia="SimSun"/>
                <w:szCs w:val="20"/>
                <w:lang w:eastAsia="zh-CN"/>
              </w:rPr>
            </w:pPr>
          </w:p>
        </w:tc>
      </w:tr>
      <w:tr w:rsidR="00147228" w:rsidRPr="00954597" w14:paraId="7CC66BD9" w14:textId="77777777" w:rsidTr="00F3062B">
        <w:tc>
          <w:tcPr>
            <w:tcW w:w="1627" w:type="dxa"/>
            <w:shd w:val="clear" w:color="auto" w:fill="auto"/>
          </w:tcPr>
          <w:p w14:paraId="286EC4F1" w14:textId="77777777" w:rsidR="00147228" w:rsidRPr="00954597" w:rsidRDefault="00147228" w:rsidP="004C602F">
            <w:pPr>
              <w:spacing w:after="120"/>
              <w:rPr>
                <w:rFonts w:eastAsia="SimSun"/>
                <w:szCs w:val="20"/>
                <w:lang w:eastAsia="zh-CN"/>
              </w:rPr>
            </w:pPr>
          </w:p>
        </w:tc>
        <w:tc>
          <w:tcPr>
            <w:tcW w:w="7435" w:type="dxa"/>
            <w:shd w:val="clear" w:color="auto" w:fill="auto"/>
          </w:tcPr>
          <w:p w14:paraId="3C8606FA" w14:textId="77777777" w:rsidR="00147228" w:rsidRPr="00954597" w:rsidRDefault="00147228" w:rsidP="004C602F">
            <w:pPr>
              <w:spacing w:after="120"/>
              <w:rPr>
                <w:rFonts w:eastAsia="SimSun"/>
                <w:szCs w:val="20"/>
                <w:lang w:eastAsia="zh-CN"/>
              </w:rPr>
            </w:pPr>
          </w:p>
        </w:tc>
      </w:tr>
      <w:tr w:rsidR="00147228" w:rsidRPr="00954597" w14:paraId="6E7CF9E0" w14:textId="77777777" w:rsidTr="00F3062B">
        <w:tc>
          <w:tcPr>
            <w:tcW w:w="1627" w:type="dxa"/>
            <w:shd w:val="clear" w:color="auto" w:fill="auto"/>
          </w:tcPr>
          <w:p w14:paraId="63246B86" w14:textId="77777777" w:rsidR="00147228" w:rsidRPr="00954597" w:rsidRDefault="00147228" w:rsidP="004C602F">
            <w:pPr>
              <w:spacing w:after="120"/>
              <w:rPr>
                <w:rFonts w:eastAsia="SimSun"/>
                <w:szCs w:val="20"/>
                <w:lang w:eastAsia="zh-CN"/>
              </w:rPr>
            </w:pPr>
          </w:p>
        </w:tc>
        <w:tc>
          <w:tcPr>
            <w:tcW w:w="7435" w:type="dxa"/>
            <w:shd w:val="clear" w:color="auto" w:fill="auto"/>
          </w:tcPr>
          <w:p w14:paraId="073DF216" w14:textId="77777777" w:rsidR="00147228" w:rsidRPr="00954597" w:rsidRDefault="00147228" w:rsidP="004C602F">
            <w:pPr>
              <w:spacing w:after="120"/>
              <w:rPr>
                <w:rFonts w:eastAsia="SimSun"/>
                <w:szCs w:val="20"/>
                <w:lang w:eastAsia="zh-CN"/>
              </w:rPr>
            </w:pPr>
          </w:p>
        </w:tc>
      </w:tr>
      <w:tr w:rsidR="00147228" w:rsidRPr="00954597" w14:paraId="75370738" w14:textId="77777777" w:rsidTr="00F3062B">
        <w:tc>
          <w:tcPr>
            <w:tcW w:w="1627" w:type="dxa"/>
            <w:shd w:val="clear" w:color="auto" w:fill="auto"/>
          </w:tcPr>
          <w:p w14:paraId="4B8AF5F1" w14:textId="77777777" w:rsidR="00147228" w:rsidRPr="00954597" w:rsidRDefault="00147228" w:rsidP="004C602F">
            <w:pPr>
              <w:spacing w:after="120"/>
              <w:rPr>
                <w:rFonts w:eastAsia="SimSun"/>
                <w:szCs w:val="20"/>
                <w:lang w:eastAsia="zh-CN"/>
              </w:rPr>
            </w:pPr>
          </w:p>
        </w:tc>
        <w:tc>
          <w:tcPr>
            <w:tcW w:w="7435" w:type="dxa"/>
            <w:shd w:val="clear" w:color="auto" w:fill="auto"/>
          </w:tcPr>
          <w:p w14:paraId="2D0A0A39" w14:textId="77777777" w:rsidR="00147228" w:rsidRPr="00954597" w:rsidRDefault="00147228" w:rsidP="004C602F">
            <w:pPr>
              <w:spacing w:after="120"/>
              <w:rPr>
                <w:rFonts w:eastAsia="SimSun"/>
                <w:szCs w:val="20"/>
                <w:lang w:eastAsia="zh-CN"/>
              </w:rPr>
            </w:pPr>
          </w:p>
        </w:tc>
      </w:tr>
      <w:tr w:rsidR="00147228" w:rsidRPr="00954597" w14:paraId="30736E08" w14:textId="77777777" w:rsidTr="00F3062B">
        <w:tc>
          <w:tcPr>
            <w:tcW w:w="1627" w:type="dxa"/>
            <w:shd w:val="clear" w:color="auto" w:fill="auto"/>
          </w:tcPr>
          <w:p w14:paraId="5B1CD95E" w14:textId="77777777" w:rsidR="00147228" w:rsidRPr="00954597" w:rsidRDefault="00147228" w:rsidP="004C602F">
            <w:pPr>
              <w:spacing w:after="120"/>
              <w:rPr>
                <w:rFonts w:eastAsia="SimSun"/>
                <w:szCs w:val="20"/>
                <w:lang w:eastAsia="zh-CN"/>
              </w:rPr>
            </w:pPr>
          </w:p>
        </w:tc>
        <w:tc>
          <w:tcPr>
            <w:tcW w:w="7435" w:type="dxa"/>
            <w:shd w:val="clear" w:color="auto" w:fill="auto"/>
          </w:tcPr>
          <w:p w14:paraId="7CCBC5E2" w14:textId="77777777" w:rsidR="00147228" w:rsidRPr="00954597" w:rsidRDefault="00147228" w:rsidP="004C602F">
            <w:pPr>
              <w:spacing w:after="120"/>
              <w:rPr>
                <w:rFonts w:eastAsia="SimSun"/>
                <w:szCs w:val="20"/>
                <w:lang w:eastAsia="zh-CN"/>
              </w:rPr>
            </w:pPr>
          </w:p>
        </w:tc>
      </w:tr>
      <w:tr w:rsidR="00147228" w:rsidRPr="00954597" w14:paraId="0128D876" w14:textId="77777777" w:rsidTr="00F3062B">
        <w:tc>
          <w:tcPr>
            <w:tcW w:w="1627" w:type="dxa"/>
            <w:shd w:val="clear" w:color="auto" w:fill="auto"/>
          </w:tcPr>
          <w:p w14:paraId="5750F75B" w14:textId="77777777" w:rsidR="00147228" w:rsidRPr="00954597" w:rsidRDefault="00147228" w:rsidP="004C602F">
            <w:pPr>
              <w:spacing w:after="120"/>
              <w:rPr>
                <w:rFonts w:eastAsia="SimSun"/>
                <w:szCs w:val="20"/>
                <w:lang w:eastAsia="zh-CN"/>
              </w:rPr>
            </w:pPr>
          </w:p>
        </w:tc>
        <w:tc>
          <w:tcPr>
            <w:tcW w:w="7435" w:type="dxa"/>
            <w:shd w:val="clear" w:color="auto" w:fill="auto"/>
          </w:tcPr>
          <w:p w14:paraId="582E3EB7" w14:textId="77777777" w:rsidR="00147228" w:rsidRPr="00954597" w:rsidRDefault="00147228" w:rsidP="004C602F">
            <w:pPr>
              <w:spacing w:after="120"/>
              <w:rPr>
                <w:rFonts w:eastAsia="SimSun"/>
                <w:szCs w:val="20"/>
                <w:lang w:eastAsia="zh-CN"/>
              </w:rPr>
            </w:pPr>
          </w:p>
        </w:tc>
      </w:tr>
      <w:tr w:rsidR="00147228" w:rsidRPr="00954597" w14:paraId="117A158E" w14:textId="77777777" w:rsidTr="00F3062B">
        <w:tc>
          <w:tcPr>
            <w:tcW w:w="1627" w:type="dxa"/>
            <w:shd w:val="clear" w:color="auto" w:fill="auto"/>
          </w:tcPr>
          <w:p w14:paraId="1704E283" w14:textId="77777777" w:rsidR="00147228" w:rsidRPr="00954597" w:rsidRDefault="00147228" w:rsidP="004C602F">
            <w:pPr>
              <w:spacing w:after="120"/>
              <w:rPr>
                <w:rFonts w:eastAsia="SimSun"/>
                <w:szCs w:val="20"/>
                <w:lang w:eastAsia="zh-CN"/>
              </w:rPr>
            </w:pPr>
          </w:p>
        </w:tc>
        <w:tc>
          <w:tcPr>
            <w:tcW w:w="7435" w:type="dxa"/>
            <w:shd w:val="clear" w:color="auto" w:fill="auto"/>
          </w:tcPr>
          <w:p w14:paraId="3172858C" w14:textId="77777777" w:rsidR="00147228" w:rsidRPr="00954597" w:rsidRDefault="00147228" w:rsidP="004C602F">
            <w:pPr>
              <w:spacing w:after="120"/>
              <w:rPr>
                <w:rFonts w:eastAsia="SimSun"/>
                <w:szCs w:val="20"/>
                <w:lang w:eastAsia="zh-CN"/>
              </w:rPr>
            </w:pPr>
          </w:p>
        </w:tc>
      </w:tr>
    </w:tbl>
    <w:p w14:paraId="4E78C274" w14:textId="77777777" w:rsidR="00147228" w:rsidRPr="00147228" w:rsidRDefault="00147228" w:rsidP="00147228">
      <w:pPr>
        <w:overflowPunct w:val="0"/>
        <w:autoSpaceDE w:val="0"/>
        <w:autoSpaceDN w:val="0"/>
        <w:adjustRightInd w:val="0"/>
        <w:textAlignment w:val="baseline"/>
        <w:rPr>
          <w:rFonts w:eastAsia="SimSu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503B7B4E" w14:textId="77777777" w:rsidR="004A6E72" w:rsidRDefault="00764370">
      <w:pPr>
        <w:pStyle w:val="Heading2"/>
        <w:numPr>
          <w:ilvl w:val="2"/>
          <w:numId w:val="1"/>
        </w:numPr>
        <w:rPr>
          <w:rFonts w:eastAsia="SimSun"/>
          <w:szCs w:val="20"/>
          <w:lang w:eastAsia="zh-CN"/>
        </w:rPr>
      </w:pPr>
      <w:r>
        <w:rPr>
          <w:rFonts w:eastAsia="SimSun" w:hint="eastAsia"/>
          <w:lang w:eastAsia="zh-CN"/>
        </w:rPr>
        <w:t>Inputs from Tdocs</w:t>
      </w:r>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m, Quectel</w:t>
      </w:r>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172"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SimSun"/>
                <w:lang w:eastAsia="zh-CN"/>
              </w:rPr>
            </w:pPr>
            <w:r>
              <w:rPr>
                <w:rFonts w:eastAsia="SimSun" w:hint="eastAsia"/>
                <w:lang w:eastAsia="zh-CN"/>
              </w:rPr>
              <w:t>Company</w:t>
            </w:r>
          </w:p>
        </w:tc>
        <w:tc>
          <w:tcPr>
            <w:tcW w:w="7786" w:type="dxa"/>
            <w:shd w:val="clear" w:color="auto" w:fill="auto"/>
          </w:tcPr>
          <w:p w14:paraId="7D37ADF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2277E5A5" w14:textId="77777777" w:rsidR="00040F6A" w:rsidRDefault="00EC75AB" w:rsidP="00040F6A">
            <w:pPr>
              <w:pStyle w:val="TableofFigures"/>
              <w:tabs>
                <w:tab w:val="right" w:leader="dot" w:pos="9629"/>
              </w:tabs>
              <w:rPr>
                <w:rFonts w:asciiTheme="minorHAnsi" w:hAnsiTheme="minorHAnsi"/>
                <w:b w:val="0"/>
                <w:noProof/>
              </w:rPr>
            </w:pPr>
            <w:hyperlink w:anchor="_Toc79181282" w:history="1">
              <w:r w:rsidR="00040F6A" w:rsidRPr="00C27C99">
                <w:rPr>
                  <w:rStyle w:val="Hyperlink"/>
                  <w:noProof/>
                </w:rPr>
                <w:t>Proposal 5</w:t>
              </w:r>
              <w:r w:rsidR="00040F6A">
                <w:rPr>
                  <w:rFonts w:asciiTheme="minorHAnsi" w:hAnsiTheme="minorHAnsi"/>
                  <w:b w:val="0"/>
                  <w:noProof/>
                </w:rPr>
                <w:tab/>
              </w:r>
              <w:r w:rsidR="00040F6A" w:rsidRPr="00C27C99">
                <w:rPr>
                  <w:rStyle w:val="Hyperlink"/>
                  <w:noProof/>
                </w:rPr>
                <w:t>When PUCCH with HP SR overlaps with PUCCH with LP HARQ-ACK:</w:t>
              </w:r>
            </w:hyperlink>
          </w:p>
          <w:p w14:paraId="6CB1AB74" w14:textId="77777777" w:rsidR="00040F6A" w:rsidRDefault="00EC75AB" w:rsidP="00040F6A">
            <w:pPr>
              <w:pStyle w:val="TableofFigures"/>
              <w:tabs>
                <w:tab w:val="right" w:leader="dot" w:pos="9629"/>
              </w:tabs>
              <w:ind w:hanging="531"/>
              <w:rPr>
                <w:rFonts w:asciiTheme="minorHAnsi" w:hAnsiTheme="minorHAnsi"/>
                <w:b w:val="0"/>
                <w:noProof/>
              </w:rPr>
            </w:pPr>
            <w:hyperlink w:anchor="_Toc79181283"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EC75AB" w:rsidP="00040F6A">
            <w:pPr>
              <w:pStyle w:val="TableofFigures"/>
              <w:tabs>
                <w:tab w:val="right" w:leader="dot" w:pos="9629"/>
              </w:tabs>
              <w:ind w:hanging="531"/>
              <w:rPr>
                <w:rFonts w:asciiTheme="minorHAnsi" w:hAnsiTheme="minorHAnsi"/>
                <w:b w:val="0"/>
                <w:noProof/>
              </w:rPr>
            </w:pPr>
            <w:hyperlink w:anchor="_Toc79181284"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EC75AB" w:rsidP="00040F6A">
            <w:pPr>
              <w:pStyle w:val="TableofFigures"/>
              <w:tabs>
                <w:tab w:val="right" w:leader="dot" w:pos="9629"/>
              </w:tabs>
              <w:rPr>
                <w:rFonts w:asciiTheme="minorHAnsi" w:hAnsiTheme="minorHAnsi"/>
                <w:b w:val="0"/>
                <w:noProof/>
              </w:rPr>
            </w:pPr>
            <w:hyperlink w:anchor="_Toc79181285" w:history="1">
              <w:r w:rsidR="00040F6A" w:rsidRPr="00C27C99">
                <w:rPr>
                  <w:rStyle w:val="Hyperlink"/>
                  <w:noProof/>
                </w:rPr>
                <w:t>Proposal 6</w:t>
              </w:r>
              <w:r w:rsidR="00040F6A">
                <w:rPr>
                  <w:rFonts w:asciiTheme="minorHAnsi" w:hAnsiTheme="minorHAnsi"/>
                  <w:b w:val="0"/>
                  <w:noProof/>
                </w:rPr>
                <w:tab/>
              </w:r>
              <w:r w:rsidR="00040F6A" w:rsidRPr="00C27C99">
                <w:rPr>
                  <w:rStyle w:val="Hyperlink"/>
                  <w:noProof/>
                  <w:lang w:eastAsia="ja-JP"/>
                </w:rPr>
                <w:t>When PUCCH with HP HARQ-ACK/SR overlaps with PUCCH with LP HARQ-ACK:</w:t>
              </w:r>
            </w:hyperlink>
          </w:p>
          <w:p w14:paraId="45AAB844" w14:textId="77777777" w:rsidR="00040F6A" w:rsidRDefault="00EC75AB" w:rsidP="00075EA5">
            <w:pPr>
              <w:pStyle w:val="TableofFigures"/>
              <w:tabs>
                <w:tab w:val="right" w:leader="dot" w:pos="9629"/>
              </w:tabs>
              <w:ind w:hanging="531"/>
              <w:rPr>
                <w:rStyle w:val="Hyperlink"/>
                <w:noProof/>
                <w:lang w:eastAsia="ja-JP"/>
              </w:rPr>
            </w:pPr>
            <w:hyperlink w:anchor="_Toc79181286"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SimSun"/>
                <w:color w:val="FF0000"/>
                <w:lang w:eastAsia="zh-CN"/>
              </w:rPr>
            </w:pPr>
            <w:r w:rsidRPr="00DC2A49">
              <w:rPr>
                <w:rFonts w:eastAsia="SimSun" w:hint="eastAsia"/>
                <w:lang w:eastAsia="zh-CN"/>
              </w:rPr>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3"/>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4"/>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5"/>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181109FD"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SimSun"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5"/>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SimSun"/>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BodyText"/>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BodyText"/>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BodyText"/>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SimSun"/>
                <w:color w:val="FF0000"/>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750047AF"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26CAF1F9"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52B1986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02316591" w14:textId="77777777" w:rsidR="00CC0DFE" w:rsidRDefault="00CC0DFE" w:rsidP="00F720A4">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3C122898" w14:textId="77777777" w:rsidR="00CC0DFE" w:rsidRDefault="00CC0DFE" w:rsidP="00F720A4">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FAC1C8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28D002B9"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4F054135"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1E10ACB2" w14:textId="403D6DE7" w:rsidR="00CC0DFE" w:rsidRPr="00CC0DFE" w:rsidRDefault="00CC0DFE" w:rsidP="00CC0DFE">
            <w:pPr>
              <w:pStyle w:val="BodyText"/>
              <w:spacing w:afterLines="50"/>
              <w:rPr>
                <w:rFonts w:eastAsia="SimSun"/>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SimSun"/>
                <w:color w:val="FF0000"/>
                <w:lang w:eastAsia="zh-CN"/>
              </w:rPr>
            </w:pPr>
            <w:r w:rsidRPr="00CC0DFE">
              <w:rPr>
                <w:rFonts w:eastAsia="SimSun" w:hint="eastAsia"/>
                <w:lang w:eastAsia="zh-CN"/>
              </w:rPr>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Caption"/>
              <w:jc w:val="center"/>
              <w:rPr>
                <w:lang w:val="en-GB" w:eastAsia="zh-CN"/>
              </w:rPr>
            </w:pPr>
            <w:bookmarkStart w:id="173"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SimSun"/>
                <w:color w:val="FF0000"/>
                <w:lang w:eastAsia="zh-CN"/>
              </w:rPr>
            </w:pPr>
            <w:r w:rsidRPr="00840D01">
              <w:rPr>
                <w:rFonts w:eastAsia="SimSun" w:hint="eastAsia"/>
                <w:lang w:eastAsia="zh-CN"/>
              </w:rPr>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BodyText"/>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BodyText"/>
                    <w:jc w:val="center"/>
                    <w:rPr>
                      <w:rFonts w:eastAsiaTheme="minorEastAsia"/>
                      <w:lang w:eastAsia="zh-CN"/>
                    </w:rPr>
                  </w:pPr>
                </w:p>
              </w:tc>
              <w:tc>
                <w:tcPr>
                  <w:tcW w:w="0" w:type="auto"/>
                  <w:gridSpan w:val="2"/>
                  <w:vAlign w:val="center"/>
                </w:tcPr>
                <w:p w14:paraId="04B85D0A" w14:textId="77777777" w:rsidR="00607DFE" w:rsidRDefault="00607DFE" w:rsidP="00607DFE">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BodyText"/>
                    <w:jc w:val="center"/>
                    <w:rPr>
                      <w:rFonts w:eastAsiaTheme="minorEastAsia"/>
                      <w:lang w:eastAsia="zh-CN"/>
                    </w:rPr>
                  </w:pPr>
                </w:p>
              </w:tc>
              <w:tc>
                <w:tcPr>
                  <w:tcW w:w="0" w:type="auto"/>
                  <w:vAlign w:val="center"/>
                </w:tcPr>
                <w:p w14:paraId="7953B55D"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BodyText"/>
                    <w:jc w:val="center"/>
                    <w:rPr>
                      <w:rFonts w:eastAsiaTheme="minorEastAsia"/>
                      <w:lang w:eastAsia="zh-CN"/>
                    </w:rPr>
                  </w:pPr>
                </w:p>
              </w:tc>
              <w:tc>
                <w:tcPr>
                  <w:tcW w:w="0" w:type="auto"/>
                  <w:vAlign w:val="center"/>
                </w:tcPr>
                <w:p w14:paraId="5CA678C8"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16"/>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SimSun"/>
                <w:color w:val="FF0000"/>
                <w:lang w:eastAsia="zh-CN"/>
              </w:rPr>
            </w:pPr>
            <w:r w:rsidRPr="007644D6">
              <w:rPr>
                <w:rFonts w:eastAsia="SimSun" w:hint="eastAsia"/>
                <w:lang w:eastAsia="zh-CN"/>
              </w:rPr>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ListParagraph"/>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ListParagraph"/>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ListParagraph"/>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ListParagraph"/>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ListParagraph"/>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ListParagraph"/>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ListParagraph"/>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SimSun"/>
                <w:color w:val="FF0000"/>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01AE89" w14:textId="77777777" w:rsidR="003A5620"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ListParagraph"/>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D5F2DC0"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We recommend to follow</w:t>
            </w:r>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to add </w:t>
            </w:r>
            <w:r w:rsidRPr="00A14C8A">
              <w:rPr>
                <w:rFonts w:eastAsia="SimSun"/>
                <w:szCs w:val="20"/>
                <w:lang w:eastAsia="zh-CN"/>
              </w:rPr>
              <w:t>an offset (e.g. 1 PRB) to the starting PRB of the HARQ-ACK PUCCH resource</w:t>
            </w:r>
            <w:r>
              <w:rPr>
                <w:rFonts w:eastAsia="SimSun"/>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179"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of  LP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comments </w:t>
            </w:r>
            <w:r w:rsidR="00523C32">
              <w:rPr>
                <w:rFonts w:eastAsia="SimSun"/>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SimSun"/>
                <w:szCs w:val="20"/>
                <w:lang w:eastAsia="zh-CN"/>
              </w:rPr>
              <w:t xml:space="preserve">Hence we support motorola’s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subbullet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84" w:author="Wong, Shin Horng" w:date="2021-08-18T16:39:00Z">
              <w:r w:rsidRPr="003446C5" w:rsidDel="001E64F0">
                <w:rPr>
                  <w:rFonts w:eastAsia="SimSun" w:hint="eastAsia"/>
                  <w:lang w:eastAsia="ko-KR"/>
                </w:rPr>
                <w:delText xml:space="preserve">LP </w:delText>
              </w:r>
            </w:del>
            <w:ins w:id="185"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2, </w:t>
            </w:r>
            <w:r>
              <w:rPr>
                <w:rFonts w:eastAsia="SimSun"/>
                <w:szCs w:val="20"/>
                <w:lang w:eastAsia="zh-CN"/>
              </w:rPr>
              <w:t xml:space="preserve"> even subbands PMIs are kept and odd subbands’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enhancement?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9C208A" w:rsidRPr="00D60DD8">
                    <w:rPr>
                      <w:noProof/>
                      <w:position w:val="-32"/>
                    </w:rPr>
                    <w:object w:dxaOrig="1480" w:dyaOrig="760" w14:anchorId="3BBAA843">
                      <v:shape id="_x0000_i1033" type="#_x0000_t75" alt="" style="width:64.8pt;height:28.5pt;mso-width-percent:0;mso-height-percent:0;mso-width-percent:0;mso-height-percent:0" o:ole="">
                        <v:imagedata r:id="rId46" o:title=""/>
                      </v:shape>
                      <o:OLEObject Type="Embed" ProgID="Equation.DSMT4" ShapeID="_x0000_i1033" DrawAspect="Content" ObjectID="_1690902279" r:id="rId47"/>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implemenation</w:t>
            </w:r>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dropped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subbullets.</w:t>
            </w:r>
          </w:p>
          <w:p w14:paraId="2326B047" w14:textId="41E87B0A" w:rsidR="00511D4D" w:rsidRPr="00954597" w:rsidRDefault="00511D4D" w:rsidP="00511D4D">
            <w:pPr>
              <w:pStyle w:val="ListParagraph"/>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bl>
    <w:p w14:paraId="6D062CFF" w14:textId="72EE7059" w:rsidR="00F3731A" w:rsidRDefault="00F3731A" w:rsidP="00F3731A">
      <w:pPr>
        <w:pStyle w:val="BodyText"/>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69063626"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22145E">
        <w:rPr>
          <w:rFonts w:eastAsia="SimSun"/>
          <w:color w:val="0070C0"/>
          <w:szCs w:val="20"/>
          <w:lang w:eastAsia="zh-CN"/>
        </w:rPr>
        <w:t>, Spreadtrum, CATT</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77777777"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Spreadtrum,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77777777"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
    <w:p w14:paraId="61ABECC4" w14:textId="629EB28A"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Spreadtrum, CATT</w:t>
      </w:r>
      <w:r w:rsidR="006B00A0">
        <w:rPr>
          <w:rFonts w:eastAsia="SimSun"/>
          <w:color w:val="0070C0"/>
          <w:szCs w:val="20"/>
          <w:lang w:eastAsia="zh-CN"/>
        </w:rPr>
        <w:t>, Lenovo/Motorola Mobility</w:t>
      </w:r>
    </w:p>
    <w:p w14:paraId="4058F347" w14:textId="77777777" w:rsidR="00875DA5" w:rsidRPr="00875DA5" w:rsidRDefault="00875DA5"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1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Support dynamically enable/disable multiplexing by beta factor (e.g.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Pana, OPPO, IDC, DCM, Spreadtrum,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9C208A">
              <w:rPr>
                <w:bCs/>
                <w:noProof/>
                <w:position w:val="-6"/>
                <w:szCs w:val="20"/>
              </w:rPr>
              <w:object w:dxaOrig="142" w:dyaOrig="142" w14:anchorId="0BD73B13">
                <v:shape id="_x0000_i1034" type="#_x0000_t75" alt="" style="width:7.15pt;height:7.15pt;mso-width-percent:0;mso-height-percent:0;mso-width-percent:0;mso-height-percent:0" o:ole="">
                  <v:imagedata r:id="rId48" o:title=""/>
                </v:shape>
                <o:OLEObject Type="Embed" ProgID="Equation.DSMT4" ShapeID="_x0000_i1034" DrawAspect="Content" ObjectID="_1690902280" r:id="rId49"/>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(RRC+dynamic): Quectel,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beta_offset=0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9C208A"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45FA0FAF">
                      <v:shape id="_x0000_i1035" type="#_x0000_t75" alt="" style="width:14.95pt;height:14.95pt;mso-width-percent:0;mso-height-percent:0;mso-width-percent:0;mso-height-percent:0" o:ole="">
                        <v:imagedata r:id="rId50" o:title=""/>
                      </v:shape>
                      <o:OLEObject Type="Embed" ProgID="Equation.3" ShapeID="_x0000_i1035" DrawAspect="Content" ObjectID="_1690902281" r:id="rId51"/>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EC75AB"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EC75AB"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77777777" w:rsidR="004A6E72" w:rsidRDefault="004A6E72">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0D6A4C6A" w14:textId="77777777"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EC75AB" w:rsidP="00F720A4">
      <w:pPr>
        <w:pStyle w:val="ListParagraph"/>
        <w:numPr>
          <w:ilvl w:val="0"/>
          <w:numId w:val="101"/>
        </w:numPr>
        <w:rPr>
          <w:rFonts w:eastAsiaTheme="minorEastAsia"/>
          <w:lang w:eastAsia="zh-CN"/>
        </w:rPr>
      </w:pPr>
      <w:hyperlink r:id="rId52"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EC75AB" w:rsidP="00F720A4">
      <w:pPr>
        <w:pStyle w:val="ListParagraph"/>
        <w:numPr>
          <w:ilvl w:val="0"/>
          <w:numId w:val="101"/>
        </w:numPr>
        <w:rPr>
          <w:lang w:eastAsia="x-none"/>
        </w:rPr>
      </w:pPr>
      <w:hyperlink r:id="rId53"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EC75AB" w:rsidP="00F720A4">
      <w:pPr>
        <w:pStyle w:val="ListParagraph"/>
        <w:numPr>
          <w:ilvl w:val="0"/>
          <w:numId w:val="101"/>
        </w:numPr>
        <w:rPr>
          <w:lang w:eastAsia="x-none"/>
        </w:rPr>
      </w:pPr>
      <w:hyperlink r:id="rId54"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EC75AB" w:rsidP="00F720A4">
      <w:pPr>
        <w:pStyle w:val="ListParagraph"/>
        <w:numPr>
          <w:ilvl w:val="0"/>
          <w:numId w:val="101"/>
        </w:numPr>
        <w:rPr>
          <w:lang w:eastAsia="x-none"/>
        </w:rPr>
      </w:pPr>
      <w:hyperlink r:id="rId55"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EC75AB" w:rsidP="00F720A4">
      <w:pPr>
        <w:pStyle w:val="ListParagraph"/>
        <w:numPr>
          <w:ilvl w:val="0"/>
          <w:numId w:val="101"/>
        </w:numPr>
        <w:rPr>
          <w:lang w:eastAsia="x-none"/>
        </w:rPr>
      </w:pPr>
      <w:hyperlink r:id="rId56" w:history="1">
        <w:r w:rsidR="00564E2A">
          <w:rPr>
            <w:rStyle w:val="Hyperlink"/>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EC75AB" w:rsidP="00F720A4">
      <w:pPr>
        <w:pStyle w:val="ListParagraph"/>
        <w:numPr>
          <w:ilvl w:val="0"/>
          <w:numId w:val="101"/>
        </w:numPr>
        <w:rPr>
          <w:lang w:eastAsia="x-none"/>
        </w:rPr>
      </w:pPr>
      <w:hyperlink r:id="rId57"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EC75AB" w:rsidP="00F720A4">
      <w:pPr>
        <w:pStyle w:val="ListParagraph"/>
        <w:numPr>
          <w:ilvl w:val="0"/>
          <w:numId w:val="101"/>
        </w:numPr>
        <w:rPr>
          <w:lang w:eastAsia="x-none"/>
        </w:rPr>
      </w:pPr>
      <w:hyperlink r:id="rId58"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EC75AB" w:rsidP="00F720A4">
      <w:pPr>
        <w:pStyle w:val="ListParagraph"/>
        <w:numPr>
          <w:ilvl w:val="0"/>
          <w:numId w:val="101"/>
        </w:numPr>
        <w:rPr>
          <w:lang w:eastAsia="x-none"/>
        </w:rPr>
      </w:pPr>
      <w:hyperlink r:id="rId59"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EC75AB" w:rsidP="00F720A4">
      <w:pPr>
        <w:pStyle w:val="ListParagraph"/>
        <w:numPr>
          <w:ilvl w:val="0"/>
          <w:numId w:val="101"/>
        </w:numPr>
        <w:rPr>
          <w:lang w:eastAsia="x-none"/>
        </w:rPr>
      </w:pPr>
      <w:hyperlink r:id="rId60" w:history="1">
        <w:r w:rsidR="00564E2A">
          <w:rPr>
            <w:rStyle w:val="Hyperlink"/>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EC75AB" w:rsidP="00F720A4">
      <w:pPr>
        <w:pStyle w:val="ListParagraph"/>
        <w:numPr>
          <w:ilvl w:val="0"/>
          <w:numId w:val="101"/>
        </w:numPr>
        <w:rPr>
          <w:lang w:eastAsia="x-none"/>
        </w:rPr>
      </w:pPr>
      <w:hyperlink r:id="rId61"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EC75AB" w:rsidP="00F720A4">
      <w:pPr>
        <w:pStyle w:val="ListParagraph"/>
        <w:numPr>
          <w:ilvl w:val="0"/>
          <w:numId w:val="101"/>
        </w:numPr>
        <w:rPr>
          <w:lang w:eastAsia="x-none"/>
        </w:rPr>
      </w:pPr>
      <w:hyperlink r:id="rId62"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EC75AB" w:rsidP="00F720A4">
      <w:pPr>
        <w:pStyle w:val="ListParagraph"/>
        <w:numPr>
          <w:ilvl w:val="0"/>
          <w:numId w:val="101"/>
        </w:numPr>
        <w:rPr>
          <w:lang w:eastAsia="x-none"/>
        </w:rPr>
      </w:pPr>
      <w:hyperlink r:id="rId63"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EC75AB" w:rsidP="00F720A4">
      <w:pPr>
        <w:pStyle w:val="ListParagraph"/>
        <w:numPr>
          <w:ilvl w:val="0"/>
          <w:numId w:val="101"/>
        </w:numPr>
        <w:rPr>
          <w:lang w:eastAsia="x-none"/>
        </w:rPr>
      </w:pPr>
      <w:hyperlink r:id="rId64"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EC75AB" w:rsidP="00F720A4">
      <w:pPr>
        <w:pStyle w:val="ListParagraph"/>
        <w:numPr>
          <w:ilvl w:val="0"/>
          <w:numId w:val="101"/>
        </w:numPr>
        <w:rPr>
          <w:lang w:eastAsia="x-none"/>
        </w:rPr>
      </w:pPr>
      <w:hyperlink r:id="rId65"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EC75AB" w:rsidP="00F720A4">
      <w:pPr>
        <w:pStyle w:val="ListParagraph"/>
        <w:numPr>
          <w:ilvl w:val="0"/>
          <w:numId w:val="101"/>
        </w:numPr>
        <w:rPr>
          <w:lang w:eastAsia="x-none"/>
        </w:rPr>
      </w:pPr>
      <w:hyperlink r:id="rId66"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EC75AB" w:rsidP="00F720A4">
      <w:pPr>
        <w:pStyle w:val="ListParagraph"/>
        <w:numPr>
          <w:ilvl w:val="0"/>
          <w:numId w:val="101"/>
        </w:numPr>
        <w:rPr>
          <w:lang w:eastAsia="x-none"/>
        </w:rPr>
      </w:pPr>
      <w:hyperlink r:id="rId67" w:history="1">
        <w:r w:rsidR="00564E2A">
          <w:rPr>
            <w:rStyle w:val="Hyperlink"/>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EC75AB" w:rsidP="00F720A4">
      <w:pPr>
        <w:pStyle w:val="ListParagraph"/>
        <w:numPr>
          <w:ilvl w:val="0"/>
          <w:numId w:val="101"/>
        </w:numPr>
        <w:rPr>
          <w:lang w:eastAsia="x-none"/>
        </w:rPr>
      </w:pPr>
      <w:hyperlink r:id="rId68"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EC75AB" w:rsidP="00F720A4">
      <w:pPr>
        <w:pStyle w:val="ListParagraph"/>
        <w:numPr>
          <w:ilvl w:val="0"/>
          <w:numId w:val="101"/>
        </w:numPr>
        <w:rPr>
          <w:lang w:eastAsia="x-none"/>
        </w:rPr>
      </w:pPr>
      <w:hyperlink r:id="rId69"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EC75AB" w:rsidP="00F720A4">
      <w:pPr>
        <w:pStyle w:val="ListParagraph"/>
        <w:numPr>
          <w:ilvl w:val="0"/>
          <w:numId w:val="101"/>
        </w:numPr>
        <w:rPr>
          <w:lang w:eastAsia="x-none"/>
        </w:rPr>
      </w:pPr>
      <w:hyperlink r:id="rId70"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EC75AB" w:rsidP="00F720A4">
      <w:pPr>
        <w:pStyle w:val="ListParagraph"/>
        <w:numPr>
          <w:ilvl w:val="0"/>
          <w:numId w:val="101"/>
        </w:numPr>
        <w:rPr>
          <w:lang w:eastAsia="x-none"/>
        </w:rPr>
      </w:pPr>
      <w:hyperlink r:id="rId71"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EC75AB" w:rsidP="00F720A4">
      <w:pPr>
        <w:pStyle w:val="ListParagraph"/>
        <w:numPr>
          <w:ilvl w:val="0"/>
          <w:numId w:val="101"/>
        </w:numPr>
        <w:rPr>
          <w:lang w:eastAsia="x-none"/>
        </w:rPr>
      </w:pPr>
      <w:hyperlink r:id="rId72"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EC75AB" w:rsidP="00F720A4">
      <w:pPr>
        <w:pStyle w:val="ListParagraph"/>
        <w:numPr>
          <w:ilvl w:val="0"/>
          <w:numId w:val="101"/>
        </w:numPr>
        <w:rPr>
          <w:lang w:eastAsia="x-none"/>
        </w:rPr>
      </w:pPr>
      <w:hyperlink r:id="rId73"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EC75AB" w:rsidP="00F720A4">
      <w:pPr>
        <w:pStyle w:val="ListParagraph"/>
        <w:numPr>
          <w:ilvl w:val="0"/>
          <w:numId w:val="101"/>
        </w:numPr>
        <w:rPr>
          <w:lang w:eastAsia="x-none"/>
        </w:rPr>
      </w:pPr>
      <w:hyperlink r:id="rId74"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EC75AB" w:rsidP="00F720A4">
      <w:pPr>
        <w:pStyle w:val="ListParagraph"/>
        <w:numPr>
          <w:ilvl w:val="0"/>
          <w:numId w:val="101"/>
        </w:numPr>
        <w:rPr>
          <w:lang w:eastAsia="x-none"/>
        </w:rPr>
      </w:pPr>
      <w:hyperlink r:id="rId75"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EC75AB" w:rsidP="00F720A4">
      <w:pPr>
        <w:pStyle w:val="ListParagraph"/>
        <w:numPr>
          <w:ilvl w:val="0"/>
          <w:numId w:val="101"/>
        </w:numPr>
        <w:rPr>
          <w:lang w:eastAsia="x-none"/>
        </w:rPr>
      </w:pPr>
      <w:hyperlink r:id="rId76"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EC75AB" w:rsidP="00F720A4">
      <w:pPr>
        <w:pStyle w:val="ListParagraph"/>
        <w:numPr>
          <w:ilvl w:val="0"/>
          <w:numId w:val="101"/>
        </w:numPr>
        <w:rPr>
          <w:lang w:eastAsia="x-none"/>
        </w:rPr>
      </w:pPr>
      <w:hyperlink r:id="rId77"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EC75AB" w:rsidP="00F720A4">
      <w:pPr>
        <w:pStyle w:val="ListParagraph"/>
        <w:numPr>
          <w:ilvl w:val="0"/>
          <w:numId w:val="101"/>
        </w:numPr>
        <w:rPr>
          <w:lang w:eastAsia="x-none"/>
        </w:rPr>
      </w:pPr>
      <w:hyperlink r:id="rId78"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EC75AB" w:rsidP="00F720A4">
      <w:pPr>
        <w:pStyle w:val="ListParagraph"/>
        <w:numPr>
          <w:ilvl w:val="0"/>
          <w:numId w:val="101"/>
        </w:numPr>
        <w:rPr>
          <w:lang w:eastAsia="x-none"/>
        </w:rPr>
      </w:pPr>
      <w:hyperlink r:id="rId79"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EC75AB" w:rsidP="00F720A4">
      <w:pPr>
        <w:pStyle w:val="ListParagraph"/>
        <w:numPr>
          <w:ilvl w:val="0"/>
          <w:numId w:val="101"/>
        </w:numPr>
        <w:rPr>
          <w:lang w:eastAsia="x-none"/>
        </w:rPr>
      </w:pPr>
      <w:hyperlink r:id="rId80"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EC75AB" w:rsidP="00F720A4">
      <w:pPr>
        <w:pStyle w:val="ListParagraph"/>
        <w:numPr>
          <w:ilvl w:val="0"/>
          <w:numId w:val="101"/>
        </w:numPr>
        <w:rPr>
          <w:lang w:eastAsia="x-none"/>
        </w:rPr>
      </w:pPr>
      <w:hyperlink r:id="rId81" w:history="1">
        <w:r w:rsidR="00564E2A">
          <w:rPr>
            <w:rStyle w:val="Hyperlink"/>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even" r:id="rId82"/>
      <w:headerReference w:type="default" r:id="rId83"/>
      <w:footerReference w:type="even" r:id="rId84"/>
      <w:footerReference w:type="default" r:id="rId85"/>
      <w:headerReference w:type="first" r:id="rId86"/>
      <w:footerReference w:type="first" r:id="rId8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302BF5" w14:textId="77777777" w:rsidR="00EC75AB" w:rsidRDefault="00EC75AB">
      <w:pPr>
        <w:spacing w:after="0" w:line="240" w:lineRule="auto"/>
      </w:pPr>
      <w:r>
        <w:separator/>
      </w:r>
    </w:p>
  </w:endnote>
  <w:endnote w:type="continuationSeparator" w:id="0">
    <w:p w14:paraId="19BD878A" w14:textId="77777777" w:rsidR="00EC75AB" w:rsidRDefault="00EC75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altName w:val="BatangChe"/>
    <w:charset w:val="81"/>
    <w:family w:val="modern"/>
    <w:pitch w:val="fixed"/>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FB1EE5" w14:textId="77777777" w:rsidR="00F3193C" w:rsidRDefault="00F319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70422" w14:textId="77777777" w:rsidR="00F3193C" w:rsidRDefault="00F319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36FDA" w14:textId="77777777" w:rsidR="00F3193C" w:rsidRDefault="00F319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FF437C" w14:textId="77777777" w:rsidR="00EC75AB" w:rsidRDefault="00EC75AB">
      <w:pPr>
        <w:spacing w:after="0" w:line="240" w:lineRule="auto"/>
      </w:pPr>
      <w:r>
        <w:separator/>
      </w:r>
    </w:p>
  </w:footnote>
  <w:footnote w:type="continuationSeparator" w:id="0">
    <w:p w14:paraId="5DC1DC59" w14:textId="77777777" w:rsidR="00EC75AB" w:rsidRDefault="00EC75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82C986" w14:textId="77777777" w:rsidR="00F3193C" w:rsidRDefault="00F319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62355A" w:rsidRDefault="0062355A">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98205" w14:textId="77777777" w:rsidR="00F3193C" w:rsidRDefault="00F319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4"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9"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1"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3"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5"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6"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7"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9"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3"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8"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9"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1"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2"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5"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9"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0"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3"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7"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0"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1"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5"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7"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9"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0"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4"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5"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6"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9"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3"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4"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5"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8"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3"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8"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9"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7"/>
  </w:num>
  <w:num w:numId="2">
    <w:abstractNumId w:val="76"/>
  </w:num>
  <w:num w:numId="3">
    <w:abstractNumId w:val="137"/>
  </w:num>
  <w:num w:numId="4">
    <w:abstractNumId w:val="99"/>
  </w:num>
  <w:num w:numId="5">
    <w:abstractNumId w:val="94"/>
  </w:num>
  <w:num w:numId="6">
    <w:abstractNumId w:val="132"/>
  </w:num>
  <w:num w:numId="7">
    <w:abstractNumId w:val="1"/>
  </w:num>
  <w:num w:numId="8">
    <w:abstractNumId w:val="56"/>
  </w:num>
  <w:num w:numId="9">
    <w:abstractNumId w:val="12"/>
  </w:num>
  <w:num w:numId="10">
    <w:abstractNumId w:val="77"/>
  </w:num>
  <w:num w:numId="11">
    <w:abstractNumId w:val="146"/>
  </w:num>
  <w:num w:numId="12">
    <w:abstractNumId w:val="141"/>
  </w:num>
  <w:num w:numId="13">
    <w:abstractNumId w:val="125"/>
  </w:num>
  <w:num w:numId="14">
    <w:abstractNumId w:val="113"/>
  </w:num>
  <w:num w:numId="15">
    <w:abstractNumId w:val="109"/>
  </w:num>
  <w:num w:numId="16">
    <w:abstractNumId w:val="148"/>
  </w:num>
  <w:num w:numId="17">
    <w:abstractNumId w:val="54"/>
    <w:lvlOverride w:ilvl="0">
      <w:startOverride w:val="1"/>
    </w:lvlOverride>
  </w:num>
  <w:num w:numId="18">
    <w:abstractNumId w:val="52"/>
  </w:num>
  <w:num w:numId="19">
    <w:abstractNumId w:val="91"/>
  </w:num>
  <w:num w:numId="20">
    <w:abstractNumId w:val="117"/>
  </w:num>
  <w:num w:numId="21">
    <w:abstractNumId w:val="40"/>
  </w:num>
  <w:num w:numId="22">
    <w:abstractNumId w:val="107"/>
  </w:num>
  <w:num w:numId="23">
    <w:abstractNumId w:val="126"/>
  </w:num>
  <w:num w:numId="24">
    <w:abstractNumId w:val="105"/>
  </w:num>
  <w:num w:numId="25">
    <w:abstractNumId w:val="7"/>
  </w:num>
  <w:num w:numId="26">
    <w:abstractNumId w:val="85"/>
  </w:num>
  <w:num w:numId="27">
    <w:abstractNumId w:val="96"/>
  </w:num>
  <w:num w:numId="28">
    <w:abstractNumId w:val="130"/>
  </w:num>
  <w:num w:numId="29">
    <w:abstractNumId w:val="20"/>
  </w:num>
  <w:num w:numId="30">
    <w:abstractNumId w:val="24"/>
  </w:num>
  <w:num w:numId="31">
    <w:abstractNumId w:val="128"/>
  </w:num>
  <w:num w:numId="32">
    <w:abstractNumId w:val="127"/>
  </w:num>
  <w:num w:numId="33">
    <w:abstractNumId w:val="0"/>
  </w:num>
  <w:num w:numId="34">
    <w:abstractNumId w:val="46"/>
  </w:num>
  <w:num w:numId="35">
    <w:abstractNumId w:val="38"/>
  </w:num>
  <w:num w:numId="36">
    <w:abstractNumId w:val="144"/>
  </w:num>
  <w:num w:numId="37">
    <w:abstractNumId w:val="57"/>
  </w:num>
  <w:num w:numId="38">
    <w:abstractNumId w:val="140"/>
  </w:num>
  <w:num w:numId="39">
    <w:abstractNumId w:val="39"/>
  </w:num>
  <w:num w:numId="40">
    <w:abstractNumId w:val="74"/>
  </w:num>
  <w:num w:numId="41">
    <w:abstractNumId w:val="139"/>
  </w:num>
  <w:num w:numId="42">
    <w:abstractNumId w:val="138"/>
  </w:num>
  <w:num w:numId="43">
    <w:abstractNumId w:val="88"/>
  </w:num>
  <w:num w:numId="44">
    <w:abstractNumId w:val="45"/>
  </w:num>
  <w:num w:numId="45">
    <w:abstractNumId w:val="26"/>
  </w:num>
  <w:num w:numId="46">
    <w:abstractNumId w:val="44"/>
  </w:num>
  <w:num w:numId="47">
    <w:abstractNumId w:val="106"/>
  </w:num>
  <w:num w:numId="48">
    <w:abstractNumId w:val="63"/>
  </w:num>
  <w:num w:numId="49">
    <w:abstractNumId w:val="151"/>
  </w:num>
  <w:num w:numId="50">
    <w:abstractNumId w:val="5"/>
  </w:num>
  <w:num w:numId="51">
    <w:abstractNumId w:val="37"/>
  </w:num>
  <w:num w:numId="52">
    <w:abstractNumId w:val="95"/>
  </w:num>
  <w:num w:numId="53">
    <w:abstractNumId w:val="131"/>
  </w:num>
  <w:num w:numId="54">
    <w:abstractNumId w:val="82"/>
  </w:num>
  <w:num w:numId="55">
    <w:abstractNumId w:val="69"/>
  </w:num>
  <w:num w:numId="56">
    <w:abstractNumId w:val="112"/>
  </w:num>
  <w:num w:numId="57">
    <w:abstractNumId w:val="48"/>
  </w:num>
  <w:num w:numId="58">
    <w:abstractNumId w:val="123"/>
  </w:num>
  <w:num w:numId="59">
    <w:abstractNumId w:val="121"/>
  </w:num>
  <w:num w:numId="60">
    <w:abstractNumId w:val="36"/>
  </w:num>
  <w:num w:numId="61">
    <w:abstractNumId w:val="31"/>
  </w:num>
  <w:num w:numId="62">
    <w:abstractNumId w:val="62"/>
  </w:num>
  <w:num w:numId="63">
    <w:abstractNumId w:val="50"/>
  </w:num>
  <w:num w:numId="64">
    <w:abstractNumId w:val="42"/>
  </w:num>
  <w:num w:numId="65">
    <w:abstractNumId w:val="2"/>
  </w:num>
  <w:num w:numId="66">
    <w:abstractNumId w:val="114"/>
  </w:num>
  <w:num w:numId="67">
    <w:abstractNumId w:val="70"/>
  </w:num>
  <w:num w:numId="68">
    <w:abstractNumId w:val="64"/>
  </w:num>
  <w:num w:numId="69">
    <w:abstractNumId w:val="65"/>
  </w:num>
  <w:num w:numId="70">
    <w:abstractNumId w:val="25"/>
  </w:num>
  <w:num w:numId="71">
    <w:abstractNumId w:val="133"/>
  </w:num>
  <w:num w:numId="72">
    <w:abstractNumId w:val="58"/>
  </w:num>
  <w:num w:numId="73">
    <w:abstractNumId w:val="118"/>
  </w:num>
  <w:num w:numId="74">
    <w:abstractNumId w:val="43"/>
  </w:num>
  <w:num w:numId="75">
    <w:abstractNumId w:val="101"/>
  </w:num>
  <w:num w:numId="76">
    <w:abstractNumId w:val="33"/>
  </w:num>
  <w:num w:numId="77">
    <w:abstractNumId w:val="10"/>
  </w:num>
  <w:num w:numId="78">
    <w:abstractNumId w:val="108"/>
  </w:num>
  <w:num w:numId="79">
    <w:abstractNumId w:val="89"/>
  </w:num>
  <w:num w:numId="80">
    <w:abstractNumId w:val="32"/>
  </w:num>
  <w:num w:numId="81">
    <w:abstractNumId w:val="27"/>
  </w:num>
  <w:num w:numId="82">
    <w:abstractNumId w:val="103"/>
  </w:num>
  <w:num w:numId="83">
    <w:abstractNumId w:val="61"/>
  </w:num>
  <w:num w:numId="84">
    <w:abstractNumId w:val="68"/>
  </w:num>
  <w:num w:numId="85">
    <w:abstractNumId w:val="3"/>
  </w:num>
  <w:num w:numId="86">
    <w:abstractNumId w:val="120"/>
  </w:num>
  <w:num w:numId="87">
    <w:abstractNumId w:val="122"/>
  </w:num>
  <w:num w:numId="88">
    <w:abstractNumId w:val="60"/>
  </w:num>
  <w:num w:numId="89">
    <w:abstractNumId w:val="115"/>
  </w:num>
  <w:num w:numId="90">
    <w:abstractNumId w:val="84"/>
  </w:num>
  <w:num w:numId="91">
    <w:abstractNumId w:val="71"/>
  </w:num>
  <w:num w:numId="92">
    <w:abstractNumId w:val="92"/>
  </w:num>
  <w:num w:numId="93">
    <w:abstractNumId w:val="29"/>
  </w:num>
  <w:num w:numId="94">
    <w:abstractNumId w:val="97"/>
  </w:num>
  <w:num w:numId="95">
    <w:abstractNumId w:val="9"/>
  </w:num>
  <w:num w:numId="96">
    <w:abstractNumId w:val="119"/>
  </w:num>
  <w:num w:numId="97">
    <w:abstractNumId w:val="8"/>
  </w:num>
  <w:num w:numId="98">
    <w:abstractNumId w:val="35"/>
  </w:num>
  <w:num w:numId="99">
    <w:abstractNumId w:val="86"/>
  </w:num>
  <w:num w:numId="100">
    <w:abstractNumId w:val="19"/>
  </w:num>
  <w:num w:numId="101">
    <w:abstractNumId w:val="55"/>
  </w:num>
  <w:num w:numId="102">
    <w:abstractNumId w:val="150"/>
  </w:num>
  <w:num w:numId="103">
    <w:abstractNumId w:val="135"/>
  </w:num>
  <w:num w:numId="104">
    <w:abstractNumId w:val="145"/>
  </w:num>
  <w:num w:numId="105">
    <w:abstractNumId w:val="76"/>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9"/>
  </w:num>
  <w:num w:numId="107">
    <w:abstractNumId w:val="149"/>
  </w:num>
  <w:num w:numId="108">
    <w:abstractNumId w:val="11"/>
  </w:num>
  <w:num w:numId="109">
    <w:abstractNumId w:val="134"/>
  </w:num>
  <w:num w:numId="110">
    <w:abstractNumId w:val="66"/>
  </w:num>
  <w:num w:numId="111">
    <w:abstractNumId w:val="104"/>
  </w:num>
  <w:num w:numId="112">
    <w:abstractNumId w:val="75"/>
  </w:num>
  <w:num w:numId="113">
    <w:abstractNumId w:val="80"/>
  </w:num>
  <w:num w:numId="114">
    <w:abstractNumId w:val="87"/>
  </w:num>
  <w:num w:numId="115">
    <w:abstractNumId w:val="28"/>
  </w:num>
  <w:num w:numId="116">
    <w:abstractNumId w:val="47"/>
  </w:num>
  <w:num w:numId="117">
    <w:abstractNumId w:val="59"/>
  </w:num>
  <w:num w:numId="118">
    <w:abstractNumId w:val="41"/>
  </w:num>
  <w:num w:numId="119">
    <w:abstractNumId w:val="111"/>
  </w:num>
  <w:num w:numId="120">
    <w:abstractNumId w:val="22"/>
  </w:num>
  <w:num w:numId="121">
    <w:abstractNumId w:val="67"/>
  </w:num>
  <w:num w:numId="122">
    <w:abstractNumId w:val="6"/>
  </w:num>
  <w:num w:numId="123">
    <w:abstractNumId w:val="49"/>
  </w:num>
  <w:num w:numId="124">
    <w:abstractNumId w:val="30"/>
  </w:num>
  <w:num w:numId="125">
    <w:abstractNumId w:val="79"/>
  </w:num>
  <w:num w:numId="126">
    <w:abstractNumId w:val="17"/>
  </w:num>
  <w:num w:numId="127">
    <w:abstractNumId w:val="102"/>
  </w:num>
  <w:num w:numId="128">
    <w:abstractNumId w:val="73"/>
  </w:num>
  <w:num w:numId="129">
    <w:abstractNumId w:val="23"/>
  </w:num>
  <w:num w:numId="130">
    <w:abstractNumId w:val="14"/>
  </w:num>
  <w:num w:numId="131">
    <w:abstractNumId w:val="34"/>
  </w:num>
  <w:num w:numId="132">
    <w:abstractNumId w:val="98"/>
  </w:num>
  <w:num w:numId="133">
    <w:abstractNumId w:val="90"/>
  </w:num>
  <w:num w:numId="134">
    <w:abstractNumId w:val="21"/>
  </w:num>
  <w:num w:numId="135">
    <w:abstractNumId w:val="18"/>
  </w:num>
  <w:num w:numId="136">
    <w:abstractNumId w:val="13"/>
  </w:num>
  <w:num w:numId="137">
    <w:abstractNumId w:val="110"/>
  </w:num>
  <w:num w:numId="138">
    <w:abstractNumId w:val="72"/>
  </w:num>
  <w:num w:numId="139">
    <w:abstractNumId w:val="93"/>
  </w:num>
  <w:num w:numId="140">
    <w:abstractNumId w:val="124"/>
  </w:num>
  <w:num w:numId="141">
    <w:abstractNumId w:val="51"/>
  </w:num>
  <w:num w:numId="142">
    <w:abstractNumId w:val="53"/>
  </w:num>
  <w:num w:numId="143">
    <w:abstractNumId w:val="16"/>
  </w:num>
  <w:num w:numId="144">
    <w:abstractNumId w:val="78"/>
  </w:num>
  <w:num w:numId="145">
    <w:abstractNumId w:val="150"/>
  </w:num>
  <w:num w:numId="146">
    <w:abstractNumId w:val="75"/>
  </w:num>
  <w:num w:numId="147">
    <w:abstractNumId w:val="105"/>
  </w:num>
  <w:num w:numId="148">
    <w:abstractNumId w:val="3"/>
  </w:num>
  <w:num w:numId="14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3"/>
  </w:num>
  <w:num w:numId="151">
    <w:abstractNumId w:val="143"/>
  </w:num>
  <w:num w:numId="152">
    <w:abstractNumId w:val="142"/>
  </w:num>
  <w:num w:numId="153">
    <w:abstractNumId w:val="15"/>
  </w:num>
  <w:num w:numId="154">
    <w:abstractNumId w:val="100"/>
  </w:num>
  <w:num w:numId="155">
    <w:abstractNumId w:val="136"/>
  </w:num>
  <w:num w:numId="156">
    <w:abstractNumId w:val="81"/>
  </w:num>
  <w:num w:numId="157">
    <w:abstractNumId w:val="1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defaultTabStop w:val="1304"/>
  <w:hyphenationZone w:val="425"/>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3B93"/>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1935"/>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228"/>
    <w:rsid w:val="00147479"/>
    <w:rsid w:val="001477B7"/>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343"/>
    <w:rsid w:val="001E64F0"/>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A8"/>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3473"/>
    <w:rsid w:val="0030348C"/>
    <w:rsid w:val="00303581"/>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6DB"/>
    <w:rsid w:val="003566F2"/>
    <w:rsid w:val="003567E0"/>
    <w:rsid w:val="00356853"/>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64A6"/>
    <w:rsid w:val="00486B32"/>
    <w:rsid w:val="00487269"/>
    <w:rsid w:val="00487D0D"/>
    <w:rsid w:val="00487E2C"/>
    <w:rsid w:val="00490036"/>
    <w:rsid w:val="00490E04"/>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3F2"/>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4EE"/>
    <w:rsid w:val="005239CF"/>
    <w:rsid w:val="00523C32"/>
    <w:rsid w:val="00523D74"/>
    <w:rsid w:val="005247E1"/>
    <w:rsid w:val="005253BE"/>
    <w:rsid w:val="005255AC"/>
    <w:rsid w:val="00525889"/>
    <w:rsid w:val="00525984"/>
    <w:rsid w:val="005261E3"/>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247"/>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0AE5"/>
    <w:rsid w:val="006413D1"/>
    <w:rsid w:val="00641419"/>
    <w:rsid w:val="0064168D"/>
    <w:rsid w:val="00641BAD"/>
    <w:rsid w:val="00642222"/>
    <w:rsid w:val="0064230C"/>
    <w:rsid w:val="00642562"/>
    <w:rsid w:val="006426EB"/>
    <w:rsid w:val="00643C0B"/>
    <w:rsid w:val="00644AF8"/>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FB4"/>
    <w:rsid w:val="006A778B"/>
    <w:rsid w:val="006A7F93"/>
    <w:rsid w:val="006A7FF9"/>
    <w:rsid w:val="006B00A0"/>
    <w:rsid w:val="006B2062"/>
    <w:rsid w:val="006B2D04"/>
    <w:rsid w:val="006B36E2"/>
    <w:rsid w:val="006B3779"/>
    <w:rsid w:val="006B3844"/>
    <w:rsid w:val="006B3B99"/>
    <w:rsid w:val="006B436D"/>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6F97"/>
    <w:rsid w:val="00A476CE"/>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C3E"/>
    <w:rsid w:val="00A77D58"/>
    <w:rsid w:val="00A803CA"/>
    <w:rsid w:val="00A80A48"/>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447"/>
    <w:rsid w:val="00BE09EC"/>
    <w:rsid w:val="00BE1343"/>
    <w:rsid w:val="00BE2760"/>
    <w:rsid w:val="00BE29AA"/>
    <w:rsid w:val="00BE29B9"/>
    <w:rsid w:val="00BE3136"/>
    <w:rsid w:val="00BE33D8"/>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13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210"/>
    <w:rsid w:val="00DD189A"/>
    <w:rsid w:val="00DD36EB"/>
    <w:rsid w:val="00DD3B5C"/>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CA3"/>
    <w:rsid w:val="00E04075"/>
    <w:rsid w:val="00E044AC"/>
    <w:rsid w:val="00E050F0"/>
    <w:rsid w:val="00E05E52"/>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C75"/>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01F"/>
    <w:rsid w:val="00F032D2"/>
    <w:rsid w:val="00F04743"/>
    <w:rsid w:val="00F0515C"/>
    <w:rsid w:val="00F05355"/>
    <w:rsid w:val="00F05962"/>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BE"/>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1AFE0E4-7A8C-4521-98F1-B9308B15C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oleObject" Target="embeddings/oleObject1.bin"/><Relationship Id="rId39" Type="http://schemas.openxmlformats.org/officeDocument/2006/relationships/oleObject" Target="embeddings/oleObject7.bin"/><Relationship Id="rId21" Type="http://schemas.openxmlformats.org/officeDocument/2006/relationships/image" Target="media/image8.png"/><Relationship Id="rId34" Type="http://schemas.openxmlformats.org/officeDocument/2006/relationships/image" Target="media/image17.wmf"/><Relationship Id="rId42" Type="http://schemas.openxmlformats.org/officeDocument/2006/relationships/image" Target="media/image21.wmf"/><Relationship Id="rId47" Type="http://schemas.openxmlformats.org/officeDocument/2006/relationships/oleObject" Target="embeddings/oleObject9.bin"/><Relationship Id="rId50" Type="http://schemas.openxmlformats.org/officeDocument/2006/relationships/image" Target="media/image27.wmf"/><Relationship Id="rId55" Type="http://schemas.openxmlformats.org/officeDocument/2006/relationships/hyperlink" Target="file:///D:\work\3GPP\Docs\R1-2106637.zip" TargetMode="External"/><Relationship Id="rId63" Type="http://schemas.openxmlformats.org/officeDocument/2006/relationships/hyperlink" Target="file:///D:\work\3GPP\Docs\R1-2107073.zip" TargetMode="External"/><Relationship Id="rId68" Type="http://schemas.openxmlformats.org/officeDocument/2006/relationships/hyperlink" Target="file:///D:\work\3GPP\Docs\R1-2107200.zip" TargetMode="External"/><Relationship Id="rId76" Type="http://schemas.openxmlformats.org/officeDocument/2006/relationships/hyperlink" Target="file:///D:\work\3GPP\Docs\R1-2107735.zip" TargetMode="External"/><Relationship Id="rId84" Type="http://schemas.openxmlformats.org/officeDocument/2006/relationships/footer" Target="footer1.xml"/><Relationship Id="rId89" Type="http://schemas.microsoft.com/office/2011/relationships/people" Target="people.xml"/><Relationship Id="rId7" Type="http://schemas.openxmlformats.org/officeDocument/2006/relationships/customXml" Target="../customXml/item7.xml"/><Relationship Id="rId71" Type="http://schemas.openxmlformats.org/officeDocument/2006/relationships/hyperlink" Target="file:///D:\work\3GPP\Docs\R1-2107339.zip"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4.emf"/><Relationship Id="rId11" Type="http://schemas.openxmlformats.org/officeDocument/2006/relationships/webSettings" Target="webSettings.xml"/><Relationship Id="rId24" Type="http://schemas.openxmlformats.org/officeDocument/2006/relationships/image" Target="media/image11.emf"/><Relationship Id="rId32" Type="http://schemas.openxmlformats.org/officeDocument/2006/relationships/image" Target="media/image16.wmf"/><Relationship Id="rId37" Type="http://schemas.openxmlformats.org/officeDocument/2006/relationships/oleObject" Target="embeddings/oleObject6.bin"/><Relationship Id="rId40" Type="http://schemas.openxmlformats.org/officeDocument/2006/relationships/oleObject" Target="embeddings/oleObject8.bin"/><Relationship Id="rId45" Type="http://schemas.openxmlformats.org/officeDocument/2006/relationships/image" Target="media/image24.wmf"/><Relationship Id="rId53" Type="http://schemas.openxmlformats.org/officeDocument/2006/relationships/hyperlink" Target="file:///D:\work\3GPP\Docs\R1-2106492.zip" TargetMode="External"/><Relationship Id="rId58" Type="http://schemas.openxmlformats.org/officeDocument/2006/relationships/hyperlink" Target="file:///D:\work\3GPP\Docs\R1-2106737.zip" TargetMode="External"/><Relationship Id="rId66" Type="http://schemas.openxmlformats.org/officeDocument/2006/relationships/hyperlink" Target="file:///D:\work\3GPP\Docs\R1-2107157.zip" TargetMode="External"/><Relationship Id="rId74" Type="http://schemas.openxmlformats.org/officeDocument/2006/relationships/hyperlink" Target="file:///D:\work\3GPP\Docs\R1-2107494.zip" TargetMode="External"/><Relationship Id="rId79" Type="http://schemas.openxmlformats.org/officeDocument/2006/relationships/hyperlink" Target="file:///D:\work\3GPP\Docs\R1-2107854.zip" TargetMode="External"/><Relationship Id="rId87"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hyperlink" Target="file:///D:\work\3GPP\Docs\R1-2106882.zip" TargetMode="External"/><Relationship Id="rId82" Type="http://schemas.openxmlformats.org/officeDocument/2006/relationships/header" Target="header1.xml"/><Relationship Id="rId90" Type="http://schemas.openxmlformats.org/officeDocument/2006/relationships/theme" Target="theme/theme1.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oleObject" Target="embeddings/oleObject2.bin"/><Relationship Id="rId30" Type="http://schemas.openxmlformats.org/officeDocument/2006/relationships/image" Target="media/image15.wmf"/><Relationship Id="rId35" Type="http://schemas.openxmlformats.org/officeDocument/2006/relationships/oleObject" Target="embeddings/oleObject5.bin"/><Relationship Id="rId43" Type="http://schemas.openxmlformats.org/officeDocument/2006/relationships/image" Target="media/image22.wmf"/><Relationship Id="rId48" Type="http://schemas.openxmlformats.org/officeDocument/2006/relationships/image" Target="media/image26.wmf"/><Relationship Id="rId56" Type="http://schemas.openxmlformats.org/officeDocument/2006/relationships/hyperlink" Target="file:///D:\work\3GPP\Docs\R1-2106681.zip" TargetMode="External"/><Relationship Id="rId64" Type="http://schemas.openxmlformats.org/officeDocument/2006/relationships/hyperlink" Target="file:///D:\work\3GPP\Docs\R1-2107115.zip" TargetMode="External"/><Relationship Id="rId69" Type="http://schemas.openxmlformats.org/officeDocument/2006/relationships/hyperlink" Target="file:///D:\work\3GPP\Docs\R1-2107275.zip" TargetMode="External"/><Relationship Id="rId77" Type="http://schemas.openxmlformats.org/officeDocument/2006/relationships/hyperlink" Target="file:///D:\work\3GPP\Docs\R1-2107793.zip" TargetMode="External"/><Relationship Id="rId8" Type="http://schemas.openxmlformats.org/officeDocument/2006/relationships/numbering" Target="numbering.xml"/><Relationship Id="rId51" Type="http://schemas.openxmlformats.org/officeDocument/2006/relationships/oleObject" Target="embeddings/oleObject11.bin"/><Relationship Id="rId72" Type="http://schemas.openxmlformats.org/officeDocument/2006/relationships/hyperlink" Target="file:///D:\work\3GPP\Docs\R1-2107446.zip" TargetMode="External"/><Relationship Id="rId80" Type="http://schemas.openxmlformats.org/officeDocument/2006/relationships/hyperlink" Target="file:///D:\work\3GPP\Docs\R1-2108013.zip" TargetMode="External"/><Relationship Id="rId85"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oleObject" Target="embeddings/oleObject4.bin"/><Relationship Id="rId38" Type="http://schemas.openxmlformats.org/officeDocument/2006/relationships/image" Target="media/image19.wmf"/><Relationship Id="rId46" Type="http://schemas.openxmlformats.org/officeDocument/2006/relationships/image" Target="media/image25.wmf"/><Relationship Id="rId59" Type="http://schemas.openxmlformats.org/officeDocument/2006/relationships/hyperlink" Target="file:///D:\work\3GPP\Docs\R1-2106804.zip" TargetMode="External"/><Relationship Id="rId67" Type="http://schemas.openxmlformats.org/officeDocument/2006/relationships/hyperlink" Target="file:///D:\work\3GPP\Docs\R1-2107181.zip" TargetMode="External"/><Relationship Id="rId20" Type="http://schemas.openxmlformats.org/officeDocument/2006/relationships/image" Target="media/image7.png"/><Relationship Id="rId41" Type="http://schemas.openxmlformats.org/officeDocument/2006/relationships/image" Target="media/image20.wmf"/><Relationship Id="rId54" Type="http://schemas.openxmlformats.org/officeDocument/2006/relationships/hyperlink" Target="file:///D:\work\3GPP\Docs\R1-2106589.zip" TargetMode="External"/><Relationship Id="rId62" Type="http://schemas.openxmlformats.org/officeDocument/2006/relationships/hyperlink" Target="file:///D:\work\3GPP\Docs\R1-2106965.zip" TargetMode="External"/><Relationship Id="rId70" Type="http://schemas.openxmlformats.org/officeDocument/2006/relationships/hyperlink" Target="file:///D:\work\3GPP\Docs\R1-2107295.zip" TargetMode="External"/><Relationship Id="rId75" Type="http://schemas.openxmlformats.org/officeDocument/2006/relationships/hyperlink" Target="file:///D:\work\3GPP\Docs\R1-2107586.zip" TargetMode="External"/><Relationship Id="rId83" Type="http://schemas.openxmlformats.org/officeDocument/2006/relationships/header" Target="header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3.emf"/><Relationship Id="rId36" Type="http://schemas.openxmlformats.org/officeDocument/2006/relationships/image" Target="media/image18.wmf"/><Relationship Id="rId49" Type="http://schemas.openxmlformats.org/officeDocument/2006/relationships/oleObject" Target="embeddings/oleObject10.bin"/><Relationship Id="rId57" Type="http://schemas.openxmlformats.org/officeDocument/2006/relationships/hyperlink" Target="file:///D:\work\3GPP\Docs\R1-2106700.zip" TargetMode="External"/><Relationship Id="rId10" Type="http://schemas.openxmlformats.org/officeDocument/2006/relationships/settings" Target="settings.xml"/><Relationship Id="rId31" Type="http://schemas.openxmlformats.org/officeDocument/2006/relationships/oleObject" Target="embeddings/oleObject3.bin"/><Relationship Id="rId44" Type="http://schemas.openxmlformats.org/officeDocument/2006/relationships/image" Target="media/image23.wmf"/><Relationship Id="rId52" Type="http://schemas.openxmlformats.org/officeDocument/2006/relationships/hyperlink" Target="file:///C:/Users/wanshic/OneDrive%20-%20Qualcomm/Documents/Standards/3GPP%20Standards/Meeting%20Documents/TSGR1_103/Docs/R1-2007567.zip" TargetMode="External"/><Relationship Id="rId60" Type="http://schemas.openxmlformats.org/officeDocument/2006/relationships/hyperlink" Target="file:///D:\work\3GPP\Docs\R1-2106838.zip" TargetMode="External"/><Relationship Id="rId65" Type="http://schemas.openxmlformats.org/officeDocument/2006/relationships/hyperlink" Target="file:///D:\work\3GPP\Docs\R1-2107132.zip" TargetMode="External"/><Relationship Id="rId73" Type="http://schemas.openxmlformats.org/officeDocument/2006/relationships/hyperlink" Target="file:///D:\work\3GPP\Docs\R1-2107474.zip" TargetMode="External"/><Relationship Id="rId78" Type="http://schemas.openxmlformats.org/officeDocument/2006/relationships/hyperlink" Target="file:///D:\work\3GPP\Docs\R1-2107834.zip" TargetMode="External"/><Relationship Id="rId81" Type="http://schemas.openxmlformats.org/officeDocument/2006/relationships/hyperlink" Target="file:///D:\work\3GPP\Docs\R1-2108154.zip" TargetMode="External"/><Relationship Id="rId86"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3.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4.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6.xml><?xml version="1.0" encoding="utf-8"?>
<ds:datastoreItem xmlns:ds="http://schemas.openxmlformats.org/officeDocument/2006/customXml" ds:itemID="{32A8F50F-6DE9-4696-BD5E-F22E33C10CDF}">
  <ds:schemaRefs>
    <ds:schemaRef ds:uri="http://schemas.openxmlformats.org/officeDocument/2006/bibliography"/>
  </ds:schemaRefs>
</ds:datastoreItem>
</file>

<file path=customXml/itemProps7.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135</Pages>
  <Words>50028</Words>
  <Characters>285160</Characters>
  <Application>Microsoft Office Word</Application>
  <DocSecurity>0</DocSecurity>
  <Lines>2376</Lines>
  <Paragraphs>669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oppo</Company>
  <LinksUpToDate>false</LinksUpToDate>
  <CharactersWithSpaces>334519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Islam, Toufiqul</cp:lastModifiedBy>
  <cp:revision>6</cp:revision>
  <dcterms:created xsi:type="dcterms:W3CDTF">2021-08-19T23:40:00Z</dcterms:created>
  <dcterms:modified xsi:type="dcterms:W3CDTF">2021-08-20T01:13:00Z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1629393020</vt:lpwstr>
  </property>
</Properties>
</file>