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19A2A3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663A36">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C2F5B"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6C2F5B"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6C2F5B"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6C2F5B"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C6E4DD5" w14:textId="77777777" w:rsidR="004A6E72"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C3AF1" w:rsidRDefault="00326442" w:rsidP="00F720A4">
      <w:pPr>
        <w:numPr>
          <w:ilvl w:val="2"/>
          <w:numId w:val="30"/>
        </w:numPr>
        <w:spacing w:after="0" w:line="254" w:lineRule="auto"/>
        <w:rPr>
          <w:rFonts w:eastAsia="Microsoft YaHei"/>
          <w:color w:val="0070C0"/>
          <w:szCs w:val="20"/>
        </w:rPr>
      </w:pPr>
      <w:r w:rsidRPr="006C3AF1">
        <w:rPr>
          <w:rFonts w:eastAsia="Microsoft YaHei" w:hint="eastAsia"/>
          <w:color w:val="0070C0"/>
          <w:szCs w:val="20"/>
          <w:lang w:eastAsia="zh-CN"/>
        </w:rPr>
        <w:lastRenderedPageBreak/>
        <w:t>H</w:t>
      </w:r>
      <w:r w:rsidRPr="006C3AF1">
        <w:rPr>
          <w:rFonts w:eastAsia="Microsoft YaHei"/>
          <w:color w:val="0070C0"/>
          <w:szCs w:val="20"/>
          <w:lang w:eastAsia="zh-CN"/>
        </w:rPr>
        <w:t>W</w:t>
      </w:r>
      <w:r w:rsidR="006C3AF1" w:rsidRPr="006C3AF1">
        <w:rPr>
          <w:rFonts w:eastAsia="Microsoft YaHei"/>
          <w:color w:val="0070C0"/>
          <w:szCs w:val="20"/>
          <w:lang w:eastAsia="zh-CN"/>
        </w:rPr>
        <w:t>, E///</w:t>
      </w:r>
      <w:r w:rsidR="00AB45F5">
        <w:rPr>
          <w:rFonts w:eastAsia="Microsoft YaHei"/>
          <w:color w:val="0070C0"/>
          <w:szCs w:val="20"/>
          <w:lang w:eastAsia="zh-CN"/>
        </w:rPr>
        <w:t>, Nokia</w:t>
      </w:r>
      <w:r w:rsidR="00090EA0">
        <w:rPr>
          <w:rFonts w:eastAsia="Microsoft YaHei" w:hint="eastAsia"/>
          <w:color w:val="0070C0"/>
          <w:szCs w:val="20"/>
          <w:lang w:eastAsia="zh-CN"/>
        </w:rPr>
        <w:t>,</w:t>
      </w:r>
      <w:r w:rsidR="00090EA0">
        <w:rPr>
          <w:rFonts w:eastAsia="Microsoft YaHei"/>
          <w:color w:val="0070C0"/>
          <w:szCs w:val="20"/>
          <w:lang w:eastAsia="zh-CN"/>
        </w:rPr>
        <w:t xml:space="preserve"> ZTE</w:t>
      </w:r>
      <w:r w:rsidR="00540E45">
        <w:rPr>
          <w:rFonts w:eastAsia="Microsoft YaHei" w:hint="eastAsia"/>
          <w:color w:val="0070C0"/>
          <w:szCs w:val="20"/>
          <w:lang w:eastAsia="zh-CN"/>
        </w:rPr>
        <w:t>,</w:t>
      </w:r>
      <w:r w:rsidR="00540E45">
        <w:rPr>
          <w:rFonts w:eastAsia="Microsoft YaHei"/>
          <w:color w:val="0070C0"/>
          <w:szCs w:val="20"/>
          <w:lang w:eastAsia="zh-CN"/>
        </w:rPr>
        <w:t xml:space="preserve"> vivo</w:t>
      </w:r>
      <w:r w:rsidR="00E94FBE">
        <w:rPr>
          <w:rFonts w:eastAsia="SimSun"/>
          <w:color w:val="0070C0"/>
          <w:lang w:eastAsia="zh-CN"/>
        </w:rPr>
        <w:t>, QC</w:t>
      </w:r>
      <w:r w:rsidR="00041205">
        <w:rPr>
          <w:rFonts w:eastAsia="SimSun" w:hint="eastAsia"/>
          <w:color w:val="0070C0"/>
          <w:lang w:eastAsia="zh-CN"/>
        </w:rPr>
        <w:t>,</w:t>
      </w:r>
      <w:r w:rsidR="00041205">
        <w:rPr>
          <w:rFonts w:eastAsia="SimSun"/>
          <w:color w:val="0070C0"/>
          <w:lang w:eastAsia="zh-CN"/>
        </w:rPr>
        <w:t xml:space="preserve"> OPPO</w:t>
      </w:r>
      <w:r w:rsidR="00F1534A">
        <w:rPr>
          <w:rFonts w:eastAsia="SimSun"/>
          <w:color w:val="0070C0"/>
          <w:lang w:eastAsia="zh-CN"/>
        </w:rPr>
        <w:t>, Intel</w:t>
      </w:r>
      <w:r w:rsidR="008801DD">
        <w:rPr>
          <w:rFonts w:eastAsia="SimSun"/>
          <w:color w:val="0070C0"/>
          <w:lang w:eastAsia="zh-CN"/>
        </w:rPr>
        <w:t>, DCM</w:t>
      </w:r>
      <w:ins w:id="13" w:author="liu zheng" w:date="2021-08-16T15:50: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Pr="00126575">
        <w:rPr>
          <w:position w:val="-12"/>
        </w:rPr>
        <w:object w:dxaOrig="900" w:dyaOrig="320" w14:anchorId="23180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7pt" o:ole="">
            <v:imagedata r:id="rId21" o:title=""/>
          </v:shape>
          <o:OLEObject Type="Embed" ProgID="Equation.3" ShapeID="_x0000_i1025" DrawAspect="Content" ObjectID="_1690638934" r:id="rId22"/>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6C2F5B"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xml:space="preserve">, adopt the Rel-15 operation of </w:t>
            </w:r>
            <w:r w:rsidRPr="00D97A40">
              <w:rPr>
                <w:b/>
                <w:bCs/>
                <w:sz w:val="22"/>
                <w:szCs w:val="22"/>
                <w:lang w:val="en-GB" w:eastAsia="zh-CN"/>
              </w:rPr>
              <w:lastRenderedPageBreak/>
              <w:t>‘multiplexing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lastRenderedPageBreak/>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 xml:space="preserve">For multiplexing a high-priority (HP) HARQ-ACK and a low-priority (LP) HARQ-ACK into a PUCCH in R17, when the total number of LP and HP HARQ-ACK bits is more </w:t>
            </w:r>
            <w:r w:rsidRPr="002E008F">
              <w:rPr>
                <w:rFonts w:eastAsia="Microsoft YaHei"/>
                <w:b/>
                <w:bCs/>
                <w:color w:val="000000"/>
              </w:rPr>
              <w:lastRenderedPageBreak/>
              <w:t>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C2F5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C2F5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 xml:space="preserve">Except the determination of the number of PRBs for PUCCH transmission and the rate matching output sequence lengths for HP HARQ-ACK and LP HARQ-ACK, other </w:t>
            </w:r>
            <w:r w:rsidRPr="00566EBD">
              <w:rPr>
                <w:rFonts w:eastAsiaTheme="minorEastAsia"/>
                <w:b/>
                <w:i/>
                <w:lang w:eastAsia="zh-CN"/>
              </w:rPr>
              <w:lastRenderedPageBreak/>
              <w:t>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Pr="00126575">
              <w:rPr>
                <w:position w:val="-12"/>
              </w:rPr>
              <w:object w:dxaOrig="900" w:dyaOrig="320" w14:anchorId="77A4D3B0">
                <v:shape id="_x0000_i1026" type="#_x0000_t75" style="width:44.5pt;height:17pt" o:ole="">
                  <v:imagedata r:id="rId21" o:title=""/>
                </v:shape>
                <o:OLEObject Type="Embed" ProgID="Equation.3" ShapeID="_x0000_i1026" DrawAspect="Content" ObjectID="_1690638935" r:id="rId23"/>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C2F5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C2F5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C2F5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lastRenderedPageBreak/>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C2F5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C2F5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Pr="00602A5F">
              <w:rPr>
                <w:position w:val="-10"/>
                <w:sz w:val="21"/>
                <w:szCs w:val="22"/>
                <w:lang w:eastAsia="zh-CN"/>
              </w:rPr>
              <w:object w:dxaOrig="460" w:dyaOrig="380" w14:anchorId="6FB08CF9">
                <v:shape id="_x0000_i1027" type="#_x0000_t75" style="width:20.5pt;height:17pt" o:ole="">
                  <v:imagedata r:id="rId26" o:title=""/>
                </v:shape>
                <o:OLEObject Type="Embed" ProgID="Equation.3" ShapeID="_x0000_i1027" DrawAspect="Content" ObjectID="_1690638936" r:id="rId27"/>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Pr="00602A5F">
              <w:rPr>
                <w:position w:val="-10"/>
                <w:sz w:val="21"/>
                <w:szCs w:val="22"/>
                <w:lang w:eastAsia="zh-CN"/>
              </w:rPr>
              <w:object w:dxaOrig="460" w:dyaOrig="380" w14:anchorId="631D14C1">
                <v:shape id="_x0000_i1028" type="#_x0000_t75" style="width:20.5pt;height:17pt" o:ole="">
                  <v:imagedata r:id="rId28" o:title=""/>
                </v:shape>
                <o:OLEObject Type="Embed" ProgID="Equation.3" ShapeID="_x0000_i1028" DrawAspect="Content" ObjectID="_1690638937" r:id="rId29"/>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w:t>
            </w:r>
            <w:r w:rsidRPr="00C35A8D">
              <w:rPr>
                <w:rFonts w:eastAsia="SimSun"/>
                <w:bCs/>
                <w:i/>
                <w:iCs/>
                <w:lang w:eastAsia="zh-CN"/>
              </w:rPr>
              <w:lastRenderedPageBreak/>
              <w:t>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7BF5108C" w:rsidR="00C34E93" w:rsidRPr="00C34E93" w:rsidRDefault="00985F2A" w:rsidP="00985F2A">
      <w:pPr>
        <w:spacing w:after="0"/>
        <w:rPr>
          <w:rFonts w:eastAsia="SimSun"/>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5CF5A232" w14:textId="7D7D7667" w:rsidR="00C34E93" w:rsidRPr="008F4FC6" w:rsidRDefault="008F4FC6" w:rsidP="008F4FC6">
            <w:pPr>
              <w:pStyle w:val="aff"/>
              <w:numPr>
                <w:ilvl w:val="0"/>
                <w:numId w:val="136"/>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8F4FC6">
            <w:pPr>
              <w:pStyle w:val="aff"/>
              <w:numPr>
                <w:ilvl w:val="0"/>
                <w:numId w:val="136"/>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8F4FC6">
            <w:pPr>
              <w:pStyle w:val="aff"/>
              <w:numPr>
                <w:ilvl w:val="0"/>
                <w:numId w:val="136"/>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624A1E">
        <w:tc>
          <w:tcPr>
            <w:tcW w:w="1384"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w:t>
            </w:r>
            <w:r>
              <w:rPr>
                <w:rFonts w:eastAsia="SimSun"/>
                <w:szCs w:val="20"/>
                <w:lang w:eastAsia="zh-CN"/>
              </w:rPr>
              <w:lastRenderedPageBreak/>
              <w:t>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Pr="002625EB">
                <w:rPr>
                  <w:position w:val="-12"/>
                </w:rPr>
                <w:object w:dxaOrig="499" w:dyaOrig="380" w14:anchorId="11DE8EE8">
                  <v:shape id="_x0000_i1029" type="#_x0000_t75" style="width:22pt;height:16.5pt" o:ole="">
                    <v:imagedata r:id="rId30" o:title=""/>
                  </v:shape>
                  <o:OLEObject Type="Embed" ProgID="Equation.3" ShapeID="_x0000_i1029" DrawAspect="Content" ObjectID="_1690638938" r:id="rId31"/>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Pr="002625EB">
                <w:rPr>
                  <w:position w:val="-12"/>
                </w:rPr>
                <w:object w:dxaOrig="4700" w:dyaOrig="400" w14:anchorId="221D2656">
                  <v:shape id="_x0000_i1030" type="#_x0000_t75" style="width:199.5pt;height:18pt" o:ole="">
                    <v:imagedata r:id="rId32" o:title=""/>
                  </v:shape>
                  <o:OLEObject Type="Embed" ProgID="Equation.3" ShapeID="_x0000_i1030" DrawAspect="Content" ObjectID="_1690638939" r:id="rId33"/>
                </w:object>
              </w:r>
            </w:ins>
            <w:ins w:id="47" w:author="liu zheng" w:date="2021-08-16T15:50:00Z">
              <w:r>
                <w:t xml:space="preserve"> for HP HARQ-ACK and </w:t>
              </w:r>
            </w:ins>
            <w:ins w:id="48" w:author="liu zheng" w:date="2021-08-16T15:50:00Z">
              <w:r w:rsidRPr="002625EB">
                <w:rPr>
                  <w:position w:val="-12"/>
                </w:rPr>
                <w:object w:dxaOrig="5280" w:dyaOrig="400" w14:anchorId="535472BB">
                  <v:shape id="_x0000_i1031" type="#_x0000_t75" style="width:225.5pt;height:18pt" o:ole="">
                    <v:imagedata r:id="rId34" o:title=""/>
                  </v:shape>
                  <o:OLEObject Type="Embed" ProgID="Equation.3" ShapeID="_x0000_i1031" DrawAspect="Content" ObjectID="_1690638940" r:id="rId35"/>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Pr="00841068">
                <w:rPr>
                  <w:rFonts w:eastAsia="Microsoft YaHei"/>
                  <w:color w:val="000000"/>
                  <w:szCs w:val="20"/>
                </w:rPr>
                <w:object w:dxaOrig="499" w:dyaOrig="380" w14:anchorId="69C24054">
                  <v:shape id="_x0000_i1032" type="#_x0000_t75" style="width:22pt;height:16.5pt" o:ole="">
                    <v:imagedata r:id="rId30" o:title=""/>
                  </v:shape>
                  <o:OLEObject Type="Embed" ProgID="Equation.3" ShapeID="_x0000_i1032" DrawAspect="Content" ObjectID="_1690638941" r:id="rId36"/>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624A1E">
        <w:tc>
          <w:tcPr>
            <w:tcW w:w="1384"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904"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 xml:space="preserve">On the third proposal, we think </w:t>
            </w:r>
            <w:proofErr w:type="spellStart"/>
            <w:r>
              <w:rPr>
                <w:rFonts w:eastAsia="游明朝"/>
                <w:szCs w:val="20"/>
                <w:lang w:eastAsia="ja-JP"/>
              </w:rPr>
              <w:t>maxCodeRate</w:t>
            </w:r>
            <w:proofErr w:type="spellEnd"/>
            <w:r>
              <w:rPr>
                <w:rFonts w:eastAsia="游明朝"/>
                <w:szCs w:val="20"/>
                <w:lang w:eastAsia="ja-JP"/>
              </w:rPr>
              <w:t xml:space="preserve"> will be used for PRB determination of PUCCH, and therefore it would be merit to have controllable parameter (i.e., additional </w:t>
            </w:r>
            <w:proofErr w:type="spellStart"/>
            <w:r>
              <w:rPr>
                <w:rFonts w:eastAsia="游明朝"/>
                <w:szCs w:val="20"/>
                <w:lang w:eastAsia="ja-JP"/>
              </w:rPr>
              <w:t>maxCodeRate</w:t>
            </w:r>
            <w:proofErr w:type="spellEnd"/>
            <w:r>
              <w:rPr>
                <w:rFonts w:eastAsia="游明朝"/>
                <w:szCs w:val="20"/>
                <w:lang w:eastAsia="ja-JP"/>
              </w:rPr>
              <w:t>) for multiplexing case.</w:t>
            </w:r>
          </w:p>
        </w:tc>
      </w:tr>
      <w:tr w:rsidR="00C34E93" w:rsidRPr="00954597" w14:paraId="6524A7CF" w14:textId="77777777" w:rsidTr="00624A1E">
        <w:tc>
          <w:tcPr>
            <w:tcW w:w="1384" w:type="dxa"/>
            <w:shd w:val="clear" w:color="auto" w:fill="auto"/>
          </w:tcPr>
          <w:p w14:paraId="68F53D9F" w14:textId="77777777" w:rsidR="00C34E93" w:rsidRPr="00954597" w:rsidRDefault="00C34E93" w:rsidP="00624A1E">
            <w:pPr>
              <w:spacing w:after="120"/>
              <w:rPr>
                <w:rFonts w:eastAsia="SimSun"/>
                <w:szCs w:val="20"/>
                <w:lang w:eastAsia="zh-CN"/>
              </w:rPr>
            </w:pPr>
          </w:p>
        </w:tc>
        <w:tc>
          <w:tcPr>
            <w:tcW w:w="7904" w:type="dxa"/>
            <w:shd w:val="clear" w:color="auto" w:fill="auto"/>
          </w:tcPr>
          <w:p w14:paraId="2349E6B6" w14:textId="77777777" w:rsidR="00C34E93" w:rsidRPr="00954597" w:rsidRDefault="00C34E93" w:rsidP="00624A1E">
            <w:pPr>
              <w:spacing w:after="120"/>
              <w:rPr>
                <w:rFonts w:eastAsia="SimSun"/>
                <w:szCs w:val="20"/>
                <w:lang w:eastAsia="zh-CN"/>
              </w:rPr>
            </w:pPr>
          </w:p>
        </w:tc>
      </w:tr>
      <w:tr w:rsidR="00C34E93" w:rsidRPr="00954597" w14:paraId="464958C2" w14:textId="77777777" w:rsidTr="00624A1E">
        <w:tc>
          <w:tcPr>
            <w:tcW w:w="1384" w:type="dxa"/>
            <w:shd w:val="clear" w:color="auto" w:fill="auto"/>
          </w:tcPr>
          <w:p w14:paraId="4A46AC48" w14:textId="77777777" w:rsidR="00C34E93" w:rsidRPr="00954597" w:rsidRDefault="00C34E93" w:rsidP="00624A1E">
            <w:pPr>
              <w:spacing w:after="120"/>
              <w:rPr>
                <w:rFonts w:eastAsia="SimSun"/>
                <w:szCs w:val="20"/>
                <w:lang w:eastAsia="zh-CN"/>
              </w:rPr>
            </w:pPr>
          </w:p>
        </w:tc>
        <w:tc>
          <w:tcPr>
            <w:tcW w:w="7904" w:type="dxa"/>
            <w:shd w:val="clear" w:color="auto" w:fill="auto"/>
          </w:tcPr>
          <w:p w14:paraId="144C1835" w14:textId="77777777" w:rsidR="00C34E93" w:rsidRPr="00954597" w:rsidRDefault="00C34E93" w:rsidP="00624A1E">
            <w:pPr>
              <w:spacing w:after="120"/>
              <w:rPr>
                <w:rFonts w:eastAsia="SimSun"/>
                <w:szCs w:val="20"/>
                <w:lang w:eastAsia="zh-CN"/>
              </w:rPr>
            </w:pPr>
          </w:p>
        </w:tc>
      </w:tr>
      <w:tr w:rsidR="00C34E93" w:rsidRPr="00954597" w14:paraId="09628882" w14:textId="77777777" w:rsidTr="00624A1E">
        <w:tc>
          <w:tcPr>
            <w:tcW w:w="1384" w:type="dxa"/>
            <w:shd w:val="clear" w:color="auto" w:fill="auto"/>
          </w:tcPr>
          <w:p w14:paraId="06DEEA77" w14:textId="77777777" w:rsidR="00C34E93" w:rsidRPr="00954597" w:rsidRDefault="00C34E93" w:rsidP="00624A1E">
            <w:pPr>
              <w:spacing w:after="120"/>
              <w:rPr>
                <w:rFonts w:eastAsia="SimSun"/>
                <w:szCs w:val="20"/>
                <w:lang w:eastAsia="zh-CN"/>
              </w:rPr>
            </w:pPr>
          </w:p>
        </w:tc>
        <w:tc>
          <w:tcPr>
            <w:tcW w:w="7904" w:type="dxa"/>
            <w:shd w:val="clear" w:color="auto" w:fill="auto"/>
          </w:tcPr>
          <w:p w14:paraId="30D57E7F" w14:textId="77777777" w:rsidR="00C34E93" w:rsidRPr="00954597" w:rsidRDefault="00C34E93" w:rsidP="00624A1E">
            <w:pPr>
              <w:spacing w:after="120"/>
              <w:rPr>
                <w:rFonts w:eastAsia="SimSun"/>
                <w:szCs w:val="20"/>
                <w:lang w:eastAsia="zh-CN"/>
              </w:rPr>
            </w:pP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SimSun"/>
                <w:szCs w:val="20"/>
                <w:lang w:eastAsia="zh-CN"/>
              </w:rPr>
            </w:pPr>
          </w:p>
        </w:tc>
        <w:tc>
          <w:tcPr>
            <w:tcW w:w="7904" w:type="dxa"/>
            <w:shd w:val="clear" w:color="auto" w:fill="auto"/>
          </w:tcPr>
          <w:p w14:paraId="544E4815" w14:textId="77777777" w:rsidR="00C34E93" w:rsidRPr="00954597" w:rsidRDefault="00C34E93" w:rsidP="00624A1E">
            <w:pPr>
              <w:spacing w:after="120"/>
              <w:rPr>
                <w:rFonts w:eastAsia="SimSun"/>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SimSun"/>
                <w:szCs w:val="20"/>
                <w:lang w:eastAsia="zh-CN"/>
              </w:rPr>
            </w:pPr>
          </w:p>
        </w:tc>
        <w:tc>
          <w:tcPr>
            <w:tcW w:w="7904" w:type="dxa"/>
            <w:shd w:val="clear" w:color="auto" w:fill="auto"/>
          </w:tcPr>
          <w:p w14:paraId="5F334ABE" w14:textId="77777777" w:rsidR="00C34E93" w:rsidRPr="00954597" w:rsidRDefault="00C34E93" w:rsidP="00624A1E">
            <w:pPr>
              <w:spacing w:after="120"/>
              <w:rPr>
                <w:rFonts w:eastAsia="SimSun"/>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SimSun"/>
                <w:szCs w:val="20"/>
                <w:lang w:eastAsia="zh-CN"/>
              </w:rPr>
            </w:pPr>
          </w:p>
        </w:tc>
        <w:tc>
          <w:tcPr>
            <w:tcW w:w="7904" w:type="dxa"/>
            <w:shd w:val="clear" w:color="auto" w:fill="auto"/>
          </w:tcPr>
          <w:p w14:paraId="46525590" w14:textId="77777777" w:rsidR="00C34E93" w:rsidRPr="00954597" w:rsidRDefault="00C34E93" w:rsidP="00624A1E">
            <w:pPr>
              <w:spacing w:after="120"/>
              <w:rPr>
                <w:rFonts w:eastAsia="SimSun"/>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SimSun"/>
                <w:szCs w:val="20"/>
                <w:lang w:eastAsia="zh-CN"/>
              </w:rPr>
            </w:pPr>
          </w:p>
        </w:tc>
        <w:tc>
          <w:tcPr>
            <w:tcW w:w="7904" w:type="dxa"/>
            <w:shd w:val="clear" w:color="auto" w:fill="auto"/>
          </w:tcPr>
          <w:p w14:paraId="7D4D091E" w14:textId="77777777" w:rsidR="00C34E93" w:rsidRPr="00954597" w:rsidRDefault="00C34E93" w:rsidP="00624A1E">
            <w:pPr>
              <w:spacing w:after="120"/>
              <w:rPr>
                <w:rFonts w:eastAsia="SimSun"/>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SimSun"/>
                <w:szCs w:val="20"/>
                <w:lang w:eastAsia="zh-CN"/>
              </w:rPr>
            </w:pPr>
          </w:p>
        </w:tc>
        <w:tc>
          <w:tcPr>
            <w:tcW w:w="7904" w:type="dxa"/>
            <w:shd w:val="clear" w:color="auto" w:fill="auto"/>
          </w:tcPr>
          <w:p w14:paraId="35009E21" w14:textId="77777777" w:rsidR="00C34E93" w:rsidRPr="00954597" w:rsidRDefault="00C34E93" w:rsidP="00624A1E">
            <w:pPr>
              <w:spacing w:after="120"/>
              <w:rPr>
                <w:rFonts w:eastAsia="SimSun"/>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SimSun"/>
                <w:szCs w:val="20"/>
                <w:lang w:eastAsia="zh-CN"/>
              </w:rPr>
            </w:pPr>
          </w:p>
        </w:tc>
        <w:tc>
          <w:tcPr>
            <w:tcW w:w="7904" w:type="dxa"/>
            <w:shd w:val="clear" w:color="auto" w:fill="auto"/>
          </w:tcPr>
          <w:p w14:paraId="50DAEE83" w14:textId="77777777" w:rsidR="00C34E93" w:rsidRPr="00954597" w:rsidRDefault="00C34E93" w:rsidP="00624A1E">
            <w:pPr>
              <w:spacing w:after="120"/>
              <w:rPr>
                <w:rFonts w:eastAsia="SimSun"/>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SimSun"/>
                <w:szCs w:val="20"/>
                <w:lang w:eastAsia="zh-CN"/>
              </w:rPr>
            </w:pPr>
          </w:p>
        </w:tc>
        <w:tc>
          <w:tcPr>
            <w:tcW w:w="7904" w:type="dxa"/>
            <w:shd w:val="clear" w:color="auto" w:fill="auto"/>
          </w:tcPr>
          <w:p w14:paraId="3E3896F5" w14:textId="77777777" w:rsidR="00C34E93" w:rsidRPr="00954597" w:rsidRDefault="00C34E93" w:rsidP="00624A1E">
            <w:pPr>
              <w:spacing w:after="120"/>
              <w:rPr>
                <w:rFonts w:eastAsia="SimSun"/>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SimSun"/>
                <w:szCs w:val="20"/>
                <w:lang w:eastAsia="zh-CN"/>
              </w:rPr>
            </w:pPr>
          </w:p>
        </w:tc>
        <w:tc>
          <w:tcPr>
            <w:tcW w:w="7904" w:type="dxa"/>
            <w:shd w:val="clear" w:color="auto" w:fill="auto"/>
          </w:tcPr>
          <w:p w14:paraId="61BDC859" w14:textId="77777777" w:rsidR="00C34E93" w:rsidRPr="00954597" w:rsidRDefault="00C34E93" w:rsidP="00624A1E">
            <w:pPr>
              <w:spacing w:after="120"/>
              <w:rPr>
                <w:rFonts w:eastAsia="SimSun"/>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SimSun"/>
                <w:szCs w:val="20"/>
                <w:lang w:eastAsia="zh-CN"/>
              </w:rPr>
            </w:pPr>
          </w:p>
        </w:tc>
        <w:tc>
          <w:tcPr>
            <w:tcW w:w="7904" w:type="dxa"/>
            <w:shd w:val="clear" w:color="auto" w:fill="auto"/>
          </w:tcPr>
          <w:p w14:paraId="405469C2" w14:textId="77777777" w:rsidR="00C34E93" w:rsidRPr="00954597" w:rsidRDefault="00C34E93" w:rsidP="00624A1E">
            <w:pPr>
              <w:spacing w:after="120"/>
              <w:rPr>
                <w:rFonts w:eastAsia="SimSun"/>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SimSun"/>
                <w:szCs w:val="20"/>
                <w:lang w:eastAsia="zh-CN"/>
              </w:rPr>
            </w:pPr>
          </w:p>
        </w:tc>
        <w:tc>
          <w:tcPr>
            <w:tcW w:w="7904" w:type="dxa"/>
            <w:shd w:val="clear" w:color="auto" w:fill="auto"/>
          </w:tcPr>
          <w:p w14:paraId="298858DA" w14:textId="77777777" w:rsidR="00C34E93" w:rsidRPr="00954597" w:rsidRDefault="00C34E93" w:rsidP="00624A1E">
            <w:pPr>
              <w:spacing w:after="120"/>
              <w:rPr>
                <w:rFonts w:eastAsia="SimSun"/>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SimSun"/>
                <w:szCs w:val="20"/>
                <w:lang w:eastAsia="zh-CN"/>
              </w:rPr>
            </w:pPr>
          </w:p>
        </w:tc>
        <w:tc>
          <w:tcPr>
            <w:tcW w:w="7904" w:type="dxa"/>
            <w:shd w:val="clear" w:color="auto" w:fill="auto"/>
          </w:tcPr>
          <w:p w14:paraId="328FC208" w14:textId="77777777" w:rsidR="00C34E93" w:rsidRPr="00954597" w:rsidRDefault="00C34E93" w:rsidP="00624A1E">
            <w:pPr>
              <w:spacing w:after="120"/>
              <w:rPr>
                <w:rFonts w:eastAsia="SimSun"/>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SimSun"/>
                <w:szCs w:val="20"/>
                <w:lang w:eastAsia="zh-CN"/>
              </w:rPr>
            </w:pPr>
          </w:p>
        </w:tc>
        <w:tc>
          <w:tcPr>
            <w:tcW w:w="7904" w:type="dxa"/>
            <w:shd w:val="clear" w:color="auto" w:fill="auto"/>
          </w:tcPr>
          <w:p w14:paraId="4991FB43" w14:textId="77777777" w:rsidR="00C34E93" w:rsidRPr="00954597" w:rsidRDefault="00C34E93" w:rsidP="00624A1E">
            <w:pPr>
              <w:spacing w:after="120"/>
              <w:rPr>
                <w:rFonts w:eastAsia="SimSun"/>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SimSun"/>
                <w:szCs w:val="20"/>
                <w:lang w:eastAsia="zh-CN"/>
              </w:rPr>
            </w:pPr>
          </w:p>
        </w:tc>
        <w:tc>
          <w:tcPr>
            <w:tcW w:w="7904" w:type="dxa"/>
            <w:shd w:val="clear" w:color="auto" w:fill="auto"/>
          </w:tcPr>
          <w:p w14:paraId="3E04920C" w14:textId="77777777" w:rsidR="00C34E93" w:rsidRPr="00954597" w:rsidRDefault="00C34E93" w:rsidP="00624A1E">
            <w:pPr>
              <w:spacing w:after="120"/>
              <w:rPr>
                <w:rFonts w:eastAsia="SimSun"/>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SimSun"/>
                <w:szCs w:val="20"/>
                <w:lang w:eastAsia="zh-CN"/>
              </w:rPr>
            </w:pPr>
          </w:p>
        </w:tc>
        <w:tc>
          <w:tcPr>
            <w:tcW w:w="7904" w:type="dxa"/>
            <w:shd w:val="clear" w:color="auto" w:fill="auto"/>
          </w:tcPr>
          <w:p w14:paraId="35826A2F" w14:textId="77777777" w:rsidR="00C34E93" w:rsidRPr="00954597" w:rsidRDefault="00C34E93" w:rsidP="00624A1E">
            <w:pPr>
              <w:spacing w:after="120"/>
              <w:rPr>
                <w:rFonts w:eastAsia="SimSun"/>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SimSun"/>
                <w:szCs w:val="20"/>
                <w:lang w:eastAsia="zh-CN"/>
              </w:rPr>
            </w:pPr>
          </w:p>
        </w:tc>
        <w:tc>
          <w:tcPr>
            <w:tcW w:w="7904" w:type="dxa"/>
            <w:shd w:val="clear" w:color="auto" w:fill="auto"/>
          </w:tcPr>
          <w:p w14:paraId="2D2156DF" w14:textId="77777777" w:rsidR="00C34E93" w:rsidRPr="00954597" w:rsidRDefault="00C34E93" w:rsidP="00624A1E">
            <w:pPr>
              <w:spacing w:after="120"/>
              <w:rPr>
                <w:rFonts w:eastAsia="SimSun"/>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SimSun"/>
                <w:szCs w:val="20"/>
                <w:lang w:eastAsia="zh-CN"/>
              </w:rPr>
            </w:pPr>
          </w:p>
        </w:tc>
        <w:tc>
          <w:tcPr>
            <w:tcW w:w="7904" w:type="dxa"/>
            <w:shd w:val="clear" w:color="auto" w:fill="auto"/>
          </w:tcPr>
          <w:p w14:paraId="51FB9A75" w14:textId="77777777" w:rsidR="00C34E93" w:rsidRPr="00954597" w:rsidRDefault="00C34E93" w:rsidP="00624A1E">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lastRenderedPageBreak/>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t>
            </w:r>
            <w:r>
              <w:rPr>
                <w:b/>
                <w:i/>
                <w:lang w:eastAsia="zh-CN"/>
              </w:rPr>
              <w:lastRenderedPageBreak/>
              <w:t>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6C2F5B"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624A1E">
        <w:tc>
          <w:tcPr>
            <w:tcW w:w="1384"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624A1E">
        <w:tc>
          <w:tcPr>
            <w:tcW w:w="1384"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624A1E">
        <w:tc>
          <w:tcPr>
            <w:tcW w:w="1384" w:type="dxa"/>
            <w:shd w:val="clear" w:color="auto" w:fill="auto"/>
          </w:tcPr>
          <w:p w14:paraId="54CEB766" w14:textId="77777777" w:rsidR="001A4095" w:rsidRPr="00954597" w:rsidRDefault="001A4095" w:rsidP="00624A1E">
            <w:pPr>
              <w:spacing w:after="120"/>
              <w:rPr>
                <w:rFonts w:eastAsia="SimSun"/>
                <w:szCs w:val="20"/>
                <w:lang w:eastAsia="zh-CN"/>
              </w:rPr>
            </w:pPr>
          </w:p>
        </w:tc>
        <w:tc>
          <w:tcPr>
            <w:tcW w:w="7904" w:type="dxa"/>
            <w:shd w:val="clear" w:color="auto" w:fill="auto"/>
          </w:tcPr>
          <w:p w14:paraId="195EAC0F" w14:textId="77777777" w:rsidR="001A4095" w:rsidRPr="00954597" w:rsidRDefault="001A4095" w:rsidP="00624A1E">
            <w:pPr>
              <w:spacing w:after="120"/>
              <w:rPr>
                <w:rFonts w:eastAsia="SimSun"/>
                <w:szCs w:val="20"/>
                <w:lang w:eastAsia="zh-CN"/>
              </w:rPr>
            </w:pPr>
          </w:p>
        </w:tc>
      </w:tr>
      <w:tr w:rsidR="001A4095" w:rsidRPr="00954597" w14:paraId="73F95A64" w14:textId="77777777" w:rsidTr="00624A1E">
        <w:tc>
          <w:tcPr>
            <w:tcW w:w="1384" w:type="dxa"/>
            <w:shd w:val="clear" w:color="auto" w:fill="auto"/>
          </w:tcPr>
          <w:p w14:paraId="4C87C402" w14:textId="77777777" w:rsidR="001A4095" w:rsidRPr="00954597" w:rsidRDefault="001A4095" w:rsidP="00624A1E">
            <w:pPr>
              <w:spacing w:after="120"/>
              <w:rPr>
                <w:rFonts w:eastAsia="SimSun"/>
                <w:szCs w:val="20"/>
                <w:lang w:eastAsia="zh-CN"/>
              </w:rPr>
            </w:pPr>
          </w:p>
        </w:tc>
        <w:tc>
          <w:tcPr>
            <w:tcW w:w="7904" w:type="dxa"/>
            <w:shd w:val="clear" w:color="auto" w:fill="auto"/>
          </w:tcPr>
          <w:p w14:paraId="0F776F66" w14:textId="77777777" w:rsidR="001A4095" w:rsidRPr="00954597" w:rsidRDefault="001A4095" w:rsidP="00624A1E">
            <w:pPr>
              <w:spacing w:after="120"/>
              <w:rPr>
                <w:rFonts w:eastAsia="SimSun"/>
                <w:szCs w:val="20"/>
                <w:lang w:eastAsia="zh-CN"/>
              </w:rPr>
            </w:pPr>
          </w:p>
        </w:tc>
      </w:tr>
      <w:tr w:rsidR="001A4095" w:rsidRPr="00954597" w14:paraId="2B825688" w14:textId="77777777" w:rsidTr="00624A1E">
        <w:tc>
          <w:tcPr>
            <w:tcW w:w="1384" w:type="dxa"/>
            <w:shd w:val="clear" w:color="auto" w:fill="auto"/>
          </w:tcPr>
          <w:p w14:paraId="400DB353" w14:textId="77777777" w:rsidR="001A4095" w:rsidRPr="00954597" w:rsidRDefault="001A4095" w:rsidP="00624A1E">
            <w:pPr>
              <w:spacing w:after="120"/>
              <w:rPr>
                <w:rFonts w:eastAsia="SimSun"/>
                <w:szCs w:val="20"/>
                <w:lang w:eastAsia="zh-CN"/>
              </w:rPr>
            </w:pPr>
          </w:p>
        </w:tc>
        <w:tc>
          <w:tcPr>
            <w:tcW w:w="7904" w:type="dxa"/>
            <w:shd w:val="clear" w:color="auto" w:fill="auto"/>
          </w:tcPr>
          <w:p w14:paraId="68A560E0" w14:textId="77777777" w:rsidR="001A4095" w:rsidRPr="00954597" w:rsidRDefault="001A4095" w:rsidP="00624A1E">
            <w:pPr>
              <w:spacing w:after="120"/>
              <w:rPr>
                <w:rFonts w:eastAsia="SimSun"/>
                <w:szCs w:val="20"/>
                <w:lang w:eastAsia="zh-CN"/>
              </w:rPr>
            </w:pPr>
          </w:p>
        </w:tc>
      </w:tr>
      <w:tr w:rsidR="001A4095" w:rsidRPr="00954597" w14:paraId="7ED3FA4A" w14:textId="77777777" w:rsidTr="00624A1E">
        <w:tc>
          <w:tcPr>
            <w:tcW w:w="1384" w:type="dxa"/>
            <w:shd w:val="clear" w:color="auto" w:fill="auto"/>
          </w:tcPr>
          <w:p w14:paraId="423E5B20" w14:textId="77777777" w:rsidR="001A4095" w:rsidRPr="00954597" w:rsidRDefault="001A4095" w:rsidP="00624A1E">
            <w:pPr>
              <w:spacing w:after="120"/>
              <w:rPr>
                <w:rFonts w:eastAsia="SimSun"/>
                <w:szCs w:val="20"/>
                <w:lang w:eastAsia="zh-CN"/>
              </w:rPr>
            </w:pPr>
          </w:p>
        </w:tc>
        <w:tc>
          <w:tcPr>
            <w:tcW w:w="7904" w:type="dxa"/>
            <w:shd w:val="clear" w:color="auto" w:fill="auto"/>
          </w:tcPr>
          <w:p w14:paraId="6D3AAB8C" w14:textId="77777777" w:rsidR="001A4095" w:rsidRPr="00954597" w:rsidRDefault="001A4095" w:rsidP="00624A1E">
            <w:pPr>
              <w:spacing w:after="120"/>
              <w:rPr>
                <w:rFonts w:eastAsia="SimSun"/>
                <w:szCs w:val="20"/>
                <w:lang w:eastAsia="zh-CN"/>
              </w:rPr>
            </w:pP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SimSun"/>
                <w:szCs w:val="20"/>
                <w:lang w:eastAsia="zh-CN"/>
              </w:rPr>
            </w:pPr>
          </w:p>
        </w:tc>
        <w:tc>
          <w:tcPr>
            <w:tcW w:w="7904" w:type="dxa"/>
            <w:shd w:val="clear" w:color="auto" w:fill="auto"/>
          </w:tcPr>
          <w:p w14:paraId="1EEE51BE" w14:textId="77777777" w:rsidR="001A4095" w:rsidRPr="00954597" w:rsidRDefault="001A4095" w:rsidP="00624A1E">
            <w:pPr>
              <w:spacing w:after="120"/>
              <w:rPr>
                <w:rFonts w:eastAsia="SimSun"/>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SimSun"/>
                <w:szCs w:val="20"/>
                <w:lang w:eastAsia="zh-CN"/>
              </w:rPr>
            </w:pPr>
          </w:p>
        </w:tc>
        <w:tc>
          <w:tcPr>
            <w:tcW w:w="7904" w:type="dxa"/>
            <w:shd w:val="clear" w:color="auto" w:fill="auto"/>
          </w:tcPr>
          <w:p w14:paraId="724A2D0E" w14:textId="77777777" w:rsidR="001A4095" w:rsidRPr="00954597" w:rsidRDefault="001A4095" w:rsidP="00624A1E">
            <w:pPr>
              <w:spacing w:after="120"/>
              <w:rPr>
                <w:rFonts w:eastAsia="SimSun"/>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SimSun"/>
                <w:szCs w:val="20"/>
                <w:lang w:eastAsia="zh-CN"/>
              </w:rPr>
            </w:pPr>
          </w:p>
        </w:tc>
        <w:tc>
          <w:tcPr>
            <w:tcW w:w="7904" w:type="dxa"/>
            <w:shd w:val="clear" w:color="auto" w:fill="auto"/>
          </w:tcPr>
          <w:p w14:paraId="13475B29" w14:textId="77777777" w:rsidR="001A4095" w:rsidRPr="00954597" w:rsidRDefault="001A4095" w:rsidP="00624A1E">
            <w:pPr>
              <w:spacing w:after="120"/>
              <w:rPr>
                <w:rFonts w:eastAsia="SimSun"/>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SimSun"/>
                <w:szCs w:val="20"/>
                <w:lang w:eastAsia="zh-CN"/>
              </w:rPr>
            </w:pPr>
          </w:p>
        </w:tc>
        <w:tc>
          <w:tcPr>
            <w:tcW w:w="7904" w:type="dxa"/>
            <w:shd w:val="clear" w:color="auto" w:fill="auto"/>
          </w:tcPr>
          <w:p w14:paraId="524815FE" w14:textId="77777777" w:rsidR="001A4095" w:rsidRPr="00954597" w:rsidRDefault="001A4095" w:rsidP="00624A1E">
            <w:pPr>
              <w:spacing w:after="120"/>
              <w:rPr>
                <w:rFonts w:eastAsia="SimSun"/>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SimSun"/>
                <w:szCs w:val="20"/>
                <w:lang w:eastAsia="zh-CN"/>
              </w:rPr>
            </w:pPr>
          </w:p>
        </w:tc>
        <w:tc>
          <w:tcPr>
            <w:tcW w:w="7904" w:type="dxa"/>
            <w:shd w:val="clear" w:color="auto" w:fill="auto"/>
          </w:tcPr>
          <w:p w14:paraId="764BF324" w14:textId="77777777" w:rsidR="001A4095" w:rsidRPr="00954597" w:rsidRDefault="001A4095" w:rsidP="00624A1E">
            <w:pPr>
              <w:spacing w:after="120"/>
              <w:rPr>
                <w:rFonts w:eastAsia="SimSun"/>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SimSun"/>
                <w:szCs w:val="20"/>
                <w:lang w:eastAsia="zh-CN"/>
              </w:rPr>
            </w:pPr>
          </w:p>
        </w:tc>
        <w:tc>
          <w:tcPr>
            <w:tcW w:w="7904" w:type="dxa"/>
            <w:shd w:val="clear" w:color="auto" w:fill="auto"/>
          </w:tcPr>
          <w:p w14:paraId="6273ADD8" w14:textId="77777777" w:rsidR="001A4095" w:rsidRPr="00954597" w:rsidRDefault="001A4095" w:rsidP="00624A1E">
            <w:pPr>
              <w:spacing w:after="120"/>
              <w:rPr>
                <w:rFonts w:eastAsia="SimSun"/>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SimSun"/>
                <w:szCs w:val="20"/>
                <w:lang w:eastAsia="zh-CN"/>
              </w:rPr>
            </w:pPr>
          </w:p>
        </w:tc>
        <w:tc>
          <w:tcPr>
            <w:tcW w:w="7904" w:type="dxa"/>
            <w:shd w:val="clear" w:color="auto" w:fill="auto"/>
          </w:tcPr>
          <w:p w14:paraId="7ABB0021" w14:textId="77777777" w:rsidR="001A4095" w:rsidRPr="00954597" w:rsidRDefault="001A4095" w:rsidP="00624A1E">
            <w:pPr>
              <w:spacing w:after="120"/>
              <w:rPr>
                <w:rFonts w:eastAsia="SimSun"/>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SimSun"/>
                <w:szCs w:val="20"/>
                <w:lang w:eastAsia="zh-CN"/>
              </w:rPr>
            </w:pPr>
          </w:p>
        </w:tc>
        <w:tc>
          <w:tcPr>
            <w:tcW w:w="7904" w:type="dxa"/>
            <w:shd w:val="clear" w:color="auto" w:fill="auto"/>
          </w:tcPr>
          <w:p w14:paraId="68716539" w14:textId="77777777" w:rsidR="001A4095" w:rsidRPr="00954597" w:rsidRDefault="001A4095" w:rsidP="00624A1E">
            <w:pPr>
              <w:spacing w:after="120"/>
              <w:rPr>
                <w:rFonts w:eastAsia="SimSun"/>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SimSun"/>
                <w:szCs w:val="20"/>
                <w:lang w:eastAsia="zh-CN"/>
              </w:rPr>
            </w:pPr>
          </w:p>
        </w:tc>
        <w:tc>
          <w:tcPr>
            <w:tcW w:w="7904" w:type="dxa"/>
            <w:shd w:val="clear" w:color="auto" w:fill="auto"/>
          </w:tcPr>
          <w:p w14:paraId="57612D4B" w14:textId="77777777" w:rsidR="001A4095" w:rsidRPr="00954597" w:rsidRDefault="001A4095" w:rsidP="00624A1E">
            <w:pPr>
              <w:spacing w:after="120"/>
              <w:rPr>
                <w:rFonts w:eastAsia="SimSun"/>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SimSun"/>
                <w:szCs w:val="20"/>
                <w:lang w:eastAsia="zh-CN"/>
              </w:rPr>
            </w:pPr>
          </w:p>
        </w:tc>
        <w:tc>
          <w:tcPr>
            <w:tcW w:w="7904" w:type="dxa"/>
            <w:shd w:val="clear" w:color="auto" w:fill="auto"/>
          </w:tcPr>
          <w:p w14:paraId="71E01688" w14:textId="77777777" w:rsidR="001A4095" w:rsidRPr="00954597" w:rsidRDefault="001A4095" w:rsidP="00624A1E">
            <w:pPr>
              <w:spacing w:after="120"/>
              <w:rPr>
                <w:rFonts w:eastAsia="SimSun"/>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SimSun"/>
                <w:szCs w:val="20"/>
                <w:lang w:eastAsia="zh-CN"/>
              </w:rPr>
            </w:pPr>
          </w:p>
        </w:tc>
        <w:tc>
          <w:tcPr>
            <w:tcW w:w="7904" w:type="dxa"/>
            <w:shd w:val="clear" w:color="auto" w:fill="auto"/>
          </w:tcPr>
          <w:p w14:paraId="005212F4" w14:textId="77777777" w:rsidR="001A4095" w:rsidRPr="00954597" w:rsidRDefault="001A4095" w:rsidP="00624A1E">
            <w:pPr>
              <w:spacing w:after="120"/>
              <w:rPr>
                <w:rFonts w:eastAsia="SimSun"/>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SimSun"/>
                <w:szCs w:val="20"/>
                <w:lang w:eastAsia="zh-CN"/>
              </w:rPr>
            </w:pPr>
          </w:p>
        </w:tc>
        <w:tc>
          <w:tcPr>
            <w:tcW w:w="7904" w:type="dxa"/>
            <w:shd w:val="clear" w:color="auto" w:fill="auto"/>
          </w:tcPr>
          <w:p w14:paraId="1458C561" w14:textId="77777777" w:rsidR="001A4095" w:rsidRPr="00954597" w:rsidRDefault="001A4095" w:rsidP="00624A1E">
            <w:pPr>
              <w:spacing w:after="120"/>
              <w:rPr>
                <w:rFonts w:eastAsia="SimSun"/>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SimSun"/>
                <w:szCs w:val="20"/>
                <w:lang w:eastAsia="zh-CN"/>
              </w:rPr>
            </w:pPr>
          </w:p>
        </w:tc>
        <w:tc>
          <w:tcPr>
            <w:tcW w:w="7904" w:type="dxa"/>
            <w:shd w:val="clear" w:color="auto" w:fill="auto"/>
          </w:tcPr>
          <w:p w14:paraId="344A4753" w14:textId="77777777" w:rsidR="001A4095" w:rsidRPr="00954597" w:rsidRDefault="001A4095" w:rsidP="00624A1E">
            <w:pPr>
              <w:spacing w:after="120"/>
              <w:rPr>
                <w:rFonts w:eastAsia="SimSun"/>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SimSun"/>
                <w:szCs w:val="20"/>
                <w:lang w:eastAsia="zh-CN"/>
              </w:rPr>
            </w:pPr>
          </w:p>
        </w:tc>
        <w:tc>
          <w:tcPr>
            <w:tcW w:w="7904" w:type="dxa"/>
            <w:shd w:val="clear" w:color="auto" w:fill="auto"/>
          </w:tcPr>
          <w:p w14:paraId="0907CADD" w14:textId="77777777" w:rsidR="001A4095" w:rsidRPr="00954597" w:rsidRDefault="001A4095" w:rsidP="00624A1E">
            <w:pPr>
              <w:spacing w:after="120"/>
              <w:rPr>
                <w:rFonts w:eastAsia="SimSun"/>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SimSun"/>
                <w:szCs w:val="20"/>
                <w:lang w:eastAsia="zh-CN"/>
              </w:rPr>
            </w:pPr>
          </w:p>
        </w:tc>
        <w:tc>
          <w:tcPr>
            <w:tcW w:w="7904" w:type="dxa"/>
            <w:shd w:val="clear" w:color="auto" w:fill="auto"/>
          </w:tcPr>
          <w:p w14:paraId="7B97C9BD" w14:textId="77777777" w:rsidR="001A4095" w:rsidRPr="00954597" w:rsidRDefault="001A4095" w:rsidP="00624A1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C8445E" w:rsidRDefault="00131FD6" w:rsidP="00F720A4">
      <w:pPr>
        <w:numPr>
          <w:ilvl w:val="1"/>
          <w:numId w:val="30"/>
        </w:numPr>
        <w:spacing w:after="120" w:line="240" w:lineRule="auto"/>
        <w:rPr>
          <w:rFonts w:eastAsia="SimSun"/>
          <w:color w:val="0070C0"/>
          <w:lang w:eastAsia="zh-CN"/>
        </w:rPr>
      </w:pPr>
      <w:r w:rsidRPr="00131FD6">
        <w:rPr>
          <w:rFonts w:eastAsia="SimSun"/>
          <w:color w:val="0070C0"/>
          <w:lang w:eastAsia="zh-CN"/>
        </w:rPr>
        <w:t xml:space="preserve"> </w:t>
      </w:r>
      <w:r w:rsidRPr="00131FD6">
        <w:rPr>
          <w:rFonts w:eastAsia="SimSun" w:hint="eastAsia"/>
          <w:color w:val="0070C0"/>
          <w:lang w:eastAsia="zh-CN"/>
        </w:rPr>
        <w:t>v</w:t>
      </w:r>
      <w:r w:rsidRPr="00131FD6">
        <w:rPr>
          <w:rFonts w:eastAsia="SimSun"/>
          <w:color w:val="0070C0"/>
          <w:lang w:eastAsia="zh-CN"/>
        </w:rPr>
        <w:t>ivo,</w:t>
      </w:r>
      <w:r w:rsidRPr="00286447">
        <w:rPr>
          <w:rFonts w:eastAsia="SimSun"/>
          <w:color w:val="0070C0"/>
          <w:lang w:eastAsia="zh-CN"/>
        </w:rPr>
        <w:t xml:space="preserve"> </w:t>
      </w:r>
      <w:r w:rsidRPr="00286447">
        <w:rPr>
          <w:rFonts w:eastAsia="SimSun" w:hint="eastAsia"/>
          <w:color w:val="0070C0"/>
          <w:lang w:eastAsia="zh-CN"/>
        </w:rPr>
        <w:t>A</w:t>
      </w:r>
      <w:r w:rsidRPr="00286447">
        <w:rPr>
          <w:rFonts w:eastAsia="SimSun"/>
          <w:color w:val="0070C0"/>
          <w:lang w:eastAsia="zh-CN"/>
        </w:rPr>
        <w:t>pp</w:t>
      </w:r>
      <w:r w:rsidRPr="00C8445E">
        <w:rPr>
          <w:rFonts w:eastAsia="SimSun"/>
          <w:color w:val="0070C0"/>
          <w:lang w:eastAsia="zh-CN"/>
        </w:rPr>
        <w:t>le, DCM</w:t>
      </w:r>
      <w:r w:rsidR="00EB6A87">
        <w:rPr>
          <w:rFonts w:eastAsia="SimSun"/>
          <w:color w:val="0070C0"/>
          <w:lang w:eastAsia="zh-CN"/>
        </w:rPr>
        <w:t>, Pana</w:t>
      </w:r>
      <w:r w:rsidR="00FD1E1B">
        <w:rPr>
          <w:rFonts w:eastAsia="SimSun"/>
          <w:color w:val="0070C0"/>
          <w:lang w:eastAsia="zh-CN"/>
        </w:rPr>
        <w:t>, IDC</w:t>
      </w:r>
      <w:r w:rsidR="006C08F4">
        <w:rPr>
          <w:rFonts w:eastAsia="SimSun"/>
          <w:color w:val="0070C0"/>
          <w:lang w:eastAsia="zh-CN"/>
        </w:rPr>
        <w:t>, FGI/APT</w:t>
      </w:r>
      <w:r w:rsidR="00EE6B9E">
        <w:rPr>
          <w:rFonts w:eastAsia="SimSun"/>
          <w:color w:val="0070C0"/>
          <w:lang w:eastAsia="zh-CN"/>
        </w:rPr>
        <w:t>, ETRI</w:t>
      </w:r>
      <w:ins w:id="57"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3D42E1F3" w14:textId="77777777" w:rsidR="004A6E72" w:rsidRPr="00131FD6"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lastRenderedPageBreak/>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0D1A4ED"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gNB on the </w:t>
            </w:r>
            <w:r w:rsidRPr="00891B2F">
              <w:rPr>
                <w:b/>
                <w:sz w:val="22"/>
                <w:szCs w:val="22"/>
                <w:lang w:val="en-GB"/>
              </w:rPr>
              <w:lastRenderedPageBreak/>
              <w:t>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C2F5B"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C2F5B"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C2F5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C2F5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C2F5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C2F5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C2F5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lastRenderedPageBreak/>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lastRenderedPageBreak/>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624A1E">
        <w:tc>
          <w:tcPr>
            <w:tcW w:w="1384"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904"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624A1E">
        <w:tc>
          <w:tcPr>
            <w:tcW w:w="1384"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624A1E">
        <w:tc>
          <w:tcPr>
            <w:tcW w:w="1384" w:type="dxa"/>
            <w:shd w:val="clear" w:color="auto" w:fill="auto"/>
          </w:tcPr>
          <w:p w14:paraId="673CFA8C" w14:textId="77777777" w:rsidR="001862FD" w:rsidRPr="00954597" w:rsidRDefault="001862FD" w:rsidP="00624A1E">
            <w:pPr>
              <w:spacing w:after="120"/>
              <w:rPr>
                <w:rFonts w:eastAsia="SimSun"/>
                <w:szCs w:val="20"/>
                <w:lang w:eastAsia="zh-CN"/>
              </w:rPr>
            </w:pPr>
          </w:p>
        </w:tc>
        <w:tc>
          <w:tcPr>
            <w:tcW w:w="7904" w:type="dxa"/>
            <w:shd w:val="clear" w:color="auto" w:fill="auto"/>
          </w:tcPr>
          <w:p w14:paraId="2964C7D2" w14:textId="77777777" w:rsidR="001862FD" w:rsidRPr="00954597" w:rsidRDefault="001862FD" w:rsidP="00624A1E">
            <w:pPr>
              <w:spacing w:after="120"/>
              <w:rPr>
                <w:rFonts w:eastAsia="SimSun"/>
                <w:szCs w:val="20"/>
                <w:lang w:eastAsia="zh-CN"/>
              </w:rPr>
            </w:pPr>
          </w:p>
        </w:tc>
      </w:tr>
      <w:tr w:rsidR="001862FD" w:rsidRPr="00954597" w14:paraId="542644EE" w14:textId="77777777" w:rsidTr="00624A1E">
        <w:tc>
          <w:tcPr>
            <w:tcW w:w="1384" w:type="dxa"/>
            <w:shd w:val="clear" w:color="auto" w:fill="auto"/>
          </w:tcPr>
          <w:p w14:paraId="690D6A16" w14:textId="77777777" w:rsidR="001862FD" w:rsidRPr="00954597" w:rsidRDefault="001862FD" w:rsidP="00624A1E">
            <w:pPr>
              <w:spacing w:after="120"/>
              <w:rPr>
                <w:rFonts w:eastAsia="SimSun"/>
                <w:szCs w:val="20"/>
                <w:lang w:eastAsia="zh-CN"/>
              </w:rPr>
            </w:pPr>
          </w:p>
        </w:tc>
        <w:tc>
          <w:tcPr>
            <w:tcW w:w="7904" w:type="dxa"/>
            <w:shd w:val="clear" w:color="auto" w:fill="auto"/>
          </w:tcPr>
          <w:p w14:paraId="42ABCEB8" w14:textId="77777777" w:rsidR="001862FD" w:rsidRPr="00954597" w:rsidRDefault="001862FD" w:rsidP="00624A1E">
            <w:pPr>
              <w:spacing w:after="120"/>
              <w:rPr>
                <w:rFonts w:eastAsia="SimSun"/>
                <w:szCs w:val="20"/>
                <w:lang w:eastAsia="zh-CN"/>
              </w:rPr>
            </w:pPr>
          </w:p>
        </w:tc>
      </w:tr>
      <w:tr w:rsidR="001862FD" w:rsidRPr="00954597" w14:paraId="6C33A719" w14:textId="77777777" w:rsidTr="00624A1E">
        <w:tc>
          <w:tcPr>
            <w:tcW w:w="1384" w:type="dxa"/>
            <w:shd w:val="clear" w:color="auto" w:fill="auto"/>
          </w:tcPr>
          <w:p w14:paraId="5B2F415D" w14:textId="77777777" w:rsidR="001862FD" w:rsidRPr="00954597" w:rsidRDefault="001862FD" w:rsidP="00624A1E">
            <w:pPr>
              <w:spacing w:after="120"/>
              <w:rPr>
                <w:rFonts w:eastAsia="SimSun"/>
                <w:szCs w:val="20"/>
                <w:lang w:eastAsia="zh-CN"/>
              </w:rPr>
            </w:pPr>
          </w:p>
        </w:tc>
        <w:tc>
          <w:tcPr>
            <w:tcW w:w="7904" w:type="dxa"/>
            <w:shd w:val="clear" w:color="auto" w:fill="auto"/>
          </w:tcPr>
          <w:p w14:paraId="3EEB83FF" w14:textId="77777777" w:rsidR="001862FD" w:rsidRPr="00954597" w:rsidRDefault="001862FD" w:rsidP="00624A1E">
            <w:pPr>
              <w:spacing w:after="120"/>
              <w:rPr>
                <w:rFonts w:eastAsia="SimSun"/>
                <w:szCs w:val="20"/>
                <w:lang w:eastAsia="zh-CN"/>
              </w:rPr>
            </w:pPr>
          </w:p>
        </w:tc>
      </w:tr>
      <w:tr w:rsidR="001862FD" w:rsidRPr="00954597" w14:paraId="7F1A1FD6" w14:textId="77777777" w:rsidTr="00624A1E">
        <w:tc>
          <w:tcPr>
            <w:tcW w:w="1384" w:type="dxa"/>
            <w:shd w:val="clear" w:color="auto" w:fill="auto"/>
          </w:tcPr>
          <w:p w14:paraId="149E65A4" w14:textId="77777777" w:rsidR="001862FD" w:rsidRPr="00954597" w:rsidRDefault="001862FD" w:rsidP="00624A1E">
            <w:pPr>
              <w:spacing w:after="120"/>
              <w:rPr>
                <w:rFonts w:eastAsia="SimSun"/>
                <w:szCs w:val="20"/>
                <w:lang w:eastAsia="zh-CN"/>
              </w:rPr>
            </w:pPr>
          </w:p>
        </w:tc>
        <w:tc>
          <w:tcPr>
            <w:tcW w:w="7904" w:type="dxa"/>
            <w:shd w:val="clear" w:color="auto" w:fill="auto"/>
          </w:tcPr>
          <w:p w14:paraId="1BAE0C49" w14:textId="77777777" w:rsidR="001862FD" w:rsidRPr="00954597" w:rsidRDefault="001862FD" w:rsidP="00624A1E">
            <w:pPr>
              <w:spacing w:after="120"/>
              <w:rPr>
                <w:rFonts w:eastAsia="SimSun"/>
                <w:szCs w:val="20"/>
                <w:lang w:eastAsia="zh-CN"/>
              </w:rPr>
            </w:pP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SimSun"/>
                <w:szCs w:val="20"/>
                <w:lang w:eastAsia="zh-CN"/>
              </w:rPr>
            </w:pPr>
          </w:p>
        </w:tc>
        <w:tc>
          <w:tcPr>
            <w:tcW w:w="7904" w:type="dxa"/>
            <w:shd w:val="clear" w:color="auto" w:fill="auto"/>
          </w:tcPr>
          <w:p w14:paraId="60649AB2" w14:textId="77777777" w:rsidR="001862FD" w:rsidRPr="00954597" w:rsidRDefault="001862FD" w:rsidP="00624A1E">
            <w:pPr>
              <w:spacing w:after="120"/>
              <w:rPr>
                <w:rFonts w:eastAsia="SimSun"/>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SimSun"/>
                <w:szCs w:val="20"/>
                <w:lang w:eastAsia="zh-CN"/>
              </w:rPr>
            </w:pPr>
          </w:p>
        </w:tc>
        <w:tc>
          <w:tcPr>
            <w:tcW w:w="7904" w:type="dxa"/>
            <w:shd w:val="clear" w:color="auto" w:fill="auto"/>
          </w:tcPr>
          <w:p w14:paraId="13D09B86" w14:textId="77777777" w:rsidR="001862FD" w:rsidRPr="00954597" w:rsidRDefault="001862FD" w:rsidP="00624A1E">
            <w:pPr>
              <w:spacing w:after="120"/>
              <w:rPr>
                <w:rFonts w:eastAsia="SimSun"/>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SimSun"/>
                <w:szCs w:val="20"/>
                <w:lang w:eastAsia="zh-CN"/>
              </w:rPr>
            </w:pPr>
          </w:p>
        </w:tc>
        <w:tc>
          <w:tcPr>
            <w:tcW w:w="7904" w:type="dxa"/>
            <w:shd w:val="clear" w:color="auto" w:fill="auto"/>
          </w:tcPr>
          <w:p w14:paraId="1B592C08" w14:textId="77777777" w:rsidR="001862FD" w:rsidRPr="00954597" w:rsidRDefault="001862FD" w:rsidP="00624A1E">
            <w:pPr>
              <w:spacing w:after="120"/>
              <w:rPr>
                <w:rFonts w:eastAsia="SimSun"/>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SimSun"/>
                <w:szCs w:val="20"/>
                <w:lang w:eastAsia="zh-CN"/>
              </w:rPr>
            </w:pPr>
          </w:p>
        </w:tc>
        <w:tc>
          <w:tcPr>
            <w:tcW w:w="7904" w:type="dxa"/>
            <w:shd w:val="clear" w:color="auto" w:fill="auto"/>
          </w:tcPr>
          <w:p w14:paraId="153CDC86" w14:textId="77777777" w:rsidR="001862FD" w:rsidRPr="00954597" w:rsidRDefault="001862FD" w:rsidP="00624A1E">
            <w:pPr>
              <w:spacing w:after="120"/>
              <w:rPr>
                <w:rFonts w:eastAsia="SimSun"/>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SimSun"/>
                <w:szCs w:val="20"/>
                <w:lang w:eastAsia="zh-CN"/>
              </w:rPr>
            </w:pPr>
          </w:p>
        </w:tc>
        <w:tc>
          <w:tcPr>
            <w:tcW w:w="7904" w:type="dxa"/>
            <w:shd w:val="clear" w:color="auto" w:fill="auto"/>
          </w:tcPr>
          <w:p w14:paraId="694E44C1" w14:textId="77777777" w:rsidR="001862FD" w:rsidRPr="00954597" w:rsidRDefault="001862FD" w:rsidP="00624A1E">
            <w:pPr>
              <w:spacing w:after="120"/>
              <w:rPr>
                <w:rFonts w:eastAsia="SimSun"/>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SimSun"/>
                <w:szCs w:val="20"/>
                <w:lang w:eastAsia="zh-CN"/>
              </w:rPr>
            </w:pPr>
          </w:p>
        </w:tc>
        <w:tc>
          <w:tcPr>
            <w:tcW w:w="7904" w:type="dxa"/>
            <w:shd w:val="clear" w:color="auto" w:fill="auto"/>
          </w:tcPr>
          <w:p w14:paraId="3B4D3AD3" w14:textId="77777777" w:rsidR="001862FD" w:rsidRPr="00954597" w:rsidRDefault="001862FD" w:rsidP="00624A1E">
            <w:pPr>
              <w:spacing w:after="120"/>
              <w:rPr>
                <w:rFonts w:eastAsia="SimSun"/>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SimSun"/>
                <w:szCs w:val="20"/>
                <w:lang w:eastAsia="zh-CN"/>
              </w:rPr>
            </w:pPr>
          </w:p>
        </w:tc>
        <w:tc>
          <w:tcPr>
            <w:tcW w:w="7904" w:type="dxa"/>
            <w:shd w:val="clear" w:color="auto" w:fill="auto"/>
          </w:tcPr>
          <w:p w14:paraId="109D9914" w14:textId="77777777" w:rsidR="001862FD" w:rsidRPr="00954597" w:rsidRDefault="001862FD" w:rsidP="00624A1E">
            <w:pPr>
              <w:spacing w:after="120"/>
              <w:rPr>
                <w:rFonts w:eastAsia="SimSun"/>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SimSun"/>
                <w:szCs w:val="20"/>
                <w:lang w:eastAsia="zh-CN"/>
              </w:rPr>
            </w:pPr>
          </w:p>
        </w:tc>
        <w:tc>
          <w:tcPr>
            <w:tcW w:w="7904" w:type="dxa"/>
            <w:shd w:val="clear" w:color="auto" w:fill="auto"/>
          </w:tcPr>
          <w:p w14:paraId="5EFD841E" w14:textId="77777777" w:rsidR="001862FD" w:rsidRPr="00954597" w:rsidRDefault="001862FD" w:rsidP="00624A1E">
            <w:pPr>
              <w:spacing w:after="120"/>
              <w:rPr>
                <w:rFonts w:eastAsia="SimSun"/>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SimSun"/>
                <w:szCs w:val="20"/>
                <w:lang w:eastAsia="zh-CN"/>
              </w:rPr>
            </w:pPr>
          </w:p>
        </w:tc>
        <w:tc>
          <w:tcPr>
            <w:tcW w:w="7904" w:type="dxa"/>
            <w:shd w:val="clear" w:color="auto" w:fill="auto"/>
          </w:tcPr>
          <w:p w14:paraId="1DF20A8D" w14:textId="77777777" w:rsidR="001862FD" w:rsidRPr="00954597" w:rsidRDefault="001862FD" w:rsidP="00624A1E">
            <w:pPr>
              <w:spacing w:after="120"/>
              <w:rPr>
                <w:rFonts w:eastAsia="SimSun"/>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SimSun"/>
                <w:szCs w:val="20"/>
                <w:lang w:eastAsia="zh-CN"/>
              </w:rPr>
            </w:pPr>
          </w:p>
        </w:tc>
        <w:tc>
          <w:tcPr>
            <w:tcW w:w="7904" w:type="dxa"/>
            <w:shd w:val="clear" w:color="auto" w:fill="auto"/>
          </w:tcPr>
          <w:p w14:paraId="5EDDF6B3" w14:textId="77777777" w:rsidR="001862FD" w:rsidRPr="00954597" w:rsidRDefault="001862FD" w:rsidP="00624A1E">
            <w:pPr>
              <w:spacing w:after="120"/>
              <w:rPr>
                <w:rFonts w:eastAsia="SimSun"/>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SimSun"/>
                <w:szCs w:val="20"/>
                <w:lang w:eastAsia="zh-CN"/>
              </w:rPr>
            </w:pPr>
          </w:p>
        </w:tc>
        <w:tc>
          <w:tcPr>
            <w:tcW w:w="7904" w:type="dxa"/>
            <w:shd w:val="clear" w:color="auto" w:fill="auto"/>
          </w:tcPr>
          <w:p w14:paraId="3CE32F8A" w14:textId="77777777" w:rsidR="001862FD" w:rsidRPr="00954597" w:rsidRDefault="001862FD" w:rsidP="00624A1E">
            <w:pPr>
              <w:spacing w:after="120"/>
              <w:rPr>
                <w:rFonts w:eastAsia="SimSun"/>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SimSun"/>
                <w:szCs w:val="20"/>
                <w:lang w:eastAsia="zh-CN"/>
              </w:rPr>
            </w:pPr>
          </w:p>
        </w:tc>
        <w:tc>
          <w:tcPr>
            <w:tcW w:w="7904" w:type="dxa"/>
            <w:shd w:val="clear" w:color="auto" w:fill="auto"/>
          </w:tcPr>
          <w:p w14:paraId="2878F847" w14:textId="77777777" w:rsidR="001862FD" w:rsidRPr="00954597" w:rsidRDefault="001862FD" w:rsidP="00624A1E">
            <w:pPr>
              <w:spacing w:after="120"/>
              <w:rPr>
                <w:rFonts w:eastAsia="SimSun"/>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SimSun"/>
                <w:szCs w:val="20"/>
                <w:lang w:eastAsia="zh-CN"/>
              </w:rPr>
            </w:pPr>
          </w:p>
        </w:tc>
        <w:tc>
          <w:tcPr>
            <w:tcW w:w="7904" w:type="dxa"/>
            <w:shd w:val="clear" w:color="auto" w:fill="auto"/>
          </w:tcPr>
          <w:p w14:paraId="1983016B" w14:textId="77777777" w:rsidR="001862FD" w:rsidRPr="00954597" w:rsidRDefault="001862FD" w:rsidP="00624A1E">
            <w:pPr>
              <w:spacing w:after="120"/>
              <w:rPr>
                <w:rFonts w:eastAsia="SimSun"/>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SimSun"/>
                <w:szCs w:val="20"/>
                <w:lang w:eastAsia="zh-CN"/>
              </w:rPr>
            </w:pPr>
          </w:p>
        </w:tc>
        <w:tc>
          <w:tcPr>
            <w:tcW w:w="7904" w:type="dxa"/>
            <w:shd w:val="clear" w:color="auto" w:fill="auto"/>
          </w:tcPr>
          <w:p w14:paraId="72640380" w14:textId="77777777" w:rsidR="001862FD" w:rsidRPr="00954597" w:rsidRDefault="001862FD" w:rsidP="00624A1E">
            <w:pPr>
              <w:spacing w:after="120"/>
              <w:rPr>
                <w:rFonts w:eastAsia="SimSun"/>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SimSun"/>
                <w:szCs w:val="20"/>
                <w:lang w:eastAsia="zh-CN"/>
              </w:rPr>
            </w:pPr>
          </w:p>
        </w:tc>
        <w:tc>
          <w:tcPr>
            <w:tcW w:w="7904" w:type="dxa"/>
            <w:shd w:val="clear" w:color="auto" w:fill="auto"/>
          </w:tcPr>
          <w:p w14:paraId="358D53E9" w14:textId="77777777" w:rsidR="001862FD" w:rsidRPr="00954597" w:rsidRDefault="001862FD" w:rsidP="00624A1E">
            <w:pPr>
              <w:spacing w:after="120"/>
              <w:rPr>
                <w:rFonts w:eastAsia="SimSun"/>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0BB6519B"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6C65517E"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44655430"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C2F5B"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6C2F5B"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C2F5B"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 xml:space="preserve">For more than 2 LP HARQ-ACK bits: Rel-15 rules are used for multiplexing HARQ-ACK and SR in a PUCCH resource. If SR is positive, an offset (e.g. 1 PRB) is added to the starting PRB of the </w:t>
              </w:r>
              <w:r w:rsidR="00040F6A" w:rsidRPr="00C27C99">
                <w:rPr>
                  <w:rStyle w:val="afb"/>
                  <w:noProof/>
                  <w:lang w:eastAsia="ja-JP"/>
                </w:rPr>
                <w:lastRenderedPageBreak/>
                <w:t>PUCCH resource (i.e. Opt. 2a).</w:t>
              </w:r>
            </w:hyperlink>
          </w:p>
          <w:p w14:paraId="0BEFE6DD" w14:textId="77777777" w:rsidR="00040F6A" w:rsidRDefault="006C2F5B"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6C2F5B"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游明朝"/>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w:t>
            </w:r>
            <w:r>
              <w:rPr>
                <w:i/>
                <w:iCs/>
                <w:lang w:eastAsia="zh-CN"/>
              </w:rPr>
              <w:lastRenderedPageBreak/>
              <w:t>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 xml:space="preserve">When a PUCCH carrying HP SR with PF0 overlaps with a PUCCH carrying </w:t>
            </w:r>
            <w:r w:rsidRPr="009A6981">
              <w:rPr>
                <w:b/>
                <w:i/>
                <w:szCs w:val="20"/>
              </w:rPr>
              <w:lastRenderedPageBreak/>
              <w:t>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 xml:space="preserve">FFS: collision resolution for 1-bit HP HARQ-ACK and 1-bit LP HARQ-ACK </w:t>
            </w:r>
            <w:r w:rsidRPr="00785E35">
              <w:rPr>
                <w:b/>
                <w:bCs/>
                <w:szCs w:val="20"/>
                <w:lang w:val="en-GB" w:eastAsia="zh-CN"/>
              </w:rPr>
              <w:lastRenderedPageBreak/>
              <w:t>overlapping with 1-bit HP or LP SR</w:t>
            </w:r>
          </w:p>
          <w:p w14:paraId="41481024" w14:textId="77777777" w:rsidR="00CC0DFE" w:rsidRPr="00785E35" w:rsidRDefault="00CC0DFE" w:rsidP="00CC0DFE">
            <w:pPr>
              <w:pStyle w:val="a6"/>
              <w:jc w:val="center"/>
              <w:rPr>
                <w:lang w:val="en-GB" w:eastAsia="zh-CN"/>
              </w:rPr>
            </w:pPr>
            <w:bookmarkStart w:id="173" w:name="_Ref54042045"/>
            <w:r w:rsidRPr="00785E35">
              <w:t xml:space="preserve">Table </w:t>
            </w:r>
            <w:r w:rsidR="006C2F5B">
              <w:fldChar w:fldCharType="begin"/>
            </w:r>
            <w:r w:rsidR="006C2F5B">
              <w:instrText xml:space="preserve"> SEQ Table \* ARABIC </w:instrText>
            </w:r>
            <w:r w:rsidR="006C2F5B">
              <w:fldChar w:fldCharType="separate"/>
            </w:r>
            <w:r>
              <w:rPr>
                <w:noProof/>
              </w:rPr>
              <w:t>1</w:t>
            </w:r>
            <w:r w:rsidR="006C2F5B">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 xml:space="preserve">Option 1: UE first resolve the overlapping for PUCCH transmission of HP </w:t>
            </w:r>
            <w:r>
              <w:rPr>
                <w:b/>
                <w:bCs/>
                <w:lang w:eastAsia="ja-JP"/>
              </w:rPr>
              <w:lastRenderedPageBreak/>
              <w:t>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ＭＳ Ｐゴシック"/>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w:t>
                  </w:r>
                  <w:r w:rsidRPr="00290ABA">
                    <w:rPr>
                      <w:rFonts w:eastAsia="Meiryo UI"/>
                      <w:color w:val="000000" w:themeColor="text1"/>
                      <w:kern w:val="24"/>
                    </w:rPr>
                    <w:lastRenderedPageBreak/>
                    <w:t>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w:t>
            </w:r>
            <w:r w:rsidRPr="001B7C5A">
              <w:rPr>
                <w:szCs w:val="20"/>
              </w:rPr>
              <w:lastRenderedPageBreak/>
              <w:t>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624A1E">
        <w:tc>
          <w:tcPr>
            <w:tcW w:w="1384"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04"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624A1E">
        <w:tc>
          <w:tcPr>
            <w:tcW w:w="1384"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624A1E">
        <w:tc>
          <w:tcPr>
            <w:tcW w:w="1384" w:type="dxa"/>
            <w:shd w:val="clear" w:color="auto" w:fill="auto"/>
          </w:tcPr>
          <w:p w14:paraId="33AB3264" w14:textId="77777777" w:rsidR="0028437C" w:rsidRPr="00954597" w:rsidRDefault="0028437C" w:rsidP="0028437C">
            <w:pPr>
              <w:spacing w:after="120"/>
              <w:rPr>
                <w:rFonts w:eastAsia="SimSun"/>
                <w:szCs w:val="20"/>
                <w:lang w:eastAsia="zh-CN"/>
              </w:rPr>
            </w:pPr>
          </w:p>
        </w:tc>
        <w:tc>
          <w:tcPr>
            <w:tcW w:w="7904" w:type="dxa"/>
            <w:shd w:val="clear" w:color="auto" w:fill="auto"/>
          </w:tcPr>
          <w:p w14:paraId="49B8FA53" w14:textId="77777777" w:rsidR="0028437C" w:rsidRPr="00954597" w:rsidRDefault="0028437C" w:rsidP="0028437C">
            <w:pPr>
              <w:spacing w:after="120"/>
              <w:rPr>
                <w:rFonts w:eastAsia="SimSun"/>
                <w:szCs w:val="20"/>
                <w:lang w:eastAsia="zh-CN"/>
              </w:rPr>
            </w:pPr>
          </w:p>
        </w:tc>
      </w:tr>
      <w:tr w:rsidR="0028437C" w:rsidRPr="00954597" w14:paraId="5D4D2005" w14:textId="77777777" w:rsidTr="00624A1E">
        <w:tc>
          <w:tcPr>
            <w:tcW w:w="1384" w:type="dxa"/>
            <w:shd w:val="clear" w:color="auto" w:fill="auto"/>
          </w:tcPr>
          <w:p w14:paraId="2AD62A2A" w14:textId="77777777" w:rsidR="0028437C" w:rsidRPr="00954597" w:rsidRDefault="0028437C" w:rsidP="0028437C">
            <w:pPr>
              <w:spacing w:after="120"/>
              <w:rPr>
                <w:rFonts w:eastAsia="SimSun"/>
                <w:szCs w:val="20"/>
                <w:lang w:eastAsia="zh-CN"/>
              </w:rPr>
            </w:pPr>
          </w:p>
        </w:tc>
        <w:tc>
          <w:tcPr>
            <w:tcW w:w="7904" w:type="dxa"/>
            <w:shd w:val="clear" w:color="auto" w:fill="auto"/>
          </w:tcPr>
          <w:p w14:paraId="751C649F" w14:textId="77777777" w:rsidR="0028437C" w:rsidRPr="00954597" w:rsidRDefault="0028437C" w:rsidP="0028437C">
            <w:pPr>
              <w:spacing w:after="120"/>
              <w:rPr>
                <w:rFonts w:eastAsia="SimSun"/>
                <w:szCs w:val="20"/>
                <w:lang w:eastAsia="zh-CN"/>
              </w:rPr>
            </w:pPr>
          </w:p>
        </w:tc>
      </w:tr>
      <w:tr w:rsidR="0028437C" w:rsidRPr="00954597" w14:paraId="052A2FD3" w14:textId="77777777" w:rsidTr="00624A1E">
        <w:tc>
          <w:tcPr>
            <w:tcW w:w="1384" w:type="dxa"/>
            <w:shd w:val="clear" w:color="auto" w:fill="auto"/>
          </w:tcPr>
          <w:p w14:paraId="72D24E2F" w14:textId="77777777" w:rsidR="0028437C" w:rsidRPr="00954597" w:rsidRDefault="0028437C" w:rsidP="0028437C">
            <w:pPr>
              <w:spacing w:after="120"/>
              <w:rPr>
                <w:rFonts w:eastAsia="SimSun"/>
                <w:szCs w:val="20"/>
                <w:lang w:eastAsia="zh-CN"/>
              </w:rPr>
            </w:pPr>
          </w:p>
        </w:tc>
        <w:tc>
          <w:tcPr>
            <w:tcW w:w="7904" w:type="dxa"/>
            <w:shd w:val="clear" w:color="auto" w:fill="auto"/>
          </w:tcPr>
          <w:p w14:paraId="090E5045" w14:textId="77777777" w:rsidR="0028437C" w:rsidRPr="00954597" w:rsidRDefault="0028437C" w:rsidP="0028437C">
            <w:pPr>
              <w:spacing w:after="120"/>
              <w:rPr>
                <w:rFonts w:eastAsia="SimSun"/>
                <w:szCs w:val="20"/>
                <w:lang w:eastAsia="zh-CN"/>
              </w:rPr>
            </w:pPr>
          </w:p>
        </w:tc>
      </w:tr>
      <w:tr w:rsidR="0028437C" w:rsidRPr="00954597" w14:paraId="61F651E6" w14:textId="77777777" w:rsidTr="00624A1E">
        <w:tc>
          <w:tcPr>
            <w:tcW w:w="1384" w:type="dxa"/>
            <w:shd w:val="clear" w:color="auto" w:fill="auto"/>
          </w:tcPr>
          <w:p w14:paraId="3E797371" w14:textId="77777777" w:rsidR="0028437C" w:rsidRPr="00954597" w:rsidRDefault="0028437C" w:rsidP="0028437C">
            <w:pPr>
              <w:spacing w:after="120"/>
              <w:rPr>
                <w:rFonts w:eastAsia="SimSun"/>
                <w:szCs w:val="20"/>
                <w:lang w:eastAsia="zh-CN"/>
              </w:rPr>
            </w:pPr>
          </w:p>
        </w:tc>
        <w:tc>
          <w:tcPr>
            <w:tcW w:w="7904" w:type="dxa"/>
            <w:shd w:val="clear" w:color="auto" w:fill="auto"/>
          </w:tcPr>
          <w:p w14:paraId="544E7BF5" w14:textId="77777777" w:rsidR="0028437C" w:rsidRPr="00954597" w:rsidRDefault="0028437C" w:rsidP="0028437C">
            <w:pPr>
              <w:spacing w:after="120"/>
              <w:rPr>
                <w:rFonts w:eastAsia="SimSun"/>
                <w:szCs w:val="20"/>
                <w:lang w:eastAsia="zh-CN"/>
              </w:rPr>
            </w:pPr>
          </w:p>
        </w:tc>
      </w:tr>
      <w:tr w:rsidR="0028437C" w:rsidRPr="00954597" w14:paraId="7BBCBBAF" w14:textId="77777777" w:rsidTr="00624A1E">
        <w:tc>
          <w:tcPr>
            <w:tcW w:w="1384" w:type="dxa"/>
            <w:shd w:val="clear" w:color="auto" w:fill="auto"/>
          </w:tcPr>
          <w:p w14:paraId="41B0D3F9" w14:textId="77777777" w:rsidR="0028437C" w:rsidRPr="00954597" w:rsidRDefault="0028437C" w:rsidP="0028437C">
            <w:pPr>
              <w:spacing w:after="120"/>
              <w:rPr>
                <w:rFonts w:eastAsia="SimSun"/>
                <w:szCs w:val="20"/>
                <w:lang w:eastAsia="zh-CN"/>
              </w:rPr>
            </w:pPr>
          </w:p>
        </w:tc>
        <w:tc>
          <w:tcPr>
            <w:tcW w:w="7904" w:type="dxa"/>
            <w:shd w:val="clear" w:color="auto" w:fill="auto"/>
          </w:tcPr>
          <w:p w14:paraId="37C0D51E" w14:textId="77777777" w:rsidR="0028437C" w:rsidRPr="00954597" w:rsidRDefault="0028437C" w:rsidP="0028437C">
            <w:pPr>
              <w:spacing w:after="120"/>
              <w:rPr>
                <w:rFonts w:eastAsia="SimSun"/>
                <w:szCs w:val="20"/>
                <w:lang w:eastAsia="zh-CN"/>
              </w:rPr>
            </w:pPr>
          </w:p>
        </w:tc>
      </w:tr>
      <w:tr w:rsidR="0028437C" w:rsidRPr="00954597" w14:paraId="7A7FA98F" w14:textId="77777777" w:rsidTr="00624A1E">
        <w:tc>
          <w:tcPr>
            <w:tcW w:w="1384" w:type="dxa"/>
            <w:shd w:val="clear" w:color="auto" w:fill="auto"/>
          </w:tcPr>
          <w:p w14:paraId="127915F9" w14:textId="77777777" w:rsidR="0028437C" w:rsidRPr="00954597" w:rsidRDefault="0028437C" w:rsidP="0028437C">
            <w:pPr>
              <w:spacing w:after="120"/>
              <w:rPr>
                <w:rFonts w:eastAsia="SimSun"/>
                <w:szCs w:val="20"/>
                <w:lang w:eastAsia="zh-CN"/>
              </w:rPr>
            </w:pPr>
          </w:p>
        </w:tc>
        <w:tc>
          <w:tcPr>
            <w:tcW w:w="7904" w:type="dxa"/>
            <w:shd w:val="clear" w:color="auto" w:fill="auto"/>
          </w:tcPr>
          <w:p w14:paraId="4A4CAC6D" w14:textId="77777777" w:rsidR="0028437C" w:rsidRPr="00954597" w:rsidRDefault="0028437C" w:rsidP="0028437C">
            <w:pPr>
              <w:spacing w:after="120"/>
              <w:rPr>
                <w:rFonts w:eastAsia="SimSun"/>
                <w:szCs w:val="20"/>
                <w:lang w:eastAsia="zh-CN"/>
              </w:rPr>
            </w:pPr>
          </w:p>
        </w:tc>
      </w:tr>
      <w:tr w:rsidR="0028437C" w:rsidRPr="00954597" w14:paraId="337A1F97" w14:textId="77777777" w:rsidTr="00624A1E">
        <w:tc>
          <w:tcPr>
            <w:tcW w:w="1384" w:type="dxa"/>
            <w:shd w:val="clear" w:color="auto" w:fill="auto"/>
          </w:tcPr>
          <w:p w14:paraId="0E98DC99" w14:textId="77777777" w:rsidR="0028437C" w:rsidRPr="00954597" w:rsidRDefault="0028437C" w:rsidP="0028437C">
            <w:pPr>
              <w:spacing w:after="120"/>
              <w:rPr>
                <w:rFonts w:eastAsia="SimSun"/>
                <w:szCs w:val="20"/>
                <w:lang w:eastAsia="zh-CN"/>
              </w:rPr>
            </w:pPr>
          </w:p>
        </w:tc>
        <w:tc>
          <w:tcPr>
            <w:tcW w:w="7904" w:type="dxa"/>
            <w:shd w:val="clear" w:color="auto" w:fill="auto"/>
          </w:tcPr>
          <w:p w14:paraId="1953809F" w14:textId="77777777" w:rsidR="0028437C" w:rsidRPr="00954597" w:rsidRDefault="0028437C" w:rsidP="0028437C">
            <w:pPr>
              <w:spacing w:after="120"/>
              <w:rPr>
                <w:rFonts w:eastAsia="SimSun"/>
                <w:szCs w:val="20"/>
                <w:lang w:eastAsia="zh-CN"/>
              </w:rPr>
            </w:pPr>
          </w:p>
        </w:tc>
      </w:tr>
      <w:tr w:rsidR="0028437C" w:rsidRPr="00954597" w14:paraId="305FD9D7" w14:textId="77777777" w:rsidTr="00624A1E">
        <w:tc>
          <w:tcPr>
            <w:tcW w:w="1384" w:type="dxa"/>
            <w:shd w:val="clear" w:color="auto" w:fill="auto"/>
          </w:tcPr>
          <w:p w14:paraId="6F1AB6CC" w14:textId="77777777" w:rsidR="0028437C" w:rsidRPr="00954597" w:rsidRDefault="0028437C" w:rsidP="0028437C">
            <w:pPr>
              <w:spacing w:after="120"/>
              <w:rPr>
                <w:rFonts w:eastAsia="SimSun"/>
                <w:szCs w:val="20"/>
                <w:lang w:eastAsia="zh-CN"/>
              </w:rPr>
            </w:pPr>
          </w:p>
        </w:tc>
        <w:tc>
          <w:tcPr>
            <w:tcW w:w="7904" w:type="dxa"/>
            <w:shd w:val="clear" w:color="auto" w:fill="auto"/>
          </w:tcPr>
          <w:p w14:paraId="6EE3B33B" w14:textId="77777777" w:rsidR="0028437C" w:rsidRPr="00954597" w:rsidRDefault="0028437C" w:rsidP="0028437C">
            <w:pPr>
              <w:spacing w:after="120"/>
              <w:rPr>
                <w:rFonts w:eastAsia="SimSun"/>
                <w:szCs w:val="20"/>
                <w:lang w:eastAsia="zh-CN"/>
              </w:rPr>
            </w:pPr>
          </w:p>
        </w:tc>
      </w:tr>
      <w:tr w:rsidR="0028437C" w:rsidRPr="00954597" w14:paraId="6D8749B2" w14:textId="77777777" w:rsidTr="00624A1E">
        <w:tc>
          <w:tcPr>
            <w:tcW w:w="1384" w:type="dxa"/>
            <w:shd w:val="clear" w:color="auto" w:fill="auto"/>
          </w:tcPr>
          <w:p w14:paraId="6834ED3D" w14:textId="77777777" w:rsidR="0028437C" w:rsidRPr="00954597" w:rsidRDefault="0028437C" w:rsidP="0028437C">
            <w:pPr>
              <w:spacing w:after="120"/>
              <w:rPr>
                <w:rFonts w:eastAsia="SimSun"/>
                <w:szCs w:val="20"/>
                <w:lang w:eastAsia="zh-CN"/>
              </w:rPr>
            </w:pPr>
          </w:p>
        </w:tc>
        <w:tc>
          <w:tcPr>
            <w:tcW w:w="7904" w:type="dxa"/>
            <w:shd w:val="clear" w:color="auto" w:fill="auto"/>
          </w:tcPr>
          <w:p w14:paraId="517E18B9" w14:textId="77777777" w:rsidR="0028437C" w:rsidRPr="00954597" w:rsidRDefault="0028437C" w:rsidP="0028437C">
            <w:pPr>
              <w:spacing w:after="120"/>
              <w:rPr>
                <w:rFonts w:eastAsia="SimSun"/>
                <w:szCs w:val="20"/>
                <w:lang w:eastAsia="zh-CN"/>
              </w:rPr>
            </w:pPr>
          </w:p>
        </w:tc>
      </w:tr>
      <w:tr w:rsidR="0028437C" w:rsidRPr="00954597" w14:paraId="5BF96F42" w14:textId="77777777" w:rsidTr="00624A1E">
        <w:tc>
          <w:tcPr>
            <w:tcW w:w="1384" w:type="dxa"/>
            <w:shd w:val="clear" w:color="auto" w:fill="auto"/>
          </w:tcPr>
          <w:p w14:paraId="7A231F5B" w14:textId="77777777" w:rsidR="0028437C" w:rsidRPr="00954597" w:rsidRDefault="0028437C" w:rsidP="0028437C">
            <w:pPr>
              <w:spacing w:after="120"/>
              <w:rPr>
                <w:rFonts w:eastAsia="SimSun"/>
                <w:szCs w:val="20"/>
                <w:lang w:eastAsia="zh-CN"/>
              </w:rPr>
            </w:pPr>
          </w:p>
        </w:tc>
        <w:tc>
          <w:tcPr>
            <w:tcW w:w="7904" w:type="dxa"/>
            <w:shd w:val="clear" w:color="auto" w:fill="auto"/>
          </w:tcPr>
          <w:p w14:paraId="3076E344" w14:textId="77777777" w:rsidR="0028437C" w:rsidRPr="00954597" w:rsidRDefault="0028437C" w:rsidP="0028437C">
            <w:pPr>
              <w:spacing w:after="120"/>
              <w:rPr>
                <w:rFonts w:eastAsia="SimSun"/>
                <w:szCs w:val="20"/>
                <w:lang w:eastAsia="zh-CN"/>
              </w:rPr>
            </w:pPr>
          </w:p>
        </w:tc>
      </w:tr>
      <w:tr w:rsidR="0028437C" w:rsidRPr="00954597" w14:paraId="3415E9D7" w14:textId="77777777" w:rsidTr="00624A1E">
        <w:tc>
          <w:tcPr>
            <w:tcW w:w="1384" w:type="dxa"/>
            <w:shd w:val="clear" w:color="auto" w:fill="auto"/>
          </w:tcPr>
          <w:p w14:paraId="0B2E22BA" w14:textId="77777777" w:rsidR="0028437C" w:rsidRPr="00954597" w:rsidRDefault="0028437C" w:rsidP="0028437C">
            <w:pPr>
              <w:spacing w:after="120"/>
              <w:rPr>
                <w:rFonts w:eastAsia="SimSun"/>
                <w:szCs w:val="20"/>
                <w:lang w:eastAsia="zh-CN"/>
              </w:rPr>
            </w:pPr>
          </w:p>
        </w:tc>
        <w:tc>
          <w:tcPr>
            <w:tcW w:w="7904" w:type="dxa"/>
            <w:shd w:val="clear" w:color="auto" w:fill="auto"/>
          </w:tcPr>
          <w:p w14:paraId="03F6F4B1" w14:textId="77777777" w:rsidR="0028437C" w:rsidRPr="00954597" w:rsidRDefault="0028437C" w:rsidP="0028437C">
            <w:pPr>
              <w:spacing w:after="120"/>
              <w:rPr>
                <w:rFonts w:eastAsia="SimSun"/>
                <w:szCs w:val="20"/>
                <w:lang w:eastAsia="zh-CN"/>
              </w:rPr>
            </w:pPr>
          </w:p>
        </w:tc>
      </w:tr>
      <w:tr w:rsidR="0028437C" w:rsidRPr="00954597" w14:paraId="21E17922" w14:textId="77777777" w:rsidTr="00624A1E">
        <w:tc>
          <w:tcPr>
            <w:tcW w:w="1384" w:type="dxa"/>
            <w:shd w:val="clear" w:color="auto" w:fill="auto"/>
          </w:tcPr>
          <w:p w14:paraId="47B8B825" w14:textId="77777777" w:rsidR="0028437C" w:rsidRPr="00954597" w:rsidRDefault="0028437C" w:rsidP="0028437C">
            <w:pPr>
              <w:spacing w:after="120"/>
              <w:rPr>
                <w:rFonts w:eastAsia="SimSun"/>
                <w:szCs w:val="20"/>
                <w:lang w:eastAsia="zh-CN"/>
              </w:rPr>
            </w:pPr>
          </w:p>
        </w:tc>
        <w:tc>
          <w:tcPr>
            <w:tcW w:w="7904" w:type="dxa"/>
            <w:shd w:val="clear" w:color="auto" w:fill="auto"/>
          </w:tcPr>
          <w:p w14:paraId="147D3185" w14:textId="77777777" w:rsidR="0028437C" w:rsidRPr="00954597" w:rsidRDefault="0028437C" w:rsidP="0028437C">
            <w:pPr>
              <w:spacing w:after="120"/>
              <w:rPr>
                <w:rFonts w:eastAsia="SimSun"/>
                <w:szCs w:val="20"/>
                <w:lang w:eastAsia="zh-CN"/>
              </w:rPr>
            </w:pPr>
          </w:p>
        </w:tc>
      </w:tr>
      <w:tr w:rsidR="0028437C" w:rsidRPr="00954597" w14:paraId="3A97398C" w14:textId="77777777" w:rsidTr="00624A1E">
        <w:tc>
          <w:tcPr>
            <w:tcW w:w="1384" w:type="dxa"/>
            <w:shd w:val="clear" w:color="auto" w:fill="auto"/>
          </w:tcPr>
          <w:p w14:paraId="61F0E192" w14:textId="77777777" w:rsidR="0028437C" w:rsidRPr="00954597" w:rsidRDefault="0028437C" w:rsidP="0028437C">
            <w:pPr>
              <w:spacing w:after="120"/>
              <w:rPr>
                <w:rFonts w:eastAsia="SimSun"/>
                <w:szCs w:val="20"/>
                <w:lang w:eastAsia="zh-CN"/>
              </w:rPr>
            </w:pPr>
          </w:p>
        </w:tc>
        <w:tc>
          <w:tcPr>
            <w:tcW w:w="7904" w:type="dxa"/>
            <w:shd w:val="clear" w:color="auto" w:fill="auto"/>
          </w:tcPr>
          <w:p w14:paraId="710A7E2B" w14:textId="77777777" w:rsidR="0028437C" w:rsidRPr="00954597" w:rsidRDefault="0028437C" w:rsidP="0028437C">
            <w:pPr>
              <w:spacing w:after="120"/>
              <w:rPr>
                <w:rFonts w:eastAsia="SimSun"/>
                <w:szCs w:val="20"/>
                <w:lang w:eastAsia="zh-CN"/>
              </w:rPr>
            </w:pPr>
          </w:p>
        </w:tc>
      </w:tr>
      <w:tr w:rsidR="0028437C" w:rsidRPr="00954597" w14:paraId="2E0F332B" w14:textId="77777777" w:rsidTr="00624A1E">
        <w:tc>
          <w:tcPr>
            <w:tcW w:w="1384" w:type="dxa"/>
            <w:shd w:val="clear" w:color="auto" w:fill="auto"/>
          </w:tcPr>
          <w:p w14:paraId="56878880" w14:textId="77777777" w:rsidR="0028437C" w:rsidRPr="00954597" w:rsidRDefault="0028437C" w:rsidP="0028437C">
            <w:pPr>
              <w:spacing w:after="120"/>
              <w:rPr>
                <w:rFonts w:eastAsia="SimSun"/>
                <w:szCs w:val="20"/>
                <w:lang w:eastAsia="zh-CN"/>
              </w:rPr>
            </w:pPr>
          </w:p>
        </w:tc>
        <w:tc>
          <w:tcPr>
            <w:tcW w:w="7904" w:type="dxa"/>
            <w:shd w:val="clear" w:color="auto" w:fill="auto"/>
          </w:tcPr>
          <w:p w14:paraId="288C6BC5" w14:textId="77777777" w:rsidR="0028437C" w:rsidRPr="00954597" w:rsidRDefault="0028437C" w:rsidP="0028437C">
            <w:pPr>
              <w:spacing w:after="120"/>
              <w:rPr>
                <w:rFonts w:eastAsia="SimSun"/>
                <w:szCs w:val="20"/>
                <w:lang w:eastAsia="zh-CN"/>
              </w:rPr>
            </w:pPr>
          </w:p>
        </w:tc>
      </w:tr>
      <w:tr w:rsidR="0028437C" w:rsidRPr="00954597" w14:paraId="063BB538" w14:textId="77777777" w:rsidTr="00624A1E">
        <w:tc>
          <w:tcPr>
            <w:tcW w:w="1384" w:type="dxa"/>
            <w:shd w:val="clear" w:color="auto" w:fill="auto"/>
          </w:tcPr>
          <w:p w14:paraId="182AC0DB" w14:textId="77777777" w:rsidR="0028437C" w:rsidRPr="00954597" w:rsidRDefault="0028437C" w:rsidP="0028437C">
            <w:pPr>
              <w:spacing w:after="120"/>
              <w:rPr>
                <w:rFonts w:eastAsia="SimSun"/>
                <w:szCs w:val="20"/>
                <w:lang w:eastAsia="zh-CN"/>
              </w:rPr>
            </w:pPr>
          </w:p>
        </w:tc>
        <w:tc>
          <w:tcPr>
            <w:tcW w:w="7904" w:type="dxa"/>
            <w:shd w:val="clear" w:color="auto" w:fill="auto"/>
          </w:tcPr>
          <w:p w14:paraId="3B3548EE" w14:textId="77777777" w:rsidR="0028437C" w:rsidRPr="00954597" w:rsidRDefault="0028437C" w:rsidP="0028437C">
            <w:pPr>
              <w:spacing w:after="120"/>
              <w:rPr>
                <w:rFonts w:eastAsia="SimSun"/>
                <w:szCs w:val="20"/>
                <w:lang w:eastAsia="zh-CN"/>
              </w:rPr>
            </w:pPr>
          </w:p>
        </w:tc>
      </w:tr>
      <w:tr w:rsidR="0028437C" w:rsidRPr="00954597" w14:paraId="3BE4093C" w14:textId="77777777" w:rsidTr="00624A1E">
        <w:tc>
          <w:tcPr>
            <w:tcW w:w="1384" w:type="dxa"/>
            <w:shd w:val="clear" w:color="auto" w:fill="auto"/>
          </w:tcPr>
          <w:p w14:paraId="3BA3E841" w14:textId="77777777" w:rsidR="0028437C" w:rsidRPr="00954597" w:rsidRDefault="0028437C" w:rsidP="0028437C">
            <w:pPr>
              <w:spacing w:after="120"/>
              <w:rPr>
                <w:rFonts w:eastAsia="SimSun"/>
                <w:szCs w:val="20"/>
                <w:lang w:eastAsia="zh-CN"/>
              </w:rPr>
            </w:pPr>
          </w:p>
        </w:tc>
        <w:tc>
          <w:tcPr>
            <w:tcW w:w="7904" w:type="dxa"/>
            <w:shd w:val="clear" w:color="auto" w:fill="auto"/>
          </w:tcPr>
          <w:p w14:paraId="1A11E753" w14:textId="77777777" w:rsidR="0028437C" w:rsidRPr="00954597" w:rsidRDefault="0028437C" w:rsidP="0028437C">
            <w:pPr>
              <w:spacing w:after="120"/>
              <w:rPr>
                <w:rFonts w:eastAsia="SimSun"/>
                <w:szCs w:val="20"/>
                <w:lang w:eastAsia="zh-CN"/>
              </w:rPr>
            </w:pPr>
          </w:p>
        </w:tc>
      </w:tr>
      <w:tr w:rsidR="0028437C" w:rsidRPr="00954597" w14:paraId="5A4BBE25" w14:textId="77777777" w:rsidTr="00624A1E">
        <w:tc>
          <w:tcPr>
            <w:tcW w:w="1384" w:type="dxa"/>
            <w:shd w:val="clear" w:color="auto" w:fill="auto"/>
          </w:tcPr>
          <w:p w14:paraId="36431179" w14:textId="77777777" w:rsidR="0028437C" w:rsidRPr="00954597" w:rsidRDefault="0028437C" w:rsidP="0028437C">
            <w:pPr>
              <w:spacing w:after="120"/>
              <w:rPr>
                <w:rFonts w:eastAsia="SimSun"/>
                <w:szCs w:val="20"/>
                <w:lang w:eastAsia="zh-CN"/>
              </w:rPr>
            </w:pPr>
          </w:p>
        </w:tc>
        <w:tc>
          <w:tcPr>
            <w:tcW w:w="7904" w:type="dxa"/>
            <w:shd w:val="clear" w:color="auto" w:fill="auto"/>
          </w:tcPr>
          <w:p w14:paraId="46021E28" w14:textId="77777777" w:rsidR="0028437C" w:rsidRPr="00954597" w:rsidRDefault="0028437C" w:rsidP="0028437C">
            <w:pPr>
              <w:spacing w:after="120"/>
              <w:rPr>
                <w:rFonts w:eastAsia="SimSun"/>
                <w:szCs w:val="20"/>
                <w:lang w:eastAsia="zh-CN"/>
              </w:rPr>
            </w:pPr>
          </w:p>
        </w:tc>
      </w:tr>
      <w:tr w:rsidR="0028437C" w:rsidRPr="00954597" w14:paraId="18CA3ADA" w14:textId="77777777" w:rsidTr="00624A1E">
        <w:tc>
          <w:tcPr>
            <w:tcW w:w="1384" w:type="dxa"/>
            <w:shd w:val="clear" w:color="auto" w:fill="auto"/>
          </w:tcPr>
          <w:p w14:paraId="26CA7493" w14:textId="77777777" w:rsidR="0028437C" w:rsidRPr="00954597" w:rsidRDefault="0028437C" w:rsidP="0028437C">
            <w:pPr>
              <w:spacing w:after="120"/>
              <w:rPr>
                <w:rFonts w:eastAsia="SimSun"/>
                <w:szCs w:val="20"/>
                <w:lang w:eastAsia="zh-CN"/>
              </w:rPr>
            </w:pPr>
          </w:p>
        </w:tc>
        <w:tc>
          <w:tcPr>
            <w:tcW w:w="7904" w:type="dxa"/>
            <w:shd w:val="clear" w:color="auto" w:fill="auto"/>
          </w:tcPr>
          <w:p w14:paraId="3FE6EACB" w14:textId="77777777" w:rsidR="0028437C" w:rsidRPr="00954597" w:rsidRDefault="0028437C" w:rsidP="0028437C">
            <w:pPr>
              <w:spacing w:after="120"/>
              <w:rPr>
                <w:rFonts w:eastAsia="SimSun"/>
                <w:szCs w:val="20"/>
                <w:lang w:eastAsia="zh-CN"/>
              </w:rPr>
            </w:pPr>
          </w:p>
        </w:tc>
      </w:tr>
      <w:tr w:rsidR="0028437C" w:rsidRPr="00954597" w14:paraId="32028F10" w14:textId="77777777" w:rsidTr="00624A1E">
        <w:tc>
          <w:tcPr>
            <w:tcW w:w="1384" w:type="dxa"/>
            <w:shd w:val="clear" w:color="auto" w:fill="auto"/>
          </w:tcPr>
          <w:p w14:paraId="21406D27" w14:textId="77777777" w:rsidR="0028437C" w:rsidRPr="00954597" w:rsidRDefault="0028437C" w:rsidP="0028437C">
            <w:pPr>
              <w:spacing w:after="120"/>
              <w:rPr>
                <w:rFonts w:eastAsia="SimSun"/>
                <w:szCs w:val="20"/>
                <w:lang w:eastAsia="zh-CN"/>
              </w:rPr>
            </w:pPr>
          </w:p>
        </w:tc>
        <w:tc>
          <w:tcPr>
            <w:tcW w:w="7904" w:type="dxa"/>
            <w:shd w:val="clear" w:color="auto" w:fill="auto"/>
          </w:tcPr>
          <w:p w14:paraId="3FA82E3C" w14:textId="77777777" w:rsidR="0028437C" w:rsidRPr="00954597" w:rsidRDefault="0028437C" w:rsidP="0028437C">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5"/>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6"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7"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78" w:author="liu zheng" w:date="2021-08-16T15:55:00Z"/>
          <w:rFonts w:eastAsiaTheme="minorEastAsia"/>
          <w:szCs w:val="20"/>
          <w:lang w:eastAsia="zh-CN"/>
        </w:rPr>
      </w:pPr>
      <w:del w:id="179"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0" w:author="liu zheng" w:date="2021-08-16T15:55:00Z"/>
          <w:bCs/>
          <w:color w:val="0070C0"/>
          <w:szCs w:val="20"/>
          <w:lang w:val="en-GB" w:eastAsia="zh-CN"/>
        </w:rPr>
      </w:pPr>
      <w:del w:id="181"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coding of different UCI types, for example low-priority HARQ-ACK and </w:t>
            </w:r>
            <w:r>
              <w:rPr>
                <w:b/>
                <w:sz w:val="22"/>
                <w:szCs w:val="22"/>
                <w:lang w:val="en-GB"/>
              </w:rPr>
              <w:lastRenderedPageBreak/>
              <w:t>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 xml:space="preserve">If a PUCCH resource to multiplex HP UCI and LP UCI overlaps in time with one or multiple PUSCHs including at least one HP PUSCH, a PUSCH </w:t>
            </w:r>
            <w:r w:rsidRPr="00AC6CED">
              <w:rPr>
                <w:bCs/>
                <w:szCs w:val="20"/>
                <w:lang w:val="en-GB"/>
              </w:rPr>
              <w:lastRenderedPageBreak/>
              <w:t>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lastRenderedPageBreak/>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45A495" w14:textId="77777777" w:rsidR="00236417" w:rsidRDefault="007F2CDE" w:rsidP="007F2CDE">
            <w:pPr>
              <w:pStyle w:val="aff"/>
              <w:numPr>
                <w:ilvl w:val="0"/>
                <w:numId w:val="137"/>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7F2CDE">
            <w:pPr>
              <w:pStyle w:val="aff"/>
              <w:numPr>
                <w:ilvl w:val="0"/>
                <w:numId w:val="137"/>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
              <w:numPr>
                <w:ilvl w:val="0"/>
                <w:numId w:val="137"/>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
              <w:numPr>
                <w:ilvl w:val="0"/>
                <w:numId w:val="137"/>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624A1E">
        <w:tc>
          <w:tcPr>
            <w:tcW w:w="1384"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04"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624A1E">
        <w:tc>
          <w:tcPr>
            <w:tcW w:w="1384"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624A1E">
        <w:tc>
          <w:tcPr>
            <w:tcW w:w="1384" w:type="dxa"/>
            <w:shd w:val="clear" w:color="auto" w:fill="auto"/>
          </w:tcPr>
          <w:p w14:paraId="783A8FC5" w14:textId="77777777" w:rsidR="00E83AF9" w:rsidRPr="00954597" w:rsidRDefault="00E83AF9" w:rsidP="00624A1E">
            <w:pPr>
              <w:spacing w:after="120"/>
              <w:rPr>
                <w:rFonts w:eastAsia="SimSun"/>
                <w:szCs w:val="20"/>
                <w:lang w:eastAsia="zh-CN"/>
              </w:rPr>
            </w:pPr>
          </w:p>
        </w:tc>
        <w:tc>
          <w:tcPr>
            <w:tcW w:w="7904" w:type="dxa"/>
            <w:shd w:val="clear" w:color="auto" w:fill="auto"/>
          </w:tcPr>
          <w:p w14:paraId="79AA743B" w14:textId="77777777" w:rsidR="00E83AF9" w:rsidRPr="00954597" w:rsidRDefault="00E83AF9" w:rsidP="00624A1E">
            <w:pPr>
              <w:spacing w:after="120"/>
              <w:rPr>
                <w:rFonts w:eastAsia="SimSun"/>
                <w:szCs w:val="20"/>
                <w:lang w:eastAsia="zh-CN"/>
              </w:rPr>
            </w:pPr>
          </w:p>
        </w:tc>
      </w:tr>
      <w:tr w:rsidR="00E83AF9" w:rsidRPr="00954597" w14:paraId="206E26E7" w14:textId="77777777" w:rsidTr="00624A1E">
        <w:tc>
          <w:tcPr>
            <w:tcW w:w="1384" w:type="dxa"/>
            <w:shd w:val="clear" w:color="auto" w:fill="auto"/>
          </w:tcPr>
          <w:p w14:paraId="1C321A0C" w14:textId="77777777" w:rsidR="00E83AF9" w:rsidRPr="00954597" w:rsidRDefault="00E83AF9" w:rsidP="00624A1E">
            <w:pPr>
              <w:spacing w:after="120"/>
              <w:rPr>
                <w:rFonts w:eastAsia="SimSun"/>
                <w:szCs w:val="20"/>
                <w:lang w:eastAsia="zh-CN"/>
              </w:rPr>
            </w:pPr>
          </w:p>
        </w:tc>
        <w:tc>
          <w:tcPr>
            <w:tcW w:w="7904" w:type="dxa"/>
            <w:shd w:val="clear" w:color="auto" w:fill="auto"/>
          </w:tcPr>
          <w:p w14:paraId="491E09E3" w14:textId="77777777" w:rsidR="00E83AF9" w:rsidRPr="00954597" w:rsidRDefault="00E83AF9" w:rsidP="00624A1E">
            <w:pPr>
              <w:spacing w:after="120"/>
              <w:rPr>
                <w:rFonts w:eastAsia="SimSun"/>
                <w:szCs w:val="20"/>
                <w:lang w:eastAsia="zh-CN"/>
              </w:rPr>
            </w:pPr>
          </w:p>
        </w:tc>
      </w:tr>
      <w:tr w:rsidR="00E83AF9" w:rsidRPr="00954597" w14:paraId="6381E5DB" w14:textId="77777777" w:rsidTr="00624A1E">
        <w:tc>
          <w:tcPr>
            <w:tcW w:w="1384" w:type="dxa"/>
            <w:shd w:val="clear" w:color="auto" w:fill="auto"/>
          </w:tcPr>
          <w:p w14:paraId="3CD732CD" w14:textId="77777777" w:rsidR="00E83AF9" w:rsidRPr="00954597" w:rsidRDefault="00E83AF9" w:rsidP="00624A1E">
            <w:pPr>
              <w:spacing w:after="120"/>
              <w:rPr>
                <w:rFonts w:eastAsia="SimSun"/>
                <w:szCs w:val="20"/>
                <w:lang w:eastAsia="zh-CN"/>
              </w:rPr>
            </w:pPr>
          </w:p>
        </w:tc>
        <w:tc>
          <w:tcPr>
            <w:tcW w:w="7904" w:type="dxa"/>
            <w:shd w:val="clear" w:color="auto" w:fill="auto"/>
          </w:tcPr>
          <w:p w14:paraId="26C4B5DF" w14:textId="77777777" w:rsidR="00E83AF9" w:rsidRPr="00954597" w:rsidRDefault="00E83AF9" w:rsidP="00624A1E">
            <w:pPr>
              <w:spacing w:after="120"/>
              <w:rPr>
                <w:rFonts w:eastAsia="SimSun"/>
                <w:szCs w:val="20"/>
                <w:lang w:eastAsia="zh-CN"/>
              </w:rPr>
            </w:pP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SimSun"/>
                <w:szCs w:val="20"/>
                <w:lang w:eastAsia="zh-CN"/>
              </w:rPr>
            </w:pPr>
          </w:p>
        </w:tc>
        <w:tc>
          <w:tcPr>
            <w:tcW w:w="7904" w:type="dxa"/>
            <w:shd w:val="clear" w:color="auto" w:fill="auto"/>
          </w:tcPr>
          <w:p w14:paraId="257077BA" w14:textId="77777777" w:rsidR="00E83AF9" w:rsidRPr="00954597" w:rsidRDefault="00E83AF9" w:rsidP="00624A1E">
            <w:pPr>
              <w:spacing w:after="120"/>
              <w:rPr>
                <w:rFonts w:eastAsia="SimSun"/>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SimSun"/>
                <w:szCs w:val="20"/>
                <w:lang w:eastAsia="zh-CN"/>
              </w:rPr>
            </w:pPr>
          </w:p>
        </w:tc>
        <w:tc>
          <w:tcPr>
            <w:tcW w:w="7904" w:type="dxa"/>
            <w:shd w:val="clear" w:color="auto" w:fill="auto"/>
          </w:tcPr>
          <w:p w14:paraId="0AA1DEC7" w14:textId="77777777" w:rsidR="00E83AF9" w:rsidRPr="00954597" w:rsidRDefault="00E83AF9" w:rsidP="00624A1E">
            <w:pPr>
              <w:spacing w:after="120"/>
              <w:rPr>
                <w:rFonts w:eastAsia="SimSun"/>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SimSun"/>
                <w:szCs w:val="20"/>
                <w:lang w:eastAsia="zh-CN"/>
              </w:rPr>
            </w:pPr>
          </w:p>
        </w:tc>
        <w:tc>
          <w:tcPr>
            <w:tcW w:w="7904" w:type="dxa"/>
            <w:shd w:val="clear" w:color="auto" w:fill="auto"/>
          </w:tcPr>
          <w:p w14:paraId="039716EF" w14:textId="77777777" w:rsidR="00E83AF9" w:rsidRPr="00954597" w:rsidRDefault="00E83AF9" w:rsidP="00624A1E">
            <w:pPr>
              <w:spacing w:after="120"/>
              <w:rPr>
                <w:rFonts w:eastAsia="SimSun"/>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SimSun"/>
                <w:szCs w:val="20"/>
                <w:lang w:eastAsia="zh-CN"/>
              </w:rPr>
            </w:pPr>
          </w:p>
        </w:tc>
        <w:tc>
          <w:tcPr>
            <w:tcW w:w="7904" w:type="dxa"/>
            <w:shd w:val="clear" w:color="auto" w:fill="auto"/>
          </w:tcPr>
          <w:p w14:paraId="72A62796" w14:textId="77777777" w:rsidR="00E83AF9" w:rsidRPr="00954597" w:rsidRDefault="00E83AF9" w:rsidP="00624A1E">
            <w:pPr>
              <w:spacing w:after="120"/>
              <w:rPr>
                <w:rFonts w:eastAsia="SimSun"/>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SimSun"/>
                <w:szCs w:val="20"/>
                <w:lang w:eastAsia="zh-CN"/>
              </w:rPr>
            </w:pPr>
          </w:p>
        </w:tc>
        <w:tc>
          <w:tcPr>
            <w:tcW w:w="7904" w:type="dxa"/>
            <w:shd w:val="clear" w:color="auto" w:fill="auto"/>
          </w:tcPr>
          <w:p w14:paraId="35AF76A1" w14:textId="77777777" w:rsidR="00E83AF9" w:rsidRPr="00954597" w:rsidRDefault="00E83AF9" w:rsidP="00624A1E">
            <w:pPr>
              <w:spacing w:after="120"/>
              <w:rPr>
                <w:rFonts w:eastAsia="SimSun"/>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SimSun"/>
                <w:szCs w:val="20"/>
                <w:lang w:eastAsia="zh-CN"/>
              </w:rPr>
            </w:pPr>
          </w:p>
        </w:tc>
        <w:tc>
          <w:tcPr>
            <w:tcW w:w="7904" w:type="dxa"/>
            <w:shd w:val="clear" w:color="auto" w:fill="auto"/>
          </w:tcPr>
          <w:p w14:paraId="51D7E81B" w14:textId="77777777" w:rsidR="00E83AF9" w:rsidRPr="00954597" w:rsidRDefault="00E83AF9" w:rsidP="00624A1E">
            <w:pPr>
              <w:spacing w:after="120"/>
              <w:rPr>
                <w:rFonts w:eastAsia="SimSun"/>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SimSun"/>
                <w:szCs w:val="20"/>
                <w:lang w:eastAsia="zh-CN"/>
              </w:rPr>
            </w:pPr>
          </w:p>
        </w:tc>
        <w:tc>
          <w:tcPr>
            <w:tcW w:w="7904" w:type="dxa"/>
            <w:shd w:val="clear" w:color="auto" w:fill="auto"/>
          </w:tcPr>
          <w:p w14:paraId="6BC32EB5" w14:textId="77777777" w:rsidR="00E83AF9" w:rsidRPr="00954597" w:rsidRDefault="00E83AF9" w:rsidP="00624A1E">
            <w:pPr>
              <w:spacing w:after="120"/>
              <w:rPr>
                <w:rFonts w:eastAsia="SimSun"/>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SimSun"/>
                <w:szCs w:val="20"/>
                <w:lang w:eastAsia="zh-CN"/>
              </w:rPr>
            </w:pPr>
          </w:p>
        </w:tc>
        <w:tc>
          <w:tcPr>
            <w:tcW w:w="7904" w:type="dxa"/>
            <w:shd w:val="clear" w:color="auto" w:fill="auto"/>
          </w:tcPr>
          <w:p w14:paraId="10D87CB2" w14:textId="77777777" w:rsidR="00E83AF9" w:rsidRPr="00954597" w:rsidRDefault="00E83AF9" w:rsidP="00624A1E">
            <w:pPr>
              <w:spacing w:after="120"/>
              <w:rPr>
                <w:rFonts w:eastAsia="SimSun"/>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SimSun"/>
                <w:szCs w:val="20"/>
                <w:lang w:eastAsia="zh-CN"/>
              </w:rPr>
            </w:pPr>
          </w:p>
        </w:tc>
        <w:tc>
          <w:tcPr>
            <w:tcW w:w="7904" w:type="dxa"/>
            <w:shd w:val="clear" w:color="auto" w:fill="auto"/>
          </w:tcPr>
          <w:p w14:paraId="2E7B1723" w14:textId="77777777" w:rsidR="00E83AF9" w:rsidRPr="00954597" w:rsidRDefault="00E83AF9" w:rsidP="00624A1E">
            <w:pPr>
              <w:spacing w:after="120"/>
              <w:rPr>
                <w:rFonts w:eastAsia="SimSun"/>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SimSun"/>
                <w:szCs w:val="20"/>
                <w:lang w:eastAsia="zh-CN"/>
              </w:rPr>
            </w:pPr>
          </w:p>
        </w:tc>
        <w:tc>
          <w:tcPr>
            <w:tcW w:w="7904" w:type="dxa"/>
            <w:shd w:val="clear" w:color="auto" w:fill="auto"/>
          </w:tcPr>
          <w:p w14:paraId="2AA50E4F" w14:textId="77777777" w:rsidR="00E83AF9" w:rsidRPr="00954597" w:rsidRDefault="00E83AF9" w:rsidP="00624A1E">
            <w:pPr>
              <w:spacing w:after="120"/>
              <w:rPr>
                <w:rFonts w:eastAsia="SimSun"/>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SimSun"/>
                <w:szCs w:val="20"/>
                <w:lang w:eastAsia="zh-CN"/>
              </w:rPr>
            </w:pPr>
          </w:p>
        </w:tc>
        <w:tc>
          <w:tcPr>
            <w:tcW w:w="7904" w:type="dxa"/>
            <w:shd w:val="clear" w:color="auto" w:fill="auto"/>
          </w:tcPr>
          <w:p w14:paraId="6C5240F1" w14:textId="77777777" w:rsidR="00E83AF9" w:rsidRPr="00954597" w:rsidRDefault="00E83AF9" w:rsidP="00624A1E">
            <w:pPr>
              <w:spacing w:after="120"/>
              <w:rPr>
                <w:rFonts w:eastAsia="SimSun"/>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SimSun"/>
                <w:szCs w:val="20"/>
                <w:lang w:eastAsia="zh-CN"/>
              </w:rPr>
            </w:pPr>
          </w:p>
        </w:tc>
        <w:tc>
          <w:tcPr>
            <w:tcW w:w="7904" w:type="dxa"/>
            <w:shd w:val="clear" w:color="auto" w:fill="auto"/>
          </w:tcPr>
          <w:p w14:paraId="0A97F7B0" w14:textId="77777777" w:rsidR="00E83AF9" w:rsidRPr="00954597" w:rsidRDefault="00E83AF9" w:rsidP="00624A1E">
            <w:pPr>
              <w:spacing w:after="120"/>
              <w:rPr>
                <w:rFonts w:eastAsia="SimSun"/>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SimSun"/>
                <w:szCs w:val="20"/>
                <w:lang w:eastAsia="zh-CN"/>
              </w:rPr>
            </w:pPr>
          </w:p>
        </w:tc>
        <w:tc>
          <w:tcPr>
            <w:tcW w:w="7904" w:type="dxa"/>
            <w:shd w:val="clear" w:color="auto" w:fill="auto"/>
          </w:tcPr>
          <w:p w14:paraId="21533AD4" w14:textId="77777777" w:rsidR="00E83AF9" w:rsidRPr="00954597" w:rsidRDefault="00E83AF9" w:rsidP="00624A1E">
            <w:pPr>
              <w:spacing w:after="120"/>
              <w:rPr>
                <w:rFonts w:eastAsia="SimSun"/>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SimSun"/>
                <w:szCs w:val="20"/>
                <w:lang w:eastAsia="zh-CN"/>
              </w:rPr>
            </w:pPr>
          </w:p>
        </w:tc>
        <w:tc>
          <w:tcPr>
            <w:tcW w:w="7904" w:type="dxa"/>
            <w:shd w:val="clear" w:color="auto" w:fill="auto"/>
          </w:tcPr>
          <w:p w14:paraId="10EC2CCB" w14:textId="77777777" w:rsidR="00E83AF9" w:rsidRPr="00954597" w:rsidRDefault="00E83AF9" w:rsidP="00624A1E">
            <w:pPr>
              <w:spacing w:after="120"/>
              <w:rPr>
                <w:rFonts w:eastAsia="SimSun"/>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SimSun"/>
                <w:szCs w:val="20"/>
                <w:lang w:eastAsia="zh-CN"/>
              </w:rPr>
            </w:pPr>
          </w:p>
        </w:tc>
        <w:tc>
          <w:tcPr>
            <w:tcW w:w="7904" w:type="dxa"/>
            <w:shd w:val="clear" w:color="auto" w:fill="auto"/>
          </w:tcPr>
          <w:p w14:paraId="1DF37F51" w14:textId="77777777" w:rsidR="00E83AF9" w:rsidRPr="00954597" w:rsidRDefault="00E83AF9" w:rsidP="00624A1E">
            <w:pPr>
              <w:spacing w:after="120"/>
              <w:rPr>
                <w:rFonts w:eastAsia="SimSun"/>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SimSun"/>
                <w:szCs w:val="20"/>
                <w:lang w:eastAsia="zh-CN"/>
              </w:rPr>
            </w:pPr>
          </w:p>
        </w:tc>
        <w:tc>
          <w:tcPr>
            <w:tcW w:w="7904" w:type="dxa"/>
            <w:shd w:val="clear" w:color="auto" w:fill="auto"/>
          </w:tcPr>
          <w:p w14:paraId="12FE6DA4" w14:textId="77777777" w:rsidR="00E83AF9" w:rsidRPr="00954597" w:rsidRDefault="00E83AF9" w:rsidP="00624A1E">
            <w:pPr>
              <w:spacing w:after="120"/>
              <w:rPr>
                <w:rFonts w:eastAsia="SimSun"/>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2"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3" w:name="_Toc79181290"/>
            <w:r w:rsidRPr="00E83229">
              <w:t>For UCI multiplexing on PUSCH, one or more PUCCH can overlap with PUSCH where the corresponding UCI can be multiplexed in the PUSCH.</w:t>
            </w:r>
            <w:bookmarkEnd w:id="183"/>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4" w:name="_Toc61903305"/>
            <w:bookmarkStart w:id="185" w:name="_Toc79181291"/>
            <w:r w:rsidRPr="00E83229">
              <w:t>For UCI multiplexing on PUSCH, a different target code rate and beta factor is considered for high priority HARQ-ACK.</w:t>
            </w:r>
            <w:bookmarkEnd w:id="184"/>
            <w:bookmarkEnd w:id="185"/>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7"/>
            <w:bookmarkStart w:id="187" w:name="_Toc79181292"/>
            <w:r w:rsidRPr="00E83229">
              <w:t>Support dynamically enable/disable multiplexing by beta factor (e.g. beta=0 to disable mux)</w:t>
            </w:r>
            <w:bookmarkEnd w:id="186"/>
            <w:bookmarkEnd w:id="187"/>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 xml:space="preserve">exists in the scheduling </w:t>
            </w:r>
            <w:r>
              <w:rPr>
                <w:rFonts w:hint="eastAsia"/>
                <w:i/>
                <w:lang w:eastAsia="zh-CN"/>
              </w:rPr>
              <w:lastRenderedPageBreak/>
              <w:t>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lastRenderedPageBreak/>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proofErr w:type="gramStart"/>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950E3" w:rsidRPr="00954597" w14:paraId="59CE8846" w14:textId="77777777" w:rsidTr="00624A1E">
        <w:tc>
          <w:tcPr>
            <w:tcW w:w="1384"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624A1E">
        <w:tc>
          <w:tcPr>
            <w:tcW w:w="1384"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0861649" w14:textId="77777777" w:rsidR="007950E3" w:rsidRDefault="00D743EC" w:rsidP="00D743EC">
            <w:pPr>
              <w:pStyle w:val="aff"/>
              <w:numPr>
                <w:ilvl w:val="0"/>
                <w:numId w:val="138"/>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
              <w:numPr>
                <w:ilvl w:val="0"/>
                <w:numId w:val="138"/>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624A1E">
        <w:tc>
          <w:tcPr>
            <w:tcW w:w="1384"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624A1E">
        <w:tc>
          <w:tcPr>
            <w:tcW w:w="1384"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624A1E">
        <w:tc>
          <w:tcPr>
            <w:tcW w:w="1384" w:type="dxa"/>
            <w:shd w:val="clear" w:color="auto" w:fill="auto"/>
          </w:tcPr>
          <w:p w14:paraId="3C34D5E2" w14:textId="77777777" w:rsidR="007950E3" w:rsidRPr="00954597" w:rsidRDefault="007950E3" w:rsidP="00624A1E">
            <w:pPr>
              <w:spacing w:after="120"/>
              <w:rPr>
                <w:rFonts w:eastAsia="SimSun"/>
                <w:szCs w:val="20"/>
                <w:lang w:eastAsia="zh-CN"/>
              </w:rPr>
            </w:pPr>
          </w:p>
        </w:tc>
        <w:tc>
          <w:tcPr>
            <w:tcW w:w="7904" w:type="dxa"/>
            <w:shd w:val="clear" w:color="auto" w:fill="auto"/>
          </w:tcPr>
          <w:p w14:paraId="51FE05B0" w14:textId="77777777" w:rsidR="007950E3" w:rsidRPr="00954597" w:rsidRDefault="007950E3" w:rsidP="00624A1E">
            <w:pPr>
              <w:spacing w:after="120"/>
              <w:rPr>
                <w:rFonts w:eastAsia="SimSun"/>
                <w:szCs w:val="20"/>
                <w:lang w:eastAsia="zh-CN"/>
              </w:rPr>
            </w:pPr>
          </w:p>
        </w:tc>
      </w:tr>
      <w:tr w:rsidR="007950E3" w:rsidRPr="00954597" w14:paraId="487B9B05" w14:textId="77777777" w:rsidTr="00624A1E">
        <w:tc>
          <w:tcPr>
            <w:tcW w:w="1384" w:type="dxa"/>
            <w:shd w:val="clear" w:color="auto" w:fill="auto"/>
          </w:tcPr>
          <w:p w14:paraId="6E51397E" w14:textId="77777777" w:rsidR="007950E3" w:rsidRPr="00954597" w:rsidRDefault="007950E3" w:rsidP="00624A1E">
            <w:pPr>
              <w:spacing w:after="120"/>
              <w:rPr>
                <w:rFonts w:eastAsia="SimSun"/>
                <w:szCs w:val="20"/>
                <w:lang w:eastAsia="zh-CN"/>
              </w:rPr>
            </w:pPr>
          </w:p>
        </w:tc>
        <w:tc>
          <w:tcPr>
            <w:tcW w:w="7904" w:type="dxa"/>
            <w:shd w:val="clear" w:color="auto" w:fill="auto"/>
          </w:tcPr>
          <w:p w14:paraId="3D1778A1" w14:textId="77777777" w:rsidR="007950E3" w:rsidRPr="00954597" w:rsidRDefault="007950E3" w:rsidP="00624A1E">
            <w:pPr>
              <w:spacing w:after="120"/>
              <w:rPr>
                <w:rFonts w:eastAsia="SimSun"/>
                <w:szCs w:val="20"/>
                <w:lang w:eastAsia="zh-CN"/>
              </w:rPr>
            </w:pPr>
          </w:p>
        </w:tc>
      </w:tr>
      <w:tr w:rsidR="007950E3" w:rsidRPr="00954597" w14:paraId="54B90EC3" w14:textId="77777777" w:rsidTr="00624A1E">
        <w:tc>
          <w:tcPr>
            <w:tcW w:w="1384" w:type="dxa"/>
            <w:shd w:val="clear" w:color="auto" w:fill="auto"/>
          </w:tcPr>
          <w:p w14:paraId="48F6E32F" w14:textId="77777777" w:rsidR="007950E3" w:rsidRPr="00954597" w:rsidRDefault="007950E3" w:rsidP="00624A1E">
            <w:pPr>
              <w:spacing w:after="120"/>
              <w:rPr>
                <w:rFonts w:eastAsia="SimSun"/>
                <w:szCs w:val="20"/>
                <w:lang w:eastAsia="zh-CN"/>
              </w:rPr>
            </w:pPr>
          </w:p>
        </w:tc>
        <w:tc>
          <w:tcPr>
            <w:tcW w:w="7904" w:type="dxa"/>
            <w:shd w:val="clear" w:color="auto" w:fill="auto"/>
          </w:tcPr>
          <w:p w14:paraId="42767025" w14:textId="77777777" w:rsidR="007950E3" w:rsidRPr="00954597" w:rsidRDefault="007950E3" w:rsidP="00624A1E">
            <w:pPr>
              <w:spacing w:after="120"/>
              <w:rPr>
                <w:rFonts w:eastAsia="SimSun"/>
                <w:szCs w:val="20"/>
                <w:lang w:eastAsia="zh-CN"/>
              </w:rPr>
            </w:pPr>
          </w:p>
        </w:tc>
      </w:tr>
      <w:tr w:rsidR="007950E3" w:rsidRPr="00954597" w14:paraId="61D3A45D" w14:textId="77777777" w:rsidTr="00624A1E">
        <w:tc>
          <w:tcPr>
            <w:tcW w:w="1384" w:type="dxa"/>
            <w:shd w:val="clear" w:color="auto" w:fill="auto"/>
          </w:tcPr>
          <w:p w14:paraId="5A782814" w14:textId="77777777" w:rsidR="007950E3" w:rsidRPr="00954597" w:rsidRDefault="007950E3" w:rsidP="00624A1E">
            <w:pPr>
              <w:spacing w:after="120"/>
              <w:rPr>
                <w:rFonts w:eastAsia="SimSun"/>
                <w:szCs w:val="20"/>
                <w:lang w:eastAsia="zh-CN"/>
              </w:rPr>
            </w:pPr>
          </w:p>
        </w:tc>
        <w:tc>
          <w:tcPr>
            <w:tcW w:w="7904" w:type="dxa"/>
            <w:shd w:val="clear" w:color="auto" w:fill="auto"/>
          </w:tcPr>
          <w:p w14:paraId="4EA66DEB" w14:textId="77777777" w:rsidR="007950E3" w:rsidRPr="00954597" w:rsidRDefault="007950E3" w:rsidP="00624A1E">
            <w:pPr>
              <w:spacing w:after="120"/>
              <w:rPr>
                <w:rFonts w:eastAsia="SimSun"/>
                <w:szCs w:val="20"/>
                <w:lang w:eastAsia="zh-CN"/>
              </w:rPr>
            </w:pPr>
          </w:p>
        </w:tc>
      </w:tr>
      <w:tr w:rsidR="007950E3" w:rsidRPr="00954597" w14:paraId="6D8B4ED6" w14:textId="77777777" w:rsidTr="00624A1E">
        <w:tc>
          <w:tcPr>
            <w:tcW w:w="1384" w:type="dxa"/>
            <w:shd w:val="clear" w:color="auto" w:fill="auto"/>
          </w:tcPr>
          <w:p w14:paraId="0F557561" w14:textId="77777777" w:rsidR="007950E3" w:rsidRPr="00954597" w:rsidRDefault="007950E3" w:rsidP="00624A1E">
            <w:pPr>
              <w:spacing w:after="120"/>
              <w:rPr>
                <w:rFonts w:eastAsia="SimSun"/>
                <w:szCs w:val="20"/>
                <w:lang w:eastAsia="zh-CN"/>
              </w:rPr>
            </w:pPr>
          </w:p>
        </w:tc>
        <w:tc>
          <w:tcPr>
            <w:tcW w:w="7904" w:type="dxa"/>
            <w:shd w:val="clear" w:color="auto" w:fill="auto"/>
          </w:tcPr>
          <w:p w14:paraId="5C84CBCD" w14:textId="77777777" w:rsidR="007950E3" w:rsidRPr="00954597" w:rsidRDefault="007950E3" w:rsidP="00624A1E">
            <w:pPr>
              <w:spacing w:after="120"/>
              <w:rPr>
                <w:rFonts w:eastAsia="SimSun"/>
                <w:szCs w:val="20"/>
                <w:lang w:eastAsia="zh-CN"/>
              </w:rPr>
            </w:pPr>
          </w:p>
        </w:tc>
      </w:tr>
      <w:tr w:rsidR="007950E3" w:rsidRPr="00954597" w14:paraId="2988DB58" w14:textId="77777777" w:rsidTr="00624A1E">
        <w:tc>
          <w:tcPr>
            <w:tcW w:w="1384" w:type="dxa"/>
            <w:shd w:val="clear" w:color="auto" w:fill="auto"/>
          </w:tcPr>
          <w:p w14:paraId="145C6001" w14:textId="77777777" w:rsidR="007950E3" w:rsidRPr="00954597" w:rsidRDefault="007950E3" w:rsidP="00624A1E">
            <w:pPr>
              <w:spacing w:after="120"/>
              <w:rPr>
                <w:rFonts w:eastAsia="SimSun"/>
                <w:szCs w:val="20"/>
                <w:lang w:eastAsia="zh-CN"/>
              </w:rPr>
            </w:pPr>
          </w:p>
        </w:tc>
        <w:tc>
          <w:tcPr>
            <w:tcW w:w="7904" w:type="dxa"/>
            <w:shd w:val="clear" w:color="auto" w:fill="auto"/>
          </w:tcPr>
          <w:p w14:paraId="36DBCE5F" w14:textId="77777777" w:rsidR="007950E3" w:rsidRPr="00954597" w:rsidRDefault="007950E3" w:rsidP="00624A1E">
            <w:pPr>
              <w:spacing w:after="120"/>
              <w:rPr>
                <w:rFonts w:eastAsia="SimSun"/>
                <w:szCs w:val="20"/>
                <w:lang w:eastAsia="zh-CN"/>
              </w:rPr>
            </w:pPr>
          </w:p>
        </w:tc>
      </w:tr>
      <w:tr w:rsidR="007950E3" w:rsidRPr="00954597" w14:paraId="38030B55" w14:textId="77777777" w:rsidTr="00624A1E">
        <w:tc>
          <w:tcPr>
            <w:tcW w:w="1384" w:type="dxa"/>
            <w:shd w:val="clear" w:color="auto" w:fill="auto"/>
          </w:tcPr>
          <w:p w14:paraId="025387BA" w14:textId="77777777" w:rsidR="007950E3" w:rsidRPr="00954597" w:rsidRDefault="007950E3" w:rsidP="00624A1E">
            <w:pPr>
              <w:spacing w:after="120"/>
              <w:rPr>
                <w:rFonts w:eastAsia="SimSun"/>
                <w:szCs w:val="20"/>
                <w:lang w:eastAsia="zh-CN"/>
              </w:rPr>
            </w:pPr>
          </w:p>
        </w:tc>
        <w:tc>
          <w:tcPr>
            <w:tcW w:w="7904" w:type="dxa"/>
            <w:shd w:val="clear" w:color="auto" w:fill="auto"/>
          </w:tcPr>
          <w:p w14:paraId="598AAC5B" w14:textId="77777777" w:rsidR="007950E3" w:rsidRPr="00954597" w:rsidRDefault="007950E3" w:rsidP="00624A1E">
            <w:pPr>
              <w:spacing w:after="120"/>
              <w:rPr>
                <w:rFonts w:eastAsia="SimSun"/>
                <w:szCs w:val="20"/>
                <w:lang w:eastAsia="zh-CN"/>
              </w:rPr>
            </w:pPr>
          </w:p>
        </w:tc>
      </w:tr>
      <w:tr w:rsidR="007950E3" w:rsidRPr="00954597" w14:paraId="1807D669" w14:textId="77777777" w:rsidTr="00624A1E">
        <w:tc>
          <w:tcPr>
            <w:tcW w:w="1384" w:type="dxa"/>
            <w:shd w:val="clear" w:color="auto" w:fill="auto"/>
          </w:tcPr>
          <w:p w14:paraId="67D6986A" w14:textId="77777777" w:rsidR="007950E3" w:rsidRPr="00954597" w:rsidRDefault="007950E3" w:rsidP="00624A1E">
            <w:pPr>
              <w:spacing w:after="120"/>
              <w:rPr>
                <w:rFonts w:eastAsia="SimSun"/>
                <w:szCs w:val="20"/>
                <w:lang w:eastAsia="zh-CN"/>
              </w:rPr>
            </w:pPr>
          </w:p>
        </w:tc>
        <w:tc>
          <w:tcPr>
            <w:tcW w:w="7904" w:type="dxa"/>
            <w:shd w:val="clear" w:color="auto" w:fill="auto"/>
          </w:tcPr>
          <w:p w14:paraId="2EA200DC" w14:textId="77777777" w:rsidR="007950E3" w:rsidRPr="00954597" w:rsidRDefault="007950E3" w:rsidP="00624A1E">
            <w:pPr>
              <w:spacing w:after="120"/>
              <w:rPr>
                <w:rFonts w:eastAsia="SimSun"/>
                <w:szCs w:val="20"/>
                <w:lang w:eastAsia="zh-CN"/>
              </w:rPr>
            </w:pPr>
          </w:p>
        </w:tc>
      </w:tr>
      <w:tr w:rsidR="007950E3" w:rsidRPr="00954597" w14:paraId="3E69190E" w14:textId="77777777" w:rsidTr="00624A1E">
        <w:tc>
          <w:tcPr>
            <w:tcW w:w="1384" w:type="dxa"/>
            <w:shd w:val="clear" w:color="auto" w:fill="auto"/>
          </w:tcPr>
          <w:p w14:paraId="7FB92F7D" w14:textId="77777777" w:rsidR="007950E3" w:rsidRPr="00954597" w:rsidRDefault="007950E3" w:rsidP="00624A1E">
            <w:pPr>
              <w:spacing w:after="120"/>
              <w:rPr>
                <w:rFonts w:eastAsia="SimSun"/>
                <w:szCs w:val="20"/>
                <w:lang w:eastAsia="zh-CN"/>
              </w:rPr>
            </w:pPr>
          </w:p>
        </w:tc>
        <w:tc>
          <w:tcPr>
            <w:tcW w:w="7904" w:type="dxa"/>
            <w:shd w:val="clear" w:color="auto" w:fill="auto"/>
          </w:tcPr>
          <w:p w14:paraId="7E5FDB32" w14:textId="77777777" w:rsidR="007950E3" w:rsidRPr="00954597" w:rsidRDefault="007950E3" w:rsidP="00624A1E">
            <w:pPr>
              <w:spacing w:after="120"/>
              <w:rPr>
                <w:rFonts w:eastAsia="SimSun"/>
                <w:szCs w:val="20"/>
                <w:lang w:eastAsia="zh-CN"/>
              </w:rPr>
            </w:pPr>
          </w:p>
        </w:tc>
      </w:tr>
      <w:tr w:rsidR="007950E3" w:rsidRPr="00954597" w14:paraId="7DED37F4" w14:textId="77777777" w:rsidTr="00624A1E">
        <w:tc>
          <w:tcPr>
            <w:tcW w:w="1384" w:type="dxa"/>
            <w:shd w:val="clear" w:color="auto" w:fill="auto"/>
          </w:tcPr>
          <w:p w14:paraId="60F30CB8" w14:textId="77777777" w:rsidR="007950E3" w:rsidRPr="00954597" w:rsidRDefault="007950E3" w:rsidP="00624A1E">
            <w:pPr>
              <w:spacing w:after="120"/>
              <w:rPr>
                <w:rFonts w:eastAsia="SimSun"/>
                <w:szCs w:val="20"/>
                <w:lang w:eastAsia="zh-CN"/>
              </w:rPr>
            </w:pPr>
          </w:p>
        </w:tc>
        <w:tc>
          <w:tcPr>
            <w:tcW w:w="7904" w:type="dxa"/>
            <w:shd w:val="clear" w:color="auto" w:fill="auto"/>
          </w:tcPr>
          <w:p w14:paraId="673BD87E" w14:textId="77777777" w:rsidR="007950E3" w:rsidRPr="00954597" w:rsidRDefault="007950E3" w:rsidP="00624A1E">
            <w:pPr>
              <w:spacing w:after="120"/>
              <w:rPr>
                <w:rFonts w:eastAsia="SimSun"/>
                <w:szCs w:val="20"/>
                <w:lang w:eastAsia="zh-CN"/>
              </w:rPr>
            </w:pPr>
          </w:p>
        </w:tc>
      </w:tr>
      <w:tr w:rsidR="007950E3" w:rsidRPr="00954597" w14:paraId="41D3116D" w14:textId="77777777" w:rsidTr="00624A1E">
        <w:tc>
          <w:tcPr>
            <w:tcW w:w="1384" w:type="dxa"/>
            <w:shd w:val="clear" w:color="auto" w:fill="auto"/>
          </w:tcPr>
          <w:p w14:paraId="10889836" w14:textId="77777777" w:rsidR="007950E3" w:rsidRPr="00954597" w:rsidRDefault="007950E3" w:rsidP="00624A1E">
            <w:pPr>
              <w:spacing w:after="120"/>
              <w:rPr>
                <w:rFonts w:eastAsia="SimSun"/>
                <w:szCs w:val="20"/>
                <w:lang w:eastAsia="zh-CN"/>
              </w:rPr>
            </w:pPr>
          </w:p>
        </w:tc>
        <w:tc>
          <w:tcPr>
            <w:tcW w:w="7904" w:type="dxa"/>
            <w:shd w:val="clear" w:color="auto" w:fill="auto"/>
          </w:tcPr>
          <w:p w14:paraId="6343F9CD" w14:textId="77777777" w:rsidR="007950E3" w:rsidRPr="00954597" w:rsidRDefault="007950E3" w:rsidP="00624A1E">
            <w:pPr>
              <w:spacing w:after="120"/>
              <w:rPr>
                <w:rFonts w:eastAsia="SimSun"/>
                <w:szCs w:val="20"/>
                <w:lang w:eastAsia="zh-CN"/>
              </w:rPr>
            </w:pPr>
          </w:p>
        </w:tc>
      </w:tr>
      <w:tr w:rsidR="007950E3" w:rsidRPr="00954597" w14:paraId="01312B8A" w14:textId="77777777" w:rsidTr="00624A1E">
        <w:tc>
          <w:tcPr>
            <w:tcW w:w="1384" w:type="dxa"/>
            <w:shd w:val="clear" w:color="auto" w:fill="auto"/>
          </w:tcPr>
          <w:p w14:paraId="59506846" w14:textId="77777777" w:rsidR="007950E3" w:rsidRPr="00954597" w:rsidRDefault="007950E3" w:rsidP="00624A1E">
            <w:pPr>
              <w:spacing w:after="120"/>
              <w:rPr>
                <w:rFonts w:eastAsia="SimSun"/>
                <w:szCs w:val="20"/>
                <w:lang w:eastAsia="zh-CN"/>
              </w:rPr>
            </w:pPr>
          </w:p>
        </w:tc>
        <w:tc>
          <w:tcPr>
            <w:tcW w:w="7904" w:type="dxa"/>
            <w:shd w:val="clear" w:color="auto" w:fill="auto"/>
          </w:tcPr>
          <w:p w14:paraId="7CBD31EC" w14:textId="77777777" w:rsidR="007950E3" w:rsidRPr="00954597" w:rsidRDefault="007950E3" w:rsidP="00624A1E">
            <w:pPr>
              <w:spacing w:after="120"/>
              <w:rPr>
                <w:rFonts w:eastAsia="SimSun"/>
                <w:szCs w:val="20"/>
                <w:lang w:eastAsia="zh-CN"/>
              </w:rPr>
            </w:pPr>
          </w:p>
        </w:tc>
      </w:tr>
      <w:tr w:rsidR="007950E3" w:rsidRPr="00954597" w14:paraId="72278943" w14:textId="77777777" w:rsidTr="00624A1E">
        <w:tc>
          <w:tcPr>
            <w:tcW w:w="1384" w:type="dxa"/>
            <w:shd w:val="clear" w:color="auto" w:fill="auto"/>
          </w:tcPr>
          <w:p w14:paraId="566009E6" w14:textId="77777777" w:rsidR="007950E3" w:rsidRPr="00954597" w:rsidRDefault="007950E3" w:rsidP="00624A1E">
            <w:pPr>
              <w:spacing w:after="120"/>
              <w:rPr>
                <w:rFonts w:eastAsia="SimSun"/>
                <w:szCs w:val="20"/>
                <w:lang w:eastAsia="zh-CN"/>
              </w:rPr>
            </w:pPr>
          </w:p>
        </w:tc>
        <w:tc>
          <w:tcPr>
            <w:tcW w:w="7904" w:type="dxa"/>
            <w:shd w:val="clear" w:color="auto" w:fill="auto"/>
          </w:tcPr>
          <w:p w14:paraId="3D68A24F" w14:textId="77777777" w:rsidR="007950E3" w:rsidRPr="00954597" w:rsidRDefault="007950E3" w:rsidP="00624A1E">
            <w:pPr>
              <w:spacing w:after="120"/>
              <w:rPr>
                <w:rFonts w:eastAsia="SimSun"/>
                <w:szCs w:val="20"/>
                <w:lang w:eastAsia="zh-CN"/>
              </w:rPr>
            </w:pPr>
          </w:p>
        </w:tc>
      </w:tr>
      <w:tr w:rsidR="007950E3" w:rsidRPr="00954597" w14:paraId="64DE4CCB" w14:textId="77777777" w:rsidTr="00624A1E">
        <w:tc>
          <w:tcPr>
            <w:tcW w:w="1384" w:type="dxa"/>
            <w:shd w:val="clear" w:color="auto" w:fill="auto"/>
          </w:tcPr>
          <w:p w14:paraId="71C9C400" w14:textId="77777777" w:rsidR="007950E3" w:rsidRPr="00954597" w:rsidRDefault="007950E3" w:rsidP="00624A1E">
            <w:pPr>
              <w:spacing w:after="120"/>
              <w:rPr>
                <w:rFonts w:eastAsia="SimSun"/>
                <w:szCs w:val="20"/>
                <w:lang w:eastAsia="zh-CN"/>
              </w:rPr>
            </w:pPr>
          </w:p>
        </w:tc>
        <w:tc>
          <w:tcPr>
            <w:tcW w:w="7904" w:type="dxa"/>
            <w:shd w:val="clear" w:color="auto" w:fill="auto"/>
          </w:tcPr>
          <w:p w14:paraId="64712D28" w14:textId="77777777" w:rsidR="007950E3" w:rsidRPr="00954597" w:rsidRDefault="007950E3" w:rsidP="00624A1E">
            <w:pPr>
              <w:spacing w:after="120"/>
              <w:rPr>
                <w:rFonts w:eastAsia="SimSun"/>
                <w:szCs w:val="20"/>
                <w:lang w:eastAsia="zh-CN"/>
              </w:rPr>
            </w:pPr>
          </w:p>
        </w:tc>
      </w:tr>
      <w:tr w:rsidR="007950E3" w:rsidRPr="00954597" w14:paraId="417E14AB" w14:textId="77777777" w:rsidTr="00624A1E">
        <w:tc>
          <w:tcPr>
            <w:tcW w:w="1384" w:type="dxa"/>
            <w:shd w:val="clear" w:color="auto" w:fill="auto"/>
          </w:tcPr>
          <w:p w14:paraId="3F34EBDA" w14:textId="77777777" w:rsidR="007950E3" w:rsidRPr="00954597" w:rsidRDefault="007950E3" w:rsidP="00624A1E">
            <w:pPr>
              <w:spacing w:after="120"/>
              <w:rPr>
                <w:rFonts w:eastAsia="SimSun"/>
                <w:szCs w:val="20"/>
                <w:lang w:eastAsia="zh-CN"/>
              </w:rPr>
            </w:pPr>
          </w:p>
        </w:tc>
        <w:tc>
          <w:tcPr>
            <w:tcW w:w="7904" w:type="dxa"/>
            <w:shd w:val="clear" w:color="auto" w:fill="auto"/>
          </w:tcPr>
          <w:p w14:paraId="6C48D772" w14:textId="77777777" w:rsidR="007950E3" w:rsidRPr="00954597" w:rsidRDefault="007950E3" w:rsidP="00624A1E">
            <w:pPr>
              <w:spacing w:after="120"/>
              <w:rPr>
                <w:rFonts w:eastAsia="SimSun"/>
                <w:szCs w:val="20"/>
                <w:lang w:eastAsia="zh-CN"/>
              </w:rPr>
            </w:pPr>
          </w:p>
        </w:tc>
      </w:tr>
      <w:tr w:rsidR="007950E3" w:rsidRPr="00954597" w14:paraId="3C3596D6" w14:textId="77777777" w:rsidTr="00624A1E">
        <w:tc>
          <w:tcPr>
            <w:tcW w:w="1384" w:type="dxa"/>
            <w:shd w:val="clear" w:color="auto" w:fill="auto"/>
          </w:tcPr>
          <w:p w14:paraId="1CEBBF76" w14:textId="77777777" w:rsidR="007950E3" w:rsidRPr="00954597" w:rsidRDefault="007950E3" w:rsidP="00624A1E">
            <w:pPr>
              <w:spacing w:after="120"/>
              <w:rPr>
                <w:rFonts w:eastAsia="SimSun"/>
                <w:szCs w:val="20"/>
                <w:lang w:eastAsia="zh-CN"/>
              </w:rPr>
            </w:pPr>
          </w:p>
        </w:tc>
        <w:tc>
          <w:tcPr>
            <w:tcW w:w="7904" w:type="dxa"/>
            <w:shd w:val="clear" w:color="auto" w:fill="auto"/>
          </w:tcPr>
          <w:p w14:paraId="1B1CD575" w14:textId="77777777" w:rsidR="007950E3" w:rsidRPr="00954597" w:rsidRDefault="007950E3" w:rsidP="00624A1E">
            <w:pPr>
              <w:spacing w:after="120"/>
              <w:rPr>
                <w:rFonts w:eastAsia="SimSun"/>
                <w:szCs w:val="20"/>
                <w:lang w:eastAsia="zh-CN"/>
              </w:rPr>
            </w:pPr>
          </w:p>
        </w:tc>
      </w:tr>
      <w:tr w:rsidR="007950E3" w:rsidRPr="00954597" w14:paraId="7E4CB3F2" w14:textId="77777777" w:rsidTr="00624A1E">
        <w:tc>
          <w:tcPr>
            <w:tcW w:w="1384" w:type="dxa"/>
            <w:shd w:val="clear" w:color="auto" w:fill="auto"/>
          </w:tcPr>
          <w:p w14:paraId="6EE86575" w14:textId="77777777" w:rsidR="007950E3" w:rsidRPr="00954597" w:rsidRDefault="007950E3" w:rsidP="00624A1E">
            <w:pPr>
              <w:spacing w:after="120"/>
              <w:rPr>
                <w:rFonts w:eastAsia="SimSun"/>
                <w:szCs w:val="20"/>
                <w:lang w:eastAsia="zh-CN"/>
              </w:rPr>
            </w:pPr>
          </w:p>
        </w:tc>
        <w:tc>
          <w:tcPr>
            <w:tcW w:w="7904" w:type="dxa"/>
            <w:shd w:val="clear" w:color="auto" w:fill="auto"/>
          </w:tcPr>
          <w:p w14:paraId="648931E9" w14:textId="77777777" w:rsidR="007950E3" w:rsidRPr="00954597" w:rsidRDefault="007950E3" w:rsidP="00624A1E">
            <w:pPr>
              <w:spacing w:after="120"/>
              <w:rPr>
                <w:rFonts w:eastAsia="SimSun"/>
                <w:szCs w:val="20"/>
                <w:lang w:eastAsia="zh-CN"/>
              </w:rPr>
            </w:pPr>
          </w:p>
        </w:tc>
      </w:tr>
      <w:tr w:rsidR="007950E3" w:rsidRPr="00954597" w14:paraId="45AED009" w14:textId="77777777" w:rsidTr="00624A1E">
        <w:tc>
          <w:tcPr>
            <w:tcW w:w="1384" w:type="dxa"/>
            <w:shd w:val="clear" w:color="auto" w:fill="auto"/>
          </w:tcPr>
          <w:p w14:paraId="5FA0583A" w14:textId="77777777" w:rsidR="007950E3" w:rsidRPr="00954597" w:rsidRDefault="007950E3" w:rsidP="00624A1E">
            <w:pPr>
              <w:spacing w:after="120"/>
              <w:rPr>
                <w:rFonts w:eastAsia="SimSun"/>
                <w:szCs w:val="20"/>
                <w:lang w:eastAsia="zh-CN"/>
              </w:rPr>
            </w:pPr>
          </w:p>
        </w:tc>
        <w:tc>
          <w:tcPr>
            <w:tcW w:w="7904" w:type="dxa"/>
            <w:shd w:val="clear" w:color="auto" w:fill="auto"/>
          </w:tcPr>
          <w:p w14:paraId="25659917" w14:textId="77777777" w:rsidR="007950E3" w:rsidRPr="00954597" w:rsidRDefault="007950E3" w:rsidP="00624A1E">
            <w:pPr>
              <w:spacing w:after="120"/>
              <w:rPr>
                <w:rFonts w:eastAsia="SimSun"/>
                <w:szCs w:val="20"/>
                <w:lang w:eastAsia="zh-CN"/>
              </w:rPr>
            </w:pPr>
          </w:p>
        </w:tc>
      </w:tr>
      <w:tr w:rsidR="007950E3" w:rsidRPr="00954597" w14:paraId="5378F324" w14:textId="77777777" w:rsidTr="00624A1E">
        <w:tc>
          <w:tcPr>
            <w:tcW w:w="1384" w:type="dxa"/>
            <w:shd w:val="clear" w:color="auto" w:fill="auto"/>
          </w:tcPr>
          <w:p w14:paraId="5E6FCA73" w14:textId="77777777" w:rsidR="007950E3" w:rsidRPr="00954597" w:rsidRDefault="007950E3" w:rsidP="00624A1E">
            <w:pPr>
              <w:spacing w:after="120"/>
              <w:rPr>
                <w:rFonts w:eastAsia="SimSun"/>
                <w:szCs w:val="20"/>
                <w:lang w:eastAsia="zh-CN"/>
              </w:rPr>
            </w:pPr>
          </w:p>
        </w:tc>
        <w:tc>
          <w:tcPr>
            <w:tcW w:w="7904" w:type="dxa"/>
            <w:shd w:val="clear" w:color="auto" w:fill="auto"/>
          </w:tcPr>
          <w:p w14:paraId="01B68E2D" w14:textId="77777777" w:rsidR="007950E3" w:rsidRPr="00954597" w:rsidRDefault="007950E3" w:rsidP="00624A1E">
            <w:pPr>
              <w:spacing w:after="120"/>
              <w:rPr>
                <w:rFonts w:eastAsia="SimSun"/>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Pr>
                <w:bCs/>
                <w:position w:val="-6"/>
                <w:szCs w:val="20"/>
              </w:rPr>
              <w:object w:dxaOrig="142" w:dyaOrig="142" w14:anchorId="70F4C5D6">
                <v:shape id="_x0000_i1033" type="#_x0000_t75" style="width:7.5pt;height:7.5pt" o:ole="">
                  <v:imagedata r:id="rId42" o:title=""/>
                </v:shape>
                <o:OLEObject Type="Embed" ProgID="Equation.DSMT4" ShapeID="_x0000_i1033" DrawAspect="Content" ObjectID="_1690638942" r:id="rId4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624A1E">
        <w:tc>
          <w:tcPr>
            <w:tcW w:w="1384"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624A1E">
        <w:tc>
          <w:tcPr>
            <w:tcW w:w="1384"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624A1E">
        <w:tc>
          <w:tcPr>
            <w:tcW w:w="1384" w:type="dxa"/>
            <w:shd w:val="clear" w:color="auto" w:fill="auto"/>
          </w:tcPr>
          <w:p w14:paraId="469E649D" w14:textId="77777777" w:rsidR="007950E3" w:rsidRPr="00954597" w:rsidRDefault="007950E3" w:rsidP="00624A1E">
            <w:pPr>
              <w:spacing w:after="120"/>
              <w:rPr>
                <w:rFonts w:eastAsia="SimSun"/>
                <w:szCs w:val="20"/>
                <w:lang w:eastAsia="zh-CN"/>
              </w:rPr>
            </w:pPr>
          </w:p>
        </w:tc>
        <w:tc>
          <w:tcPr>
            <w:tcW w:w="7904" w:type="dxa"/>
            <w:shd w:val="clear" w:color="auto" w:fill="auto"/>
          </w:tcPr>
          <w:p w14:paraId="4586BA7E" w14:textId="77777777" w:rsidR="007950E3" w:rsidRPr="00954597" w:rsidRDefault="007950E3" w:rsidP="00624A1E">
            <w:pPr>
              <w:spacing w:after="120"/>
              <w:rPr>
                <w:rFonts w:eastAsia="SimSun"/>
                <w:szCs w:val="20"/>
                <w:lang w:eastAsia="zh-CN"/>
              </w:rPr>
            </w:pPr>
          </w:p>
        </w:tc>
      </w:tr>
      <w:tr w:rsidR="007950E3" w:rsidRPr="00954597" w14:paraId="13333241" w14:textId="77777777" w:rsidTr="00624A1E">
        <w:tc>
          <w:tcPr>
            <w:tcW w:w="1384" w:type="dxa"/>
            <w:shd w:val="clear" w:color="auto" w:fill="auto"/>
          </w:tcPr>
          <w:p w14:paraId="01E2F68D" w14:textId="77777777" w:rsidR="007950E3" w:rsidRPr="00954597" w:rsidRDefault="007950E3" w:rsidP="00624A1E">
            <w:pPr>
              <w:spacing w:after="120"/>
              <w:rPr>
                <w:rFonts w:eastAsia="SimSun"/>
                <w:szCs w:val="20"/>
                <w:lang w:eastAsia="zh-CN"/>
              </w:rPr>
            </w:pPr>
          </w:p>
        </w:tc>
        <w:tc>
          <w:tcPr>
            <w:tcW w:w="7904" w:type="dxa"/>
            <w:shd w:val="clear" w:color="auto" w:fill="auto"/>
          </w:tcPr>
          <w:p w14:paraId="7B19432E" w14:textId="77777777" w:rsidR="007950E3" w:rsidRPr="00954597" w:rsidRDefault="007950E3" w:rsidP="00624A1E">
            <w:pPr>
              <w:spacing w:after="120"/>
              <w:rPr>
                <w:rFonts w:eastAsia="SimSun"/>
                <w:szCs w:val="20"/>
                <w:lang w:eastAsia="zh-CN"/>
              </w:rPr>
            </w:pPr>
          </w:p>
        </w:tc>
      </w:tr>
      <w:tr w:rsidR="007950E3" w:rsidRPr="00954597" w14:paraId="1A1D3357" w14:textId="77777777" w:rsidTr="00624A1E">
        <w:tc>
          <w:tcPr>
            <w:tcW w:w="1384" w:type="dxa"/>
            <w:shd w:val="clear" w:color="auto" w:fill="auto"/>
          </w:tcPr>
          <w:p w14:paraId="2E1B9971" w14:textId="77777777" w:rsidR="007950E3" w:rsidRPr="00954597" w:rsidRDefault="007950E3" w:rsidP="00624A1E">
            <w:pPr>
              <w:spacing w:after="120"/>
              <w:rPr>
                <w:rFonts w:eastAsia="SimSun"/>
                <w:szCs w:val="20"/>
                <w:lang w:eastAsia="zh-CN"/>
              </w:rPr>
            </w:pPr>
          </w:p>
        </w:tc>
        <w:tc>
          <w:tcPr>
            <w:tcW w:w="7904" w:type="dxa"/>
            <w:shd w:val="clear" w:color="auto" w:fill="auto"/>
          </w:tcPr>
          <w:p w14:paraId="73DA55DF" w14:textId="77777777" w:rsidR="007950E3" w:rsidRPr="00954597" w:rsidRDefault="007950E3" w:rsidP="00624A1E">
            <w:pPr>
              <w:spacing w:after="120"/>
              <w:rPr>
                <w:rFonts w:eastAsia="SimSun"/>
                <w:szCs w:val="20"/>
                <w:lang w:eastAsia="zh-CN"/>
              </w:rPr>
            </w:pPr>
          </w:p>
        </w:tc>
      </w:tr>
      <w:tr w:rsidR="007950E3" w:rsidRPr="00954597" w14:paraId="48EE1765" w14:textId="77777777" w:rsidTr="00624A1E">
        <w:tc>
          <w:tcPr>
            <w:tcW w:w="1384" w:type="dxa"/>
            <w:shd w:val="clear" w:color="auto" w:fill="auto"/>
          </w:tcPr>
          <w:p w14:paraId="6D4756A9" w14:textId="77777777" w:rsidR="007950E3" w:rsidRPr="00954597" w:rsidRDefault="007950E3" w:rsidP="00624A1E">
            <w:pPr>
              <w:spacing w:after="120"/>
              <w:rPr>
                <w:rFonts w:eastAsia="SimSun"/>
                <w:szCs w:val="20"/>
                <w:lang w:eastAsia="zh-CN"/>
              </w:rPr>
            </w:pPr>
          </w:p>
        </w:tc>
        <w:tc>
          <w:tcPr>
            <w:tcW w:w="7904" w:type="dxa"/>
            <w:shd w:val="clear" w:color="auto" w:fill="auto"/>
          </w:tcPr>
          <w:p w14:paraId="64D48B3A" w14:textId="77777777" w:rsidR="007950E3" w:rsidRPr="00954597" w:rsidRDefault="007950E3" w:rsidP="00624A1E">
            <w:pPr>
              <w:spacing w:after="120"/>
              <w:rPr>
                <w:rFonts w:eastAsia="SimSun"/>
                <w:szCs w:val="20"/>
                <w:lang w:eastAsia="zh-CN"/>
              </w:rPr>
            </w:pP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SimSun"/>
                <w:szCs w:val="20"/>
                <w:lang w:eastAsia="zh-CN"/>
              </w:rPr>
            </w:pPr>
          </w:p>
        </w:tc>
        <w:tc>
          <w:tcPr>
            <w:tcW w:w="7904" w:type="dxa"/>
            <w:shd w:val="clear" w:color="auto" w:fill="auto"/>
          </w:tcPr>
          <w:p w14:paraId="5164CE22" w14:textId="77777777" w:rsidR="007950E3" w:rsidRPr="00954597" w:rsidRDefault="007950E3" w:rsidP="00624A1E">
            <w:pPr>
              <w:spacing w:after="120"/>
              <w:rPr>
                <w:rFonts w:eastAsia="SimSun"/>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SimSun"/>
                <w:szCs w:val="20"/>
                <w:lang w:eastAsia="zh-CN"/>
              </w:rPr>
            </w:pPr>
          </w:p>
        </w:tc>
        <w:tc>
          <w:tcPr>
            <w:tcW w:w="7904" w:type="dxa"/>
            <w:shd w:val="clear" w:color="auto" w:fill="auto"/>
          </w:tcPr>
          <w:p w14:paraId="6C8DB2C2" w14:textId="77777777" w:rsidR="007950E3" w:rsidRPr="00954597" w:rsidRDefault="007950E3" w:rsidP="00624A1E">
            <w:pPr>
              <w:spacing w:after="120"/>
              <w:rPr>
                <w:rFonts w:eastAsia="SimSun"/>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SimSun"/>
                <w:szCs w:val="20"/>
                <w:lang w:eastAsia="zh-CN"/>
              </w:rPr>
            </w:pPr>
          </w:p>
        </w:tc>
        <w:tc>
          <w:tcPr>
            <w:tcW w:w="7904" w:type="dxa"/>
            <w:shd w:val="clear" w:color="auto" w:fill="auto"/>
          </w:tcPr>
          <w:p w14:paraId="36DA2E38" w14:textId="77777777" w:rsidR="007950E3" w:rsidRPr="00954597" w:rsidRDefault="007950E3" w:rsidP="00624A1E">
            <w:pPr>
              <w:spacing w:after="120"/>
              <w:rPr>
                <w:rFonts w:eastAsia="SimSun"/>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SimSun"/>
                <w:szCs w:val="20"/>
                <w:lang w:eastAsia="zh-CN"/>
              </w:rPr>
            </w:pPr>
          </w:p>
        </w:tc>
        <w:tc>
          <w:tcPr>
            <w:tcW w:w="7904" w:type="dxa"/>
            <w:shd w:val="clear" w:color="auto" w:fill="auto"/>
          </w:tcPr>
          <w:p w14:paraId="7F6ABEAB" w14:textId="77777777" w:rsidR="007950E3" w:rsidRPr="00954597" w:rsidRDefault="007950E3" w:rsidP="00624A1E">
            <w:pPr>
              <w:spacing w:after="120"/>
              <w:rPr>
                <w:rFonts w:eastAsia="SimSun"/>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SimSun"/>
                <w:szCs w:val="20"/>
                <w:lang w:eastAsia="zh-CN"/>
              </w:rPr>
            </w:pPr>
          </w:p>
        </w:tc>
        <w:tc>
          <w:tcPr>
            <w:tcW w:w="7904" w:type="dxa"/>
            <w:shd w:val="clear" w:color="auto" w:fill="auto"/>
          </w:tcPr>
          <w:p w14:paraId="17824344" w14:textId="77777777" w:rsidR="007950E3" w:rsidRPr="00954597" w:rsidRDefault="007950E3" w:rsidP="00624A1E">
            <w:pPr>
              <w:spacing w:after="120"/>
              <w:rPr>
                <w:rFonts w:eastAsia="SimSun"/>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SimSun"/>
                <w:szCs w:val="20"/>
                <w:lang w:eastAsia="zh-CN"/>
              </w:rPr>
            </w:pPr>
          </w:p>
        </w:tc>
        <w:tc>
          <w:tcPr>
            <w:tcW w:w="7904" w:type="dxa"/>
            <w:shd w:val="clear" w:color="auto" w:fill="auto"/>
          </w:tcPr>
          <w:p w14:paraId="0CD16766" w14:textId="77777777" w:rsidR="007950E3" w:rsidRPr="00954597" w:rsidRDefault="007950E3" w:rsidP="00624A1E">
            <w:pPr>
              <w:spacing w:after="120"/>
              <w:rPr>
                <w:rFonts w:eastAsia="SimSun"/>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SimSun"/>
                <w:szCs w:val="20"/>
                <w:lang w:eastAsia="zh-CN"/>
              </w:rPr>
            </w:pPr>
          </w:p>
        </w:tc>
        <w:tc>
          <w:tcPr>
            <w:tcW w:w="7904" w:type="dxa"/>
            <w:shd w:val="clear" w:color="auto" w:fill="auto"/>
          </w:tcPr>
          <w:p w14:paraId="13777688" w14:textId="77777777" w:rsidR="007950E3" w:rsidRPr="00954597" w:rsidRDefault="007950E3" w:rsidP="00624A1E">
            <w:pPr>
              <w:spacing w:after="120"/>
              <w:rPr>
                <w:rFonts w:eastAsia="SimSun"/>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SimSun"/>
                <w:szCs w:val="20"/>
                <w:lang w:eastAsia="zh-CN"/>
              </w:rPr>
            </w:pPr>
          </w:p>
        </w:tc>
        <w:tc>
          <w:tcPr>
            <w:tcW w:w="7904" w:type="dxa"/>
            <w:shd w:val="clear" w:color="auto" w:fill="auto"/>
          </w:tcPr>
          <w:p w14:paraId="3A88DCA6" w14:textId="77777777" w:rsidR="007950E3" w:rsidRPr="00954597" w:rsidRDefault="007950E3" w:rsidP="00624A1E">
            <w:pPr>
              <w:spacing w:after="120"/>
              <w:rPr>
                <w:rFonts w:eastAsia="SimSun"/>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SimSun"/>
                <w:szCs w:val="20"/>
                <w:lang w:eastAsia="zh-CN"/>
              </w:rPr>
            </w:pPr>
          </w:p>
        </w:tc>
        <w:tc>
          <w:tcPr>
            <w:tcW w:w="7904" w:type="dxa"/>
            <w:shd w:val="clear" w:color="auto" w:fill="auto"/>
          </w:tcPr>
          <w:p w14:paraId="4545FF83" w14:textId="77777777" w:rsidR="007950E3" w:rsidRPr="00954597" w:rsidRDefault="007950E3" w:rsidP="00624A1E">
            <w:pPr>
              <w:spacing w:after="120"/>
              <w:rPr>
                <w:rFonts w:eastAsia="SimSun"/>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SimSun"/>
                <w:szCs w:val="20"/>
                <w:lang w:eastAsia="zh-CN"/>
              </w:rPr>
            </w:pPr>
          </w:p>
        </w:tc>
        <w:tc>
          <w:tcPr>
            <w:tcW w:w="7904" w:type="dxa"/>
            <w:shd w:val="clear" w:color="auto" w:fill="auto"/>
          </w:tcPr>
          <w:p w14:paraId="4057832A" w14:textId="77777777" w:rsidR="007950E3" w:rsidRPr="00954597" w:rsidRDefault="007950E3" w:rsidP="00624A1E">
            <w:pPr>
              <w:spacing w:after="120"/>
              <w:rPr>
                <w:rFonts w:eastAsia="SimSun"/>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SimSun"/>
                <w:szCs w:val="20"/>
                <w:lang w:eastAsia="zh-CN"/>
              </w:rPr>
            </w:pPr>
          </w:p>
        </w:tc>
        <w:tc>
          <w:tcPr>
            <w:tcW w:w="7904" w:type="dxa"/>
            <w:shd w:val="clear" w:color="auto" w:fill="auto"/>
          </w:tcPr>
          <w:p w14:paraId="2573E037" w14:textId="77777777" w:rsidR="007950E3" w:rsidRPr="00954597" w:rsidRDefault="007950E3" w:rsidP="00624A1E">
            <w:pPr>
              <w:spacing w:after="120"/>
              <w:rPr>
                <w:rFonts w:eastAsia="SimSun"/>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SimSun"/>
                <w:szCs w:val="20"/>
                <w:lang w:eastAsia="zh-CN"/>
              </w:rPr>
            </w:pPr>
          </w:p>
        </w:tc>
        <w:tc>
          <w:tcPr>
            <w:tcW w:w="7904" w:type="dxa"/>
            <w:shd w:val="clear" w:color="auto" w:fill="auto"/>
          </w:tcPr>
          <w:p w14:paraId="0DEE662C" w14:textId="77777777" w:rsidR="007950E3" w:rsidRPr="00954597" w:rsidRDefault="007950E3" w:rsidP="00624A1E">
            <w:pPr>
              <w:spacing w:after="120"/>
              <w:rPr>
                <w:rFonts w:eastAsia="SimSun"/>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SimSun"/>
                <w:szCs w:val="20"/>
                <w:lang w:eastAsia="zh-CN"/>
              </w:rPr>
            </w:pPr>
          </w:p>
        </w:tc>
        <w:tc>
          <w:tcPr>
            <w:tcW w:w="7904" w:type="dxa"/>
            <w:shd w:val="clear" w:color="auto" w:fill="auto"/>
          </w:tcPr>
          <w:p w14:paraId="0AF9CC97" w14:textId="77777777" w:rsidR="007950E3" w:rsidRPr="00954597" w:rsidRDefault="007950E3" w:rsidP="00624A1E">
            <w:pPr>
              <w:spacing w:after="120"/>
              <w:rPr>
                <w:rFonts w:eastAsia="SimSun"/>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SimSun"/>
                <w:szCs w:val="20"/>
                <w:lang w:eastAsia="zh-CN"/>
              </w:rPr>
            </w:pPr>
          </w:p>
        </w:tc>
        <w:tc>
          <w:tcPr>
            <w:tcW w:w="7904" w:type="dxa"/>
            <w:shd w:val="clear" w:color="auto" w:fill="auto"/>
          </w:tcPr>
          <w:p w14:paraId="1560D7E2" w14:textId="77777777" w:rsidR="007950E3" w:rsidRPr="00954597" w:rsidRDefault="007950E3" w:rsidP="00624A1E">
            <w:pPr>
              <w:spacing w:after="120"/>
              <w:rPr>
                <w:rFonts w:eastAsia="SimSun"/>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SimSun"/>
                <w:szCs w:val="20"/>
                <w:lang w:eastAsia="zh-CN"/>
              </w:rPr>
            </w:pPr>
          </w:p>
        </w:tc>
        <w:tc>
          <w:tcPr>
            <w:tcW w:w="7904" w:type="dxa"/>
            <w:shd w:val="clear" w:color="auto" w:fill="auto"/>
          </w:tcPr>
          <w:p w14:paraId="4873BC23" w14:textId="77777777" w:rsidR="007950E3" w:rsidRPr="00954597" w:rsidRDefault="007950E3" w:rsidP="00624A1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lastRenderedPageBreak/>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 xml:space="preserve">Proposal 7: Multiplexing for UCI and PUSCH with different priorities should only be </w:t>
            </w:r>
            <w:r>
              <w:rPr>
                <w:b/>
                <w:lang w:eastAsia="zh-CN"/>
              </w:rPr>
              <w:lastRenderedPageBreak/>
              <w:t>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lastRenderedPageBreak/>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 xml:space="preserve">ultiplexing high-priority SR in low-priority PUSCH is </w:t>
            </w:r>
            <w:r w:rsidRPr="00891B2F">
              <w:rPr>
                <w:b/>
                <w:sz w:val="22"/>
                <w:szCs w:val="22"/>
                <w:lang w:val="en-GB"/>
              </w:rPr>
              <w:lastRenderedPageBreak/>
              <w:t>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grant, and cancel the PUSCH transmission scheduled by the PDCCH at latest starting at the first symbol of the </w:t>
            </w:r>
            <w:r>
              <w:lastRenderedPageBreak/>
              <w:t>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lastRenderedPageBreak/>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88" w:name="_Toc79181295"/>
            <w:r w:rsidRPr="007D6F50">
              <w:rPr>
                <w:rFonts w:cstheme="minorHAnsi"/>
                <w:lang w:eastAsia="ja-JP"/>
              </w:rPr>
              <w:t>MAC may send two PDUs to two overlapping grants only if the later grant has higher PHY priority than the earlier grant</w:t>
            </w:r>
            <w:r w:rsidRPr="00E83229">
              <w:t>.</w:t>
            </w:r>
            <w:bookmarkEnd w:id="188"/>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9"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89"/>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0"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0"/>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w:t>
            </w:r>
            <w:r w:rsidRPr="00891B2F">
              <w:rPr>
                <w:b/>
                <w:sz w:val="22"/>
                <w:szCs w:val="22"/>
                <w:lang w:val="en-GB"/>
              </w:rPr>
              <w:lastRenderedPageBreak/>
              <w:t>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7A44CDF6">
                      <v:shape id="_x0000_i1034" type="#_x0000_t75" style="width:14pt;height:14pt" o:ole="">
                        <v:imagedata r:id="rId44" o:title=""/>
                      </v:shape>
                      <o:OLEObject Type="Embed" ProgID="Equation.3" ShapeID="_x0000_i1034" DrawAspect="Content" ObjectID="_1690638943" r:id="rId4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lastRenderedPageBreak/>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C2F5B"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C2F5B"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 xml:space="preserve">er UE with the capability of inter-band CA, simultaneous PUCCH/PUSCH transmission of the same PHY priority over different cells can be RRC configured within </w:t>
            </w:r>
            <w:r w:rsidRPr="00073FBE">
              <w:lastRenderedPageBreak/>
              <w:t>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lastRenderedPageBreak/>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85166" w:rsidRPr="00954597" w14:paraId="6C7B941B" w14:textId="77777777" w:rsidTr="000F12E8">
        <w:tc>
          <w:tcPr>
            <w:tcW w:w="1384" w:type="dxa"/>
            <w:shd w:val="clear" w:color="auto" w:fill="auto"/>
          </w:tcPr>
          <w:p w14:paraId="1FE1310B" w14:textId="77777777" w:rsidR="00385166" w:rsidRPr="00954597" w:rsidRDefault="00385166" w:rsidP="000F12E8">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D2340D9" w14:textId="77777777" w:rsidR="00385166" w:rsidRPr="00954597" w:rsidRDefault="00385166" w:rsidP="000F12E8">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0F12E8">
        <w:tc>
          <w:tcPr>
            <w:tcW w:w="1384" w:type="dxa"/>
            <w:shd w:val="clear" w:color="auto" w:fill="auto"/>
          </w:tcPr>
          <w:p w14:paraId="5BEDB064" w14:textId="77777777" w:rsidR="00385166" w:rsidRPr="00954597" w:rsidRDefault="00385166" w:rsidP="000F12E8">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894CB69" w14:textId="77777777" w:rsidR="00385166" w:rsidRPr="00954597" w:rsidRDefault="00385166" w:rsidP="000F12E8">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0F12E8">
        <w:tc>
          <w:tcPr>
            <w:tcW w:w="1384"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385166" w:rsidRPr="00954597" w14:paraId="1E2D25B2" w14:textId="77777777" w:rsidTr="000F12E8">
        <w:tc>
          <w:tcPr>
            <w:tcW w:w="1384" w:type="dxa"/>
            <w:shd w:val="clear" w:color="auto" w:fill="auto"/>
          </w:tcPr>
          <w:p w14:paraId="38CF55BB" w14:textId="77777777" w:rsidR="00385166" w:rsidRPr="00954597" w:rsidRDefault="00385166" w:rsidP="000F12E8">
            <w:pPr>
              <w:spacing w:after="120"/>
              <w:rPr>
                <w:rFonts w:eastAsia="SimSun"/>
                <w:szCs w:val="20"/>
                <w:lang w:eastAsia="zh-CN"/>
              </w:rPr>
            </w:pPr>
          </w:p>
        </w:tc>
        <w:tc>
          <w:tcPr>
            <w:tcW w:w="7904" w:type="dxa"/>
            <w:shd w:val="clear" w:color="auto" w:fill="auto"/>
          </w:tcPr>
          <w:p w14:paraId="0518A98C" w14:textId="77777777" w:rsidR="00385166" w:rsidRPr="00954597" w:rsidRDefault="00385166" w:rsidP="000F12E8">
            <w:pPr>
              <w:spacing w:after="120"/>
              <w:rPr>
                <w:rFonts w:eastAsia="SimSun"/>
                <w:szCs w:val="20"/>
                <w:lang w:eastAsia="zh-CN"/>
              </w:rPr>
            </w:pPr>
          </w:p>
        </w:tc>
      </w:tr>
      <w:tr w:rsidR="00385166" w:rsidRPr="00954597" w14:paraId="44148DF5" w14:textId="77777777" w:rsidTr="000F12E8">
        <w:tc>
          <w:tcPr>
            <w:tcW w:w="1384" w:type="dxa"/>
            <w:shd w:val="clear" w:color="auto" w:fill="auto"/>
          </w:tcPr>
          <w:p w14:paraId="450BDC3B" w14:textId="77777777" w:rsidR="00385166" w:rsidRPr="00954597" w:rsidRDefault="00385166" w:rsidP="000F12E8">
            <w:pPr>
              <w:spacing w:after="120"/>
              <w:rPr>
                <w:rFonts w:eastAsia="SimSun"/>
                <w:szCs w:val="20"/>
                <w:lang w:eastAsia="zh-CN"/>
              </w:rPr>
            </w:pPr>
          </w:p>
        </w:tc>
        <w:tc>
          <w:tcPr>
            <w:tcW w:w="7904" w:type="dxa"/>
            <w:shd w:val="clear" w:color="auto" w:fill="auto"/>
          </w:tcPr>
          <w:p w14:paraId="730C909B" w14:textId="77777777" w:rsidR="00385166" w:rsidRPr="00954597" w:rsidRDefault="00385166" w:rsidP="000F12E8">
            <w:pPr>
              <w:spacing w:after="120"/>
              <w:rPr>
                <w:rFonts w:eastAsia="SimSun"/>
                <w:szCs w:val="20"/>
                <w:lang w:eastAsia="zh-CN"/>
              </w:rPr>
            </w:pPr>
          </w:p>
        </w:tc>
      </w:tr>
      <w:tr w:rsidR="00385166" w:rsidRPr="00954597" w14:paraId="0AC01B61" w14:textId="77777777" w:rsidTr="000F12E8">
        <w:tc>
          <w:tcPr>
            <w:tcW w:w="1384" w:type="dxa"/>
            <w:shd w:val="clear" w:color="auto" w:fill="auto"/>
          </w:tcPr>
          <w:p w14:paraId="6396CF63" w14:textId="77777777" w:rsidR="00385166" w:rsidRPr="00954597" w:rsidRDefault="00385166" w:rsidP="000F12E8">
            <w:pPr>
              <w:spacing w:after="120"/>
              <w:rPr>
                <w:rFonts w:eastAsia="SimSun"/>
                <w:szCs w:val="20"/>
                <w:lang w:eastAsia="zh-CN"/>
              </w:rPr>
            </w:pPr>
          </w:p>
        </w:tc>
        <w:tc>
          <w:tcPr>
            <w:tcW w:w="7904" w:type="dxa"/>
            <w:shd w:val="clear" w:color="auto" w:fill="auto"/>
          </w:tcPr>
          <w:p w14:paraId="2B9EEB92" w14:textId="77777777" w:rsidR="00385166" w:rsidRPr="00954597" w:rsidRDefault="00385166" w:rsidP="000F12E8">
            <w:pPr>
              <w:spacing w:after="120"/>
              <w:rPr>
                <w:rFonts w:eastAsia="SimSun"/>
                <w:szCs w:val="20"/>
                <w:lang w:eastAsia="zh-CN"/>
              </w:rPr>
            </w:pPr>
          </w:p>
        </w:tc>
      </w:tr>
      <w:tr w:rsidR="00385166" w:rsidRPr="00954597" w14:paraId="428EC90D" w14:textId="77777777" w:rsidTr="000F12E8">
        <w:tc>
          <w:tcPr>
            <w:tcW w:w="1384" w:type="dxa"/>
            <w:shd w:val="clear" w:color="auto" w:fill="auto"/>
          </w:tcPr>
          <w:p w14:paraId="06E71BD4" w14:textId="77777777" w:rsidR="00385166" w:rsidRPr="00954597" w:rsidRDefault="00385166" w:rsidP="000F12E8">
            <w:pPr>
              <w:spacing w:after="120"/>
              <w:rPr>
                <w:rFonts w:eastAsia="SimSun"/>
                <w:szCs w:val="20"/>
                <w:lang w:eastAsia="zh-CN"/>
              </w:rPr>
            </w:pPr>
          </w:p>
        </w:tc>
        <w:tc>
          <w:tcPr>
            <w:tcW w:w="7904" w:type="dxa"/>
            <w:shd w:val="clear" w:color="auto" w:fill="auto"/>
          </w:tcPr>
          <w:p w14:paraId="6B234158" w14:textId="77777777" w:rsidR="00385166" w:rsidRPr="00954597" w:rsidRDefault="00385166" w:rsidP="000F12E8">
            <w:pPr>
              <w:spacing w:after="120"/>
              <w:rPr>
                <w:rFonts w:eastAsia="SimSun"/>
                <w:szCs w:val="20"/>
                <w:lang w:eastAsia="zh-CN"/>
              </w:rPr>
            </w:pPr>
          </w:p>
        </w:tc>
      </w:tr>
      <w:tr w:rsidR="00385166" w:rsidRPr="00954597" w14:paraId="2920624F" w14:textId="77777777" w:rsidTr="000F12E8">
        <w:tc>
          <w:tcPr>
            <w:tcW w:w="1384" w:type="dxa"/>
            <w:shd w:val="clear" w:color="auto" w:fill="auto"/>
          </w:tcPr>
          <w:p w14:paraId="7AC3C9C4" w14:textId="77777777" w:rsidR="00385166" w:rsidRPr="00954597" w:rsidRDefault="00385166" w:rsidP="000F12E8">
            <w:pPr>
              <w:spacing w:after="120"/>
              <w:rPr>
                <w:rFonts w:eastAsia="SimSun"/>
                <w:szCs w:val="20"/>
                <w:lang w:eastAsia="zh-CN"/>
              </w:rPr>
            </w:pPr>
          </w:p>
        </w:tc>
        <w:tc>
          <w:tcPr>
            <w:tcW w:w="7904" w:type="dxa"/>
            <w:shd w:val="clear" w:color="auto" w:fill="auto"/>
          </w:tcPr>
          <w:p w14:paraId="4420606F" w14:textId="77777777" w:rsidR="00385166" w:rsidRPr="00954597" w:rsidRDefault="00385166" w:rsidP="000F12E8">
            <w:pPr>
              <w:spacing w:after="120"/>
              <w:rPr>
                <w:rFonts w:eastAsia="SimSun"/>
                <w:szCs w:val="20"/>
                <w:lang w:eastAsia="zh-CN"/>
              </w:rPr>
            </w:pPr>
          </w:p>
        </w:tc>
      </w:tr>
      <w:tr w:rsidR="00385166" w:rsidRPr="00954597" w14:paraId="68DF890C" w14:textId="77777777" w:rsidTr="000F12E8">
        <w:tc>
          <w:tcPr>
            <w:tcW w:w="1384" w:type="dxa"/>
            <w:shd w:val="clear" w:color="auto" w:fill="auto"/>
          </w:tcPr>
          <w:p w14:paraId="5A683E53" w14:textId="77777777" w:rsidR="00385166" w:rsidRPr="00954597" w:rsidRDefault="00385166" w:rsidP="000F12E8">
            <w:pPr>
              <w:spacing w:after="120"/>
              <w:rPr>
                <w:rFonts w:eastAsia="SimSun"/>
                <w:szCs w:val="20"/>
                <w:lang w:eastAsia="zh-CN"/>
              </w:rPr>
            </w:pPr>
          </w:p>
        </w:tc>
        <w:tc>
          <w:tcPr>
            <w:tcW w:w="7904" w:type="dxa"/>
            <w:shd w:val="clear" w:color="auto" w:fill="auto"/>
          </w:tcPr>
          <w:p w14:paraId="6C2BD6E2" w14:textId="77777777" w:rsidR="00385166" w:rsidRPr="00954597" w:rsidRDefault="00385166" w:rsidP="000F12E8">
            <w:pPr>
              <w:spacing w:after="120"/>
              <w:rPr>
                <w:rFonts w:eastAsia="SimSun"/>
                <w:szCs w:val="20"/>
                <w:lang w:eastAsia="zh-CN"/>
              </w:rPr>
            </w:pPr>
          </w:p>
        </w:tc>
      </w:tr>
      <w:tr w:rsidR="00385166" w:rsidRPr="00954597" w14:paraId="4155B503" w14:textId="77777777" w:rsidTr="000F12E8">
        <w:tc>
          <w:tcPr>
            <w:tcW w:w="1384" w:type="dxa"/>
            <w:shd w:val="clear" w:color="auto" w:fill="auto"/>
          </w:tcPr>
          <w:p w14:paraId="62996F3E" w14:textId="77777777" w:rsidR="00385166" w:rsidRPr="00954597" w:rsidRDefault="00385166" w:rsidP="000F12E8">
            <w:pPr>
              <w:spacing w:after="120"/>
              <w:rPr>
                <w:rFonts w:eastAsia="SimSun"/>
                <w:szCs w:val="20"/>
                <w:lang w:eastAsia="zh-CN"/>
              </w:rPr>
            </w:pPr>
          </w:p>
        </w:tc>
        <w:tc>
          <w:tcPr>
            <w:tcW w:w="7904" w:type="dxa"/>
            <w:shd w:val="clear" w:color="auto" w:fill="auto"/>
          </w:tcPr>
          <w:p w14:paraId="334D8E37" w14:textId="77777777" w:rsidR="00385166" w:rsidRPr="00954597" w:rsidRDefault="00385166" w:rsidP="000F12E8">
            <w:pPr>
              <w:spacing w:after="120"/>
              <w:rPr>
                <w:rFonts w:eastAsia="SimSun"/>
                <w:szCs w:val="20"/>
                <w:lang w:eastAsia="zh-CN"/>
              </w:rPr>
            </w:pPr>
          </w:p>
        </w:tc>
      </w:tr>
      <w:tr w:rsidR="00385166" w:rsidRPr="00954597" w14:paraId="6559C42A" w14:textId="77777777" w:rsidTr="000F12E8">
        <w:tc>
          <w:tcPr>
            <w:tcW w:w="1384" w:type="dxa"/>
            <w:shd w:val="clear" w:color="auto" w:fill="auto"/>
          </w:tcPr>
          <w:p w14:paraId="100E168D" w14:textId="77777777" w:rsidR="00385166" w:rsidRPr="00954597" w:rsidRDefault="00385166" w:rsidP="000F12E8">
            <w:pPr>
              <w:spacing w:after="120"/>
              <w:rPr>
                <w:rFonts w:eastAsia="SimSun"/>
                <w:szCs w:val="20"/>
                <w:lang w:eastAsia="zh-CN"/>
              </w:rPr>
            </w:pPr>
          </w:p>
        </w:tc>
        <w:tc>
          <w:tcPr>
            <w:tcW w:w="7904" w:type="dxa"/>
            <w:shd w:val="clear" w:color="auto" w:fill="auto"/>
          </w:tcPr>
          <w:p w14:paraId="0783C644" w14:textId="77777777" w:rsidR="00385166" w:rsidRPr="00954597" w:rsidRDefault="00385166" w:rsidP="000F12E8">
            <w:pPr>
              <w:spacing w:after="120"/>
              <w:rPr>
                <w:rFonts w:eastAsia="SimSun"/>
                <w:szCs w:val="20"/>
                <w:lang w:eastAsia="zh-CN"/>
              </w:rPr>
            </w:pPr>
          </w:p>
        </w:tc>
      </w:tr>
      <w:tr w:rsidR="00385166" w:rsidRPr="00954597" w14:paraId="784DB094" w14:textId="77777777" w:rsidTr="000F12E8">
        <w:tc>
          <w:tcPr>
            <w:tcW w:w="1384" w:type="dxa"/>
            <w:shd w:val="clear" w:color="auto" w:fill="auto"/>
          </w:tcPr>
          <w:p w14:paraId="3FC77891" w14:textId="77777777" w:rsidR="00385166" w:rsidRPr="00954597" w:rsidRDefault="00385166" w:rsidP="000F12E8">
            <w:pPr>
              <w:spacing w:after="120"/>
              <w:rPr>
                <w:rFonts w:eastAsia="SimSun"/>
                <w:szCs w:val="20"/>
                <w:lang w:eastAsia="zh-CN"/>
              </w:rPr>
            </w:pPr>
          </w:p>
        </w:tc>
        <w:tc>
          <w:tcPr>
            <w:tcW w:w="7904" w:type="dxa"/>
            <w:shd w:val="clear" w:color="auto" w:fill="auto"/>
          </w:tcPr>
          <w:p w14:paraId="62692F6F" w14:textId="77777777" w:rsidR="00385166" w:rsidRPr="00954597" w:rsidRDefault="00385166" w:rsidP="000F12E8">
            <w:pPr>
              <w:spacing w:after="120"/>
              <w:rPr>
                <w:rFonts w:eastAsia="SimSun"/>
                <w:szCs w:val="20"/>
                <w:lang w:eastAsia="zh-CN"/>
              </w:rPr>
            </w:pPr>
          </w:p>
        </w:tc>
      </w:tr>
      <w:tr w:rsidR="00385166" w:rsidRPr="00954597" w14:paraId="7E1B91DA" w14:textId="77777777" w:rsidTr="000F12E8">
        <w:tc>
          <w:tcPr>
            <w:tcW w:w="1384" w:type="dxa"/>
            <w:shd w:val="clear" w:color="auto" w:fill="auto"/>
          </w:tcPr>
          <w:p w14:paraId="577C1640" w14:textId="77777777" w:rsidR="00385166" w:rsidRPr="00954597" w:rsidRDefault="00385166" w:rsidP="000F12E8">
            <w:pPr>
              <w:spacing w:after="120"/>
              <w:rPr>
                <w:rFonts w:eastAsia="SimSun"/>
                <w:szCs w:val="20"/>
                <w:lang w:eastAsia="zh-CN"/>
              </w:rPr>
            </w:pPr>
          </w:p>
        </w:tc>
        <w:tc>
          <w:tcPr>
            <w:tcW w:w="7904" w:type="dxa"/>
            <w:shd w:val="clear" w:color="auto" w:fill="auto"/>
          </w:tcPr>
          <w:p w14:paraId="4E6E7216" w14:textId="77777777" w:rsidR="00385166" w:rsidRPr="00954597" w:rsidRDefault="00385166" w:rsidP="000F12E8">
            <w:pPr>
              <w:spacing w:after="120"/>
              <w:rPr>
                <w:rFonts w:eastAsia="SimSun"/>
                <w:szCs w:val="20"/>
                <w:lang w:eastAsia="zh-CN"/>
              </w:rPr>
            </w:pPr>
          </w:p>
        </w:tc>
      </w:tr>
      <w:tr w:rsidR="00385166" w:rsidRPr="00954597" w14:paraId="36B3C81C" w14:textId="77777777" w:rsidTr="000F12E8">
        <w:tc>
          <w:tcPr>
            <w:tcW w:w="1384" w:type="dxa"/>
            <w:shd w:val="clear" w:color="auto" w:fill="auto"/>
          </w:tcPr>
          <w:p w14:paraId="02B74C90" w14:textId="77777777" w:rsidR="00385166" w:rsidRPr="00954597" w:rsidRDefault="00385166" w:rsidP="000F12E8">
            <w:pPr>
              <w:spacing w:after="120"/>
              <w:rPr>
                <w:rFonts w:eastAsia="SimSun"/>
                <w:szCs w:val="20"/>
                <w:lang w:eastAsia="zh-CN"/>
              </w:rPr>
            </w:pPr>
          </w:p>
        </w:tc>
        <w:tc>
          <w:tcPr>
            <w:tcW w:w="7904" w:type="dxa"/>
            <w:shd w:val="clear" w:color="auto" w:fill="auto"/>
          </w:tcPr>
          <w:p w14:paraId="4D00E73C" w14:textId="77777777" w:rsidR="00385166" w:rsidRPr="00954597" w:rsidRDefault="00385166" w:rsidP="000F12E8">
            <w:pPr>
              <w:spacing w:after="120"/>
              <w:rPr>
                <w:rFonts w:eastAsia="SimSun"/>
                <w:szCs w:val="20"/>
                <w:lang w:eastAsia="zh-CN"/>
              </w:rPr>
            </w:pPr>
          </w:p>
        </w:tc>
      </w:tr>
      <w:tr w:rsidR="00385166" w:rsidRPr="00954597" w14:paraId="174C3C06" w14:textId="77777777" w:rsidTr="000F12E8">
        <w:tc>
          <w:tcPr>
            <w:tcW w:w="1384" w:type="dxa"/>
            <w:shd w:val="clear" w:color="auto" w:fill="auto"/>
          </w:tcPr>
          <w:p w14:paraId="2A10A673" w14:textId="77777777" w:rsidR="00385166" w:rsidRPr="00954597" w:rsidRDefault="00385166" w:rsidP="000F12E8">
            <w:pPr>
              <w:spacing w:after="120"/>
              <w:rPr>
                <w:rFonts w:eastAsia="SimSun"/>
                <w:szCs w:val="20"/>
                <w:lang w:eastAsia="zh-CN"/>
              </w:rPr>
            </w:pPr>
          </w:p>
        </w:tc>
        <w:tc>
          <w:tcPr>
            <w:tcW w:w="7904" w:type="dxa"/>
            <w:shd w:val="clear" w:color="auto" w:fill="auto"/>
          </w:tcPr>
          <w:p w14:paraId="5BCE602B" w14:textId="77777777" w:rsidR="00385166" w:rsidRPr="00954597" w:rsidRDefault="00385166" w:rsidP="000F12E8">
            <w:pPr>
              <w:spacing w:after="120"/>
              <w:rPr>
                <w:rFonts w:eastAsia="SimSun"/>
                <w:szCs w:val="20"/>
                <w:lang w:eastAsia="zh-CN"/>
              </w:rPr>
            </w:pPr>
          </w:p>
        </w:tc>
      </w:tr>
      <w:tr w:rsidR="00385166" w:rsidRPr="00954597" w14:paraId="7FC181B6" w14:textId="77777777" w:rsidTr="000F12E8">
        <w:tc>
          <w:tcPr>
            <w:tcW w:w="1384" w:type="dxa"/>
            <w:shd w:val="clear" w:color="auto" w:fill="auto"/>
          </w:tcPr>
          <w:p w14:paraId="62A762F5" w14:textId="77777777" w:rsidR="00385166" w:rsidRPr="00954597" w:rsidRDefault="00385166" w:rsidP="000F12E8">
            <w:pPr>
              <w:spacing w:after="120"/>
              <w:rPr>
                <w:rFonts w:eastAsia="SimSun"/>
                <w:szCs w:val="20"/>
                <w:lang w:eastAsia="zh-CN"/>
              </w:rPr>
            </w:pPr>
          </w:p>
        </w:tc>
        <w:tc>
          <w:tcPr>
            <w:tcW w:w="7904" w:type="dxa"/>
            <w:shd w:val="clear" w:color="auto" w:fill="auto"/>
          </w:tcPr>
          <w:p w14:paraId="4A8C345C" w14:textId="77777777" w:rsidR="00385166" w:rsidRPr="00954597" w:rsidRDefault="00385166" w:rsidP="000F12E8">
            <w:pPr>
              <w:spacing w:after="120"/>
              <w:rPr>
                <w:rFonts w:eastAsia="SimSun"/>
                <w:szCs w:val="20"/>
                <w:lang w:eastAsia="zh-CN"/>
              </w:rPr>
            </w:pPr>
          </w:p>
        </w:tc>
      </w:tr>
      <w:tr w:rsidR="00385166" w:rsidRPr="00954597" w14:paraId="32CB08E8" w14:textId="77777777" w:rsidTr="000F12E8">
        <w:tc>
          <w:tcPr>
            <w:tcW w:w="1384" w:type="dxa"/>
            <w:shd w:val="clear" w:color="auto" w:fill="auto"/>
          </w:tcPr>
          <w:p w14:paraId="3D9A3095" w14:textId="77777777" w:rsidR="00385166" w:rsidRPr="00954597" w:rsidRDefault="00385166" w:rsidP="000F12E8">
            <w:pPr>
              <w:spacing w:after="120"/>
              <w:rPr>
                <w:rFonts w:eastAsia="SimSun"/>
                <w:szCs w:val="20"/>
                <w:lang w:eastAsia="zh-CN"/>
              </w:rPr>
            </w:pPr>
          </w:p>
        </w:tc>
        <w:tc>
          <w:tcPr>
            <w:tcW w:w="7904" w:type="dxa"/>
            <w:shd w:val="clear" w:color="auto" w:fill="auto"/>
          </w:tcPr>
          <w:p w14:paraId="5F469B92" w14:textId="77777777" w:rsidR="00385166" w:rsidRPr="00954597" w:rsidRDefault="00385166" w:rsidP="000F12E8">
            <w:pPr>
              <w:spacing w:after="120"/>
              <w:rPr>
                <w:rFonts w:eastAsia="SimSun"/>
                <w:szCs w:val="20"/>
                <w:lang w:eastAsia="zh-CN"/>
              </w:rPr>
            </w:pPr>
          </w:p>
        </w:tc>
      </w:tr>
      <w:tr w:rsidR="00385166" w:rsidRPr="00954597" w14:paraId="796F225B" w14:textId="77777777" w:rsidTr="000F12E8">
        <w:tc>
          <w:tcPr>
            <w:tcW w:w="1384" w:type="dxa"/>
            <w:shd w:val="clear" w:color="auto" w:fill="auto"/>
          </w:tcPr>
          <w:p w14:paraId="32217018" w14:textId="77777777" w:rsidR="00385166" w:rsidRPr="00954597" w:rsidRDefault="00385166" w:rsidP="000F12E8">
            <w:pPr>
              <w:spacing w:after="120"/>
              <w:rPr>
                <w:rFonts w:eastAsia="SimSun"/>
                <w:szCs w:val="20"/>
                <w:lang w:eastAsia="zh-CN"/>
              </w:rPr>
            </w:pPr>
          </w:p>
        </w:tc>
        <w:tc>
          <w:tcPr>
            <w:tcW w:w="7904" w:type="dxa"/>
            <w:shd w:val="clear" w:color="auto" w:fill="auto"/>
          </w:tcPr>
          <w:p w14:paraId="47D60AF5" w14:textId="77777777" w:rsidR="00385166" w:rsidRPr="00954597" w:rsidRDefault="00385166" w:rsidP="000F12E8">
            <w:pPr>
              <w:spacing w:after="120"/>
              <w:rPr>
                <w:rFonts w:eastAsia="SimSun"/>
                <w:szCs w:val="20"/>
                <w:lang w:eastAsia="zh-CN"/>
              </w:rPr>
            </w:pPr>
          </w:p>
        </w:tc>
      </w:tr>
      <w:tr w:rsidR="00385166" w:rsidRPr="00954597" w14:paraId="47850D36" w14:textId="77777777" w:rsidTr="000F12E8">
        <w:tc>
          <w:tcPr>
            <w:tcW w:w="1384" w:type="dxa"/>
            <w:shd w:val="clear" w:color="auto" w:fill="auto"/>
          </w:tcPr>
          <w:p w14:paraId="3785F698" w14:textId="77777777" w:rsidR="00385166" w:rsidRPr="00954597" w:rsidRDefault="00385166" w:rsidP="000F12E8">
            <w:pPr>
              <w:spacing w:after="120"/>
              <w:rPr>
                <w:rFonts w:eastAsia="SimSun"/>
                <w:szCs w:val="20"/>
                <w:lang w:eastAsia="zh-CN"/>
              </w:rPr>
            </w:pPr>
          </w:p>
        </w:tc>
        <w:tc>
          <w:tcPr>
            <w:tcW w:w="7904" w:type="dxa"/>
            <w:shd w:val="clear" w:color="auto" w:fill="auto"/>
          </w:tcPr>
          <w:p w14:paraId="2951F086" w14:textId="77777777" w:rsidR="00385166" w:rsidRPr="00954597" w:rsidRDefault="00385166" w:rsidP="000F12E8">
            <w:pPr>
              <w:spacing w:after="120"/>
              <w:rPr>
                <w:rFonts w:eastAsia="SimSun"/>
                <w:szCs w:val="20"/>
                <w:lang w:eastAsia="zh-CN"/>
              </w:rPr>
            </w:pPr>
          </w:p>
        </w:tc>
      </w:tr>
      <w:tr w:rsidR="00385166" w:rsidRPr="00954597" w14:paraId="25615D5C" w14:textId="77777777" w:rsidTr="000F12E8">
        <w:tc>
          <w:tcPr>
            <w:tcW w:w="1384" w:type="dxa"/>
            <w:shd w:val="clear" w:color="auto" w:fill="auto"/>
          </w:tcPr>
          <w:p w14:paraId="5658A3DD" w14:textId="77777777" w:rsidR="00385166" w:rsidRPr="00954597" w:rsidRDefault="00385166" w:rsidP="000F12E8">
            <w:pPr>
              <w:spacing w:after="120"/>
              <w:rPr>
                <w:rFonts w:eastAsia="SimSun"/>
                <w:szCs w:val="20"/>
                <w:lang w:eastAsia="zh-CN"/>
              </w:rPr>
            </w:pPr>
          </w:p>
        </w:tc>
        <w:tc>
          <w:tcPr>
            <w:tcW w:w="7904" w:type="dxa"/>
            <w:shd w:val="clear" w:color="auto" w:fill="auto"/>
          </w:tcPr>
          <w:p w14:paraId="2193278F" w14:textId="77777777" w:rsidR="00385166" w:rsidRPr="00954597" w:rsidRDefault="00385166" w:rsidP="000F12E8">
            <w:pPr>
              <w:spacing w:after="120"/>
              <w:rPr>
                <w:rFonts w:eastAsia="SimSun"/>
                <w:szCs w:val="20"/>
                <w:lang w:eastAsia="zh-CN"/>
              </w:rPr>
            </w:pPr>
          </w:p>
        </w:tc>
      </w:tr>
      <w:tr w:rsidR="00385166" w:rsidRPr="00954597" w14:paraId="17FEAF8F" w14:textId="77777777" w:rsidTr="000F12E8">
        <w:tc>
          <w:tcPr>
            <w:tcW w:w="1384" w:type="dxa"/>
            <w:shd w:val="clear" w:color="auto" w:fill="auto"/>
          </w:tcPr>
          <w:p w14:paraId="2347660B" w14:textId="77777777" w:rsidR="00385166" w:rsidRPr="00954597" w:rsidRDefault="00385166" w:rsidP="000F12E8">
            <w:pPr>
              <w:spacing w:after="120"/>
              <w:rPr>
                <w:rFonts w:eastAsia="SimSun"/>
                <w:szCs w:val="20"/>
                <w:lang w:eastAsia="zh-CN"/>
              </w:rPr>
            </w:pPr>
          </w:p>
        </w:tc>
        <w:tc>
          <w:tcPr>
            <w:tcW w:w="7904" w:type="dxa"/>
            <w:shd w:val="clear" w:color="auto" w:fill="auto"/>
          </w:tcPr>
          <w:p w14:paraId="052282C0" w14:textId="77777777" w:rsidR="00385166" w:rsidRPr="00954597" w:rsidRDefault="00385166" w:rsidP="000F12E8">
            <w:pPr>
              <w:spacing w:after="120"/>
              <w:rPr>
                <w:rFonts w:eastAsia="SimSun"/>
                <w:szCs w:val="20"/>
                <w:lang w:eastAsia="zh-CN"/>
              </w:rPr>
            </w:pPr>
          </w:p>
        </w:tc>
      </w:tr>
      <w:tr w:rsidR="00385166" w:rsidRPr="00954597" w14:paraId="195EB1CD" w14:textId="77777777" w:rsidTr="000F12E8">
        <w:tc>
          <w:tcPr>
            <w:tcW w:w="1384" w:type="dxa"/>
            <w:shd w:val="clear" w:color="auto" w:fill="auto"/>
          </w:tcPr>
          <w:p w14:paraId="20A1B015" w14:textId="77777777" w:rsidR="00385166" w:rsidRPr="00954597" w:rsidRDefault="00385166" w:rsidP="000F12E8">
            <w:pPr>
              <w:spacing w:after="120"/>
              <w:rPr>
                <w:rFonts w:eastAsia="SimSun"/>
                <w:szCs w:val="20"/>
                <w:lang w:eastAsia="zh-CN"/>
              </w:rPr>
            </w:pPr>
          </w:p>
        </w:tc>
        <w:tc>
          <w:tcPr>
            <w:tcW w:w="7904" w:type="dxa"/>
            <w:shd w:val="clear" w:color="auto" w:fill="auto"/>
          </w:tcPr>
          <w:p w14:paraId="75ECD2C4" w14:textId="77777777" w:rsidR="00385166" w:rsidRPr="00954597" w:rsidRDefault="00385166" w:rsidP="000F12E8">
            <w:pPr>
              <w:spacing w:after="120"/>
              <w:rPr>
                <w:rFonts w:eastAsia="SimSun"/>
                <w:szCs w:val="20"/>
                <w:lang w:eastAsia="zh-CN"/>
              </w:rPr>
            </w:pPr>
          </w:p>
        </w:tc>
      </w:tr>
      <w:tr w:rsidR="00385166" w:rsidRPr="00954597" w14:paraId="29C14B3C" w14:textId="77777777" w:rsidTr="000F12E8">
        <w:tc>
          <w:tcPr>
            <w:tcW w:w="1384" w:type="dxa"/>
            <w:shd w:val="clear" w:color="auto" w:fill="auto"/>
          </w:tcPr>
          <w:p w14:paraId="60D7BE0B" w14:textId="77777777" w:rsidR="00385166" w:rsidRPr="00954597" w:rsidRDefault="00385166" w:rsidP="000F12E8">
            <w:pPr>
              <w:spacing w:after="120"/>
              <w:rPr>
                <w:rFonts w:eastAsia="SimSun"/>
                <w:szCs w:val="20"/>
                <w:lang w:eastAsia="zh-CN"/>
              </w:rPr>
            </w:pPr>
          </w:p>
        </w:tc>
        <w:tc>
          <w:tcPr>
            <w:tcW w:w="7904" w:type="dxa"/>
            <w:shd w:val="clear" w:color="auto" w:fill="auto"/>
          </w:tcPr>
          <w:p w14:paraId="4FA28B28" w14:textId="77777777" w:rsidR="00385166" w:rsidRPr="00954597" w:rsidRDefault="00385166" w:rsidP="000F12E8">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C2F5B" w:rsidP="00F720A4">
      <w:pPr>
        <w:pStyle w:val="aff"/>
        <w:numPr>
          <w:ilvl w:val="0"/>
          <w:numId w:val="101"/>
        </w:numPr>
        <w:rPr>
          <w:rFonts w:eastAsiaTheme="minorEastAsia"/>
          <w:lang w:eastAsia="zh-CN"/>
        </w:rPr>
      </w:pPr>
      <w:hyperlink r:id="rId4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C2F5B" w:rsidP="00F720A4">
      <w:pPr>
        <w:pStyle w:val="aff"/>
        <w:numPr>
          <w:ilvl w:val="0"/>
          <w:numId w:val="101"/>
        </w:numPr>
        <w:rPr>
          <w:lang w:eastAsia="x-none"/>
        </w:rPr>
      </w:pPr>
      <w:hyperlink r:id="rId47" w:history="1">
        <w:r w:rsidR="00564E2A">
          <w:rPr>
            <w:rStyle w:val="afb"/>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C2F5B" w:rsidP="00F720A4">
      <w:pPr>
        <w:pStyle w:val="aff"/>
        <w:numPr>
          <w:ilvl w:val="0"/>
          <w:numId w:val="101"/>
        </w:numPr>
        <w:rPr>
          <w:lang w:eastAsia="x-none"/>
        </w:rPr>
      </w:pPr>
      <w:hyperlink r:id="rId48"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C2F5B" w:rsidP="00F720A4">
      <w:pPr>
        <w:pStyle w:val="aff"/>
        <w:numPr>
          <w:ilvl w:val="0"/>
          <w:numId w:val="101"/>
        </w:numPr>
        <w:rPr>
          <w:lang w:eastAsia="x-none"/>
        </w:rPr>
      </w:pPr>
      <w:hyperlink r:id="rId49"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C2F5B" w:rsidP="00F720A4">
      <w:pPr>
        <w:pStyle w:val="aff"/>
        <w:numPr>
          <w:ilvl w:val="0"/>
          <w:numId w:val="101"/>
        </w:numPr>
        <w:rPr>
          <w:lang w:eastAsia="x-none"/>
        </w:rPr>
      </w:pPr>
      <w:hyperlink r:id="rId50" w:history="1">
        <w:r w:rsidR="00564E2A">
          <w:rPr>
            <w:rStyle w:val="afb"/>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6C2F5B" w:rsidP="00F720A4">
      <w:pPr>
        <w:pStyle w:val="aff"/>
        <w:numPr>
          <w:ilvl w:val="0"/>
          <w:numId w:val="101"/>
        </w:numPr>
        <w:rPr>
          <w:lang w:eastAsia="x-none"/>
        </w:rPr>
      </w:pPr>
      <w:hyperlink r:id="rId51" w:history="1">
        <w:r w:rsidR="00564E2A">
          <w:rPr>
            <w:rStyle w:val="afb"/>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C2F5B" w:rsidP="00F720A4">
      <w:pPr>
        <w:pStyle w:val="aff"/>
        <w:numPr>
          <w:ilvl w:val="0"/>
          <w:numId w:val="101"/>
        </w:numPr>
        <w:rPr>
          <w:lang w:eastAsia="x-none"/>
        </w:rPr>
      </w:pPr>
      <w:hyperlink r:id="rId52"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C2F5B" w:rsidP="00F720A4">
      <w:pPr>
        <w:pStyle w:val="aff"/>
        <w:numPr>
          <w:ilvl w:val="0"/>
          <w:numId w:val="101"/>
        </w:numPr>
        <w:rPr>
          <w:lang w:eastAsia="x-none"/>
        </w:rPr>
      </w:pPr>
      <w:hyperlink r:id="rId53"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C2F5B" w:rsidP="00F720A4">
      <w:pPr>
        <w:pStyle w:val="aff"/>
        <w:numPr>
          <w:ilvl w:val="0"/>
          <w:numId w:val="101"/>
        </w:numPr>
        <w:rPr>
          <w:lang w:eastAsia="x-none"/>
        </w:rPr>
      </w:pPr>
      <w:hyperlink r:id="rId54" w:history="1">
        <w:r w:rsidR="00564E2A">
          <w:rPr>
            <w:rStyle w:val="afb"/>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C2F5B" w:rsidP="00F720A4">
      <w:pPr>
        <w:pStyle w:val="aff"/>
        <w:numPr>
          <w:ilvl w:val="0"/>
          <w:numId w:val="101"/>
        </w:numPr>
        <w:rPr>
          <w:lang w:eastAsia="x-none"/>
        </w:rPr>
      </w:pPr>
      <w:hyperlink r:id="rId55"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C2F5B" w:rsidP="00F720A4">
      <w:pPr>
        <w:pStyle w:val="aff"/>
        <w:numPr>
          <w:ilvl w:val="0"/>
          <w:numId w:val="101"/>
        </w:numPr>
        <w:rPr>
          <w:lang w:eastAsia="x-none"/>
        </w:rPr>
      </w:pPr>
      <w:hyperlink r:id="rId56"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C2F5B" w:rsidP="00F720A4">
      <w:pPr>
        <w:pStyle w:val="aff"/>
        <w:numPr>
          <w:ilvl w:val="0"/>
          <w:numId w:val="101"/>
        </w:numPr>
        <w:rPr>
          <w:lang w:eastAsia="x-none"/>
        </w:rPr>
      </w:pPr>
      <w:hyperlink r:id="rId57" w:history="1">
        <w:r w:rsidR="00564E2A">
          <w:rPr>
            <w:rStyle w:val="afb"/>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6C2F5B" w:rsidP="00F720A4">
      <w:pPr>
        <w:pStyle w:val="aff"/>
        <w:numPr>
          <w:ilvl w:val="0"/>
          <w:numId w:val="101"/>
        </w:numPr>
        <w:rPr>
          <w:lang w:eastAsia="x-none"/>
        </w:rPr>
      </w:pPr>
      <w:hyperlink r:id="rId58"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C2F5B" w:rsidP="00F720A4">
      <w:pPr>
        <w:pStyle w:val="aff"/>
        <w:numPr>
          <w:ilvl w:val="0"/>
          <w:numId w:val="101"/>
        </w:numPr>
        <w:rPr>
          <w:lang w:eastAsia="x-none"/>
        </w:rPr>
      </w:pPr>
      <w:hyperlink r:id="rId59"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C2F5B" w:rsidP="00F720A4">
      <w:pPr>
        <w:pStyle w:val="aff"/>
        <w:numPr>
          <w:ilvl w:val="0"/>
          <w:numId w:val="101"/>
        </w:numPr>
        <w:rPr>
          <w:lang w:eastAsia="x-none"/>
        </w:rPr>
      </w:pPr>
      <w:hyperlink r:id="rId60"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C2F5B" w:rsidP="00F720A4">
      <w:pPr>
        <w:pStyle w:val="aff"/>
        <w:numPr>
          <w:ilvl w:val="0"/>
          <w:numId w:val="101"/>
        </w:numPr>
        <w:rPr>
          <w:lang w:eastAsia="x-none"/>
        </w:rPr>
      </w:pPr>
      <w:hyperlink r:id="rId61" w:history="1">
        <w:r w:rsidR="00564E2A">
          <w:rPr>
            <w:rStyle w:val="afb"/>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6C2F5B" w:rsidP="00F720A4">
      <w:pPr>
        <w:pStyle w:val="aff"/>
        <w:numPr>
          <w:ilvl w:val="0"/>
          <w:numId w:val="101"/>
        </w:numPr>
        <w:rPr>
          <w:lang w:eastAsia="x-none"/>
        </w:rPr>
      </w:pPr>
      <w:hyperlink r:id="rId62" w:history="1">
        <w:r w:rsidR="00564E2A">
          <w:rPr>
            <w:rStyle w:val="afb"/>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C2F5B" w:rsidP="00F720A4">
      <w:pPr>
        <w:pStyle w:val="aff"/>
        <w:numPr>
          <w:ilvl w:val="0"/>
          <w:numId w:val="101"/>
        </w:numPr>
        <w:rPr>
          <w:lang w:eastAsia="x-none"/>
        </w:rPr>
      </w:pPr>
      <w:hyperlink r:id="rId63"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C2F5B" w:rsidP="00F720A4">
      <w:pPr>
        <w:pStyle w:val="aff"/>
        <w:numPr>
          <w:ilvl w:val="0"/>
          <w:numId w:val="101"/>
        </w:numPr>
        <w:rPr>
          <w:lang w:eastAsia="x-none"/>
        </w:rPr>
      </w:pPr>
      <w:hyperlink r:id="rId64"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C2F5B" w:rsidP="00F720A4">
      <w:pPr>
        <w:pStyle w:val="aff"/>
        <w:numPr>
          <w:ilvl w:val="0"/>
          <w:numId w:val="101"/>
        </w:numPr>
        <w:rPr>
          <w:lang w:eastAsia="x-none"/>
        </w:rPr>
      </w:pPr>
      <w:hyperlink r:id="rId65"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C2F5B" w:rsidP="00F720A4">
      <w:pPr>
        <w:pStyle w:val="aff"/>
        <w:numPr>
          <w:ilvl w:val="0"/>
          <w:numId w:val="101"/>
        </w:numPr>
        <w:rPr>
          <w:lang w:eastAsia="x-none"/>
        </w:rPr>
      </w:pPr>
      <w:hyperlink r:id="rId66"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C2F5B" w:rsidP="00F720A4">
      <w:pPr>
        <w:pStyle w:val="aff"/>
        <w:numPr>
          <w:ilvl w:val="0"/>
          <w:numId w:val="101"/>
        </w:numPr>
        <w:rPr>
          <w:lang w:eastAsia="x-none"/>
        </w:rPr>
      </w:pPr>
      <w:hyperlink r:id="rId67"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C2F5B" w:rsidP="00F720A4">
      <w:pPr>
        <w:pStyle w:val="aff"/>
        <w:numPr>
          <w:ilvl w:val="0"/>
          <w:numId w:val="101"/>
        </w:numPr>
        <w:rPr>
          <w:lang w:eastAsia="x-none"/>
        </w:rPr>
      </w:pPr>
      <w:hyperlink r:id="rId68"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C2F5B" w:rsidP="00F720A4">
      <w:pPr>
        <w:pStyle w:val="aff"/>
        <w:numPr>
          <w:ilvl w:val="0"/>
          <w:numId w:val="101"/>
        </w:numPr>
        <w:rPr>
          <w:lang w:eastAsia="x-none"/>
        </w:rPr>
      </w:pPr>
      <w:hyperlink r:id="rId69"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C2F5B" w:rsidP="00F720A4">
      <w:pPr>
        <w:pStyle w:val="aff"/>
        <w:numPr>
          <w:ilvl w:val="0"/>
          <w:numId w:val="101"/>
        </w:numPr>
        <w:rPr>
          <w:lang w:eastAsia="x-none"/>
        </w:rPr>
      </w:pPr>
      <w:hyperlink r:id="rId70"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C2F5B" w:rsidP="00F720A4">
      <w:pPr>
        <w:pStyle w:val="aff"/>
        <w:numPr>
          <w:ilvl w:val="0"/>
          <w:numId w:val="101"/>
        </w:numPr>
        <w:rPr>
          <w:lang w:eastAsia="x-none"/>
        </w:rPr>
      </w:pPr>
      <w:hyperlink r:id="rId71"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C2F5B" w:rsidP="00F720A4">
      <w:pPr>
        <w:pStyle w:val="aff"/>
        <w:numPr>
          <w:ilvl w:val="0"/>
          <w:numId w:val="101"/>
        </w:numPr>
        <w:rPr>
          <w:lang w:eastAsia="x-none"/>
        </w:rPr>
      </w:pPr>
      <w:hyperlink r:id="rId72"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C2F5B" w:rsidP="00F720A4">
      <w:pPr>
        <w:pStyle w:val="aff"/>
        <w:numPr>
          <w:ilvl w:val="0"/>
          <w:numId w:val="101"/>
        </w:numPr>
        <w:rPr>
          <w:lang w:eastAsia="x-none"/>
        </w:rPr>
      </w:pPr>
      <w:hyperlink r:id="rId73"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C2F5B" w:rsidP="00F720A4">
      <w:pPr>
        <w:pStyle w:val="aff"/>
        <w:numPr>
          <w:ilvl w:val="0"/>
          <w:numId w:val="101"/>
        </w:numPr>
        <w:rPr>
          <w:lang w:eastAsia="x-none"/>
        </w:rPr>
      </w:pPr>
      <w:hyperlink r:id="rId74"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C2F5B" w:rsidP="00F720A4">
      <w:pPr>
        <w:pStyle w:val="aff"/>
        <w:numPr>
          <w:ilvl w:val="0"/>
          <w:numId w:val="101"/>
        </w:numPr>
        <w:rPr>
          <w:lang w:eastAsia="x-none"/>
        </w:rPr>
      </w:pPr>
      <w:hyperlink r:id="rId75" w:history="1">
        <w:r w:rsidR="00564E2A">
          <w:rPr>
            <w:rStyle w:val="afb"/>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7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E10A" w14:textId="77777777" w:rsidR="006C2F5B" w:rsidRDefault="006C2F5B">
      <w:pPr>
        <w:spacing w:after="0" w:line="240" w:lineRule="auto"/>
      </w:pPr>
      <w:r>
        <w:separator/>
      </w:r>
    </w:p>
  </w:endnote>
  <w:endnote w:type="continuationSeparator" w:id="0">
    <w:p w14:paraId="1B45233C" w14:textId="77777777" w:rsidR="006C2F5B" w:rsidRDefault="006C2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78C93" w14:textId="77777777" w:rsidR="006C2F5B" w:rsidRDefault="006C2F5B">
      <w:pPr>
        <w:spacing w:after="0" w:line="240" w:lineRule="auto"/>
      </w:pPr>
      <w:r>
        <w:separator/>
      </w:r>
    </w:p>
  </w:footnote>
  <w:footnote w:type="continuationSeparator" w:id="0">
    <w:p w14:paraId="70EB8712" w14:textId="77777777" w:rsidR="006C2F5B" w:rsidRDefault="006C2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624A1E" w:rsidRDefault="00624A1E">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2"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3"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5"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2"/>
  </w:num>
  <w:num w:numId="2">
    <w:abstractNumId w:val="70"/>
  </w:num>
  <w:num w:numId="3">
    <w:abstractNumId w:val="124"/>
  </w:num>
  <w:num w:numId="4">
    <w:abstractNumId w:val="90"/>
  </w:num>
  <w:num w:numId="5">
    <w:abstractNumId w:val="85"/>
  </w:num>
  <w:num w:numId="6">
    <w:abstractNumId w:val="120"/>
  </w:num>
  <w:num w:numId="7">
    <w:abstractNumId w:val="1"/>
  </w:num>
  <w:num w:numId="8">
    <w:abstractNumId w:val="51"/>
  </w:num>
  <w:num w:numId="9">
    <w:abstractNumId w:val="11"/>
  </w:num>
  <w:num w:numId="10">
    <w:abstractNumId w:val="71"/>
  </w:num>
  <w:num w:numId="11">
    <w:abstractNumId w:val="131"/>
  </w:num>
  <w:num w:numId="12">
    <w:abstractNumId w:val="128"/>
  </w:num>
  <w:num w:numId="13">
    <w:abstractNumId w:val="113"/>
  </w:num>
  <w:num w:numId="14">
    <w:abstractNumId w:val="102"/>
  </w:num>
  <w:num w:numId="15">
    <w:abstractNumId w:val="99"/>
  </w:num>
  <w:num w:numId="16">
    <w:abstractNumId w:val="133"/>
  </w:num>
  <w:num w:numId="17">
    <w:abstractNumId w:val="49"/>
    <w:lvlOverride w:ilvl="0">
      <w:startOverride w:val="1"/>
    </w:lvlOverride>
  </w:num>
  <w:num w:numId="18">
    <w:abstractNumId w:val="48"/>
  </w:num>
  <w:num w:numId="19">
    <w:abstractNumId w:val="82"/>
  </w:num>
  <w:num w:numId="20">
    <w:abstractNumId w:val="105"/>
  </w:num>
  <w:num w:numId="21">
    <w:abstractNumId w:val="37"/>
  </w:num>
  <w:num w:numId="22">
    <w:abstractNumId w:val="97"/>
  </w:num>
  <w:num w:numId="23">
    <w:abstractNumId w:val="114"/>
  </w:num>
  <w:num w:numId="24">
    <w:abstractNumId w:val="95"/>
  </w:num>
  <w:num w:numId="25">
    <w:abstractNumId w:val="6"/>
  </w:num>
  <w:num w:numId="26">
    <w:abstractNumId w:val="76"/>
  </w:num>
  <w:num w:numId="27">
    <w:abstractNumId w:val="87"/>
  </w:num>
  <w:num w:numId="28">
    <w:abstractNumId w:val="118"/>
  </w:num>
  <w:num w:numId="29">
    <w:abstractNumId w:val="17"/>
  </w:num>
  <w:num w:numId="30">
    <w:abstractNumId w:val="21"/>
  </w:num>
  <w:num w:numId="31">
    <w:abstractNumId w:val="116"/>
  </w:num>
  <w:num w:numId="32">
    <w:abstractNumId w:val="115"/>
  </w:num>
  <w:num w:numId="33">
    <w:abstractNumId w:val="0"/>
  </w:num>
  <w:num w:numId="34">
    <w:abstractNumId w:val="43"/>
  </w:num>
  <w:num w:numId="35">
    <w:abstractNumId w:val="35"/>
  </w:num>
  <w:num w:numId="36">
    <w:abstractNumId w:val="129"/>
  </w:num>
  <w:num w:numId="37">
    <w:abstractNumId w:val="52"/>
  </w:num>
  <w:num w:numId="38">
    <w:abstractNumId w:val="127"/>
  </w:num>
  <w:num w:numId="39">
    <w:abstractNumId w:val="36"/>
  </w:num>
  <w:num w:numId="40">
    <w:abstractNumId w:val="68"/>
  </w:num>
  <w:num w:numId="41">
    <w:abstractNumId w:val="126"/>
  </w:num>
  <w:num w:numId="42">
    <w:abstractNumId w:val="125"/>
  </w:num>
  <w:num w:numId="43">
    <w:abstractNumId w:val="79"/>
  </w:num>
  <w:num w:numId="44">
    <w:abstractNumId w:val="42"/>
  </w:num>
  <w:num w:numId="45">
    <w:abstractNumId w:val="23"/>
  </w:num>
  <w:num w:numId="46">
    <w:abstractNumId w:val="41"/>
  </w:num>
  <w:num w:numId="47">
    <w:abstractNumId w:val="96"/>
  </w:num>
  <w:num w:numId="48">
    <w:abstractNumId w:val="58"/>
  </w:num>
  <w:num w:numId="49">
    <w:abstractNumId w:val="136"/>
  </w:num>
  <w:num w:numId="50">
    <w:abstractNumId w:val="4"/>
  </w:num>
  <w:num w:numId="51">
    <w:abstractNumId w:val="34"/>
  </w:num>
  <w:num w:numId="52">
    <w:abstractNumId w:val="86"/>
  </w:num>
  <w:num w:numId="53">
    <w:abstractNumId w:val="119"/>
  </w:num>
  <w:num w:numId="54">
    <w:abstractNumId w:val="74"/>
  </w:num>
  <w:num w:numId="55">
    <w:abstractNumId w:val="64"/>
  </w:num>
  <w:num w:numId="56">
    <w:abstractNumId w:val="101"/>
  </w:num>
  <w:num w:numId="57">
    <w:abstractNumId w:val="45"/>
  </w:num>
  <w:num w:numId="58">
    <w:abstractNumId w:val="112"/>
  </w:num>
  <w:num w:numId="59">
    <w:abstractNumId w:val="109"/>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3"/>
  </w:num>
  <w:num w:numId="67">
    <w:abstractNumId w:val="65"/>
  </w:num>
  <w:num w:numId="68">
    <w:abstractNumId w:val="59"/>
  </w:num>
  <w:num w:numId="69">
    <w:abstractNumId w:val="60"/>
  </w:num>
  <w:num w:numId="70">
    <w:abstractNumId w:val="22"/>
  </w:num>
  <w:num w:numId="71">
    <w:abstractNumId w:val="121"/>
  </w:num>
  <w:num w:numId="72">
    <w:abstractNumId w:val="53"/>
  </w:num>
  <w:num w:numId="73">
    <w:abstractNumId w:val="106"/>
  </w:num>
  <w:num w:numId="74">
    <w:abstractNumId w:val="40"/>
  </w:num>
  <w:num w:numId="75">
    <w:abstractNumId w:val="91"/>
  </w:num>
  <w:num w:numId="76">
    <w:abstractNumId w:val="30"/>
  </w:num>
  <w:num w:numId="77">
    <w:abstractNumId w:val="9"/>
  </w:num>
  <w:num w:numId="78">
    <w:abstractNumId w:val="98"/>
  </w:num>
  <w:num w:numId="79">
    <w:abstractNumId w:val="80"/>
  </w:num>
  <w:num w:numId="80">
    <w:abstractNumId w:val="29"/>
  </w:num>
  <w:num w:numId="81">
    <w:abstractNumId w:val="24"/>
  </w:num>
  <w:num w:numId="82">
    <w:abstractNumId w:val="93"/>
  </w:num>
  <w:num w:numId="83">
    <w:abstractNumId w:val="56"/>
  </w:num>
  <w:num w:numId="84">
    <w:abstractNumId w:val="63"/>
  </w:num>
  <w:num w:numId="85">
    <w:abstractNumId w:val="3"/>
  </w:num>
  <w:num w:numId="86">
    <w:abstractNumId w:val="108"/>
  </w:num>
  <w:num w:numId="87">
    <w:abstractNumId w:val="111"/>
  </w:num>
  <w:num w:numId="88">
    <w:abstractNumId w:val="55"/>
  </w:num>
  <w:num w:numId="89">
    <w:abstractNumId w:val="104"/>
  </w:num>
  <w:num w:numId="90">
    <w:abstractNumId w:val="75"/>
  </w:num>
  <w:num w:numId="91">
    <w:abstractNumId w:val="66"/>
  </w:num>
  <w:num w:numId="92">
    <w:abstractNumId w:val="84"/>
  </w:num>
  <w:num w:numId="93">
    <w:abstractNumId w:val="26"/>
  </w:num>
  <w:num w:numId="94">
    <w:abstractNumId w:val="88"/>
  </w:num>
  <w:num w:numId="95">
    <w:abstractNumId w:val="8"/>
  </w:num>
  <w:num w:numId="96">
    <w:abstractNumId w:val="107"/>
  </w:num>
  <w:num w:numId="97">
    <w:abstractNumId w:val="7"/>
  </w:num>
  <w:num w:numId="98">
    <w:abstractNumId w:val="32"/>
  </w:num>
  <w:num w:numId="99">
    <w:abstractNumId w:val="77"/>
  </w:num>
  <w:num w:numId="100">
    <w:abstractNumId w:val="16"/>
  </w:num>
  <w:num w:numId="101">
    <w:abstractNumId w:val="50"/>
  </w:num>
  <w:num w:numId="102">
    <w:abstractNumId w:val="135"/>
  </w:num>
  <w:num w:numId="103">
    <w:abstractNumId w:val="123"/>
  </w:num>
  <w:num w:numId="104">
    <w:abstractNumId w:val="130"/>
  </w:num>
  <w:num w:numId="105">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7"/>
  </w:num>
  <w:num w:numId="107">
    <w:abstractNumId w:val="134"/>
  </w:num>
  <w:num w:numId="108">
    <w:abstractNumId w:val="10"/>
  </w:num>
  <w:num w:numId="109">
    <w:abstractNumId w:val="122"/>
  </w:num>
  <w:num w:numId="110">
    <w:abstractNumId w:val="61"/>
  </w:num>
  <w:num w:numId="111">
    <w:abstractNumId w:val="94"/>
  </w:num>
  <w:num w:numId="112">
    <w:abstractNumId w:val="69"/>
  </w:num>
  <w:num w:numId="113">
    <w:abstractNumId w:val="73"/>
  </w:num>
  <w:num w:numId="114">
    <w:abstractNumId w:val="78"/>
  </w:num>
  <w:num w:numId="115">
    <w:abstractNumId w:val="25"/>
  </w:num>
  <w:num w:numId="116">
    <w:abstractNumId w:val="44"/>
  </w:num>
  <w:num w:numId="117">
    <w:abstractNumId w:val="54"/>
  </w:num>
  <w:num w:numId="118">
    <w:abstractNumId w:val="38"/>
  </w:num>
  <w:num w:numId="119">
    <w:abstractNumId w:val="100"/>
  </w:num>
  <w:num w:numId="120">
    <w:abstractNumId w:val="19"/>
  </w:num>
  <w:num w:numId="121">
    <w:abstractNumId w:val="62"/>
  </w:num>
  <w:num w:numId="122">
    <w:abstractNumId w:val="5"/>
  </w:num>
  <w:num w:numId="123">
    <w:abstractNumId w:val="46"/>
  </w:num>
  <w:num w:numId="124">
    <w:abstractNumId w:val="27"/>
  </w:num>
  <w:num w:numId="125">
    <w:abstractNumId w:val="72"/>
  </w:num>
  <w:num w:numId="126">
    <w:abstractNumId w:val="14"/>
  </w:num>
  <w:num w:numId="127">
    <w:abstractNumId w:val="92"/>
  </w:num>
  <w:num w:numId="128">
    <w:abstractNumId w:val="67"/>
  </w:num>
  <w:num w:numId="129">
    <w:abstractNumId w:val="20"/>
  </w:num>
  <w:num w:numId="130">
    <w:abstractNumId w:val="13"/>
  </w:num>
  <w:num w:numId="131">
    <w:abstractNumId w:val="31"/>
  </w:num>
  <w:num w:numId="132">
    <w:abstractNumId w:val="89"/>
  </w:num>
  <w:num w:numId="133">
    <w:abstractNumId w:val="81"/>
  </w:num>
  <w:num w:numId="134">
    <w:abstractNumId w:val="110"/>
  </w:num>
  <w:num w:numId="135">
    <w:abstractNumId w:val="83"/>
  </w:num>
  <w:num w:numId="136">
    <w:abstractNumId w:val="18"/>
  </w:num>
  <w:num w:numId="137">
    <w:abstractNumId w:val="15"/>
  </w:num>
  <w:num w:numId="138">
    <w:abstractNumId w:val="12"/>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32D"/>
    <w:rsid w:val="001634DF"/>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BDD"/>
    <w:rsid w:val="00190F8F"/>
    <w:rsid w:val="001910C7"/>
    <w:rsid w:val="00192451"/>
    <w:rsid w:val="001942CF"/>
    <w:rsid w:val="00194647"/>
    <w:rsid w:val="00194BAE"/>
    <w:rsid w:val="001954A8"/>
    <w:rsid w:val="00195567"/>
    <w:rsid w:val="00195E40"/>
    <w:rsid w:val="00196005"/>
    <w:rsid w:val="001961D2"/>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15A2"/>
    <w:rsid w:val="00521E27"/>
    <w:rsid w:val="00521EF2"/>
    <w:rsid w:val="005239CF"/>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3E3"/>
    <w:rsid w:val="006E0619"/>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7E8"/>
    <w:rsid w:val="008E294E"/>
    <w:rsid w:val="008E2AB0"/>
    <w:rsid w:val="008E2D29"/>
    <w:rsid w:val="008E2ED2"/>
    <w:rsid w:val="008E3263"/>
    <w:rsid w:val="008E32F7"/>
    <w:rsid w:val="008E3751"/>
    <w:rsid w:val="008E37BA"/>
    <w:rsid w:val="008E39B2"/>
    <w:rsid w:val="008E3A36"/>
    <w:rsid w:val="008E41F6"/>
    <w:rsid w:val="008E4504"/>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51B6"/>
    <w:rsid w:val="00D3529E"/>
    <w:rsid w:val="00D354DD"/>
    <w:rsid w:val="00D354F8"/>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hyperlink" Target="file:///D:\work\3GPP\Docs\R1-2106492.zip" TargetMode="External"/><Relationship Id="rId63" Type="http://schemas.openxmlformats.org/officeDocument/2006/relationships/hyperlink" Target="file:///D:\work\3GPP\Docs\R1-2107275.zip" TargetMode="External"/><Relationship Id="rId68" Type="http://schemas.openxmlformats.org/officeDocument/2006/relationships/hyperlink" Target="file:///D:\work\3GPP\Docs\R1-210749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oleObject" Target="embeddings/oleObject10.bin"/><Relationship Id="rId53" Type="http://schemas.openxmlformats.org/officeDocument/2006/relationships/hyperlink" Target="file:///D:\work\3GPP\Docs\R1-2106804.zip" TargetMode="External"/><Relationship Id="rId58" Type="http://schemas.openxmlformats.org/officeDocument/2006/relationships/hyperlink" Target="file:///D:\work\3GPP\Docs\R1-2107115.zip" TargetMode="External"/><Relationship Id="rId66" Type="http://schemas.openxmlformats.org/officeDocument/2006/relationships/hyperlink" Target="file:///D:\work\3GPP\Docs\R1-2107446.zip" TargetMode="External"/><Relationship Id="rId74" Type="http://schemas.openxmlformats.org/officeDocument/2006/relationships/hyperlink" Target="file:///D:\work\3GPP\Docs\R1-2108013.zip"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work\3GPP\Docs\R1-2107181.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hyperlink" Target="file:///D:\work\3GPP\Docs\R1-2106589.zip" TargetMode="External"/><Relationship Id="rId56" Type="http://schemas.openxmlformats.org/officeDocument/2006/relationships/hyperlink" Target="file:///D:\work\3GPP\Docs\R1-2106965.zip" TargetMode="External"/><Relationship Id="rId64" Type="http://schemas.openxmlformats.org/officeDocument/2006/relationships/hyperlink" Target="file:///D:\work\3GPP\Docs\R1-2107295.zip" TargetMode="External"/><Relationship Id="rId69" Type="http://schemas.openxmlformats.org/officeDocument/2006/relationships/hyperlink" Target="file:///D:\work\3GPP\Docs\R1-2107586.zip" TargetMode="External"/><Relationship Id="rId77"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file:///D:\work\3GPP\Docs\R1-2106700.zip" TargetMode="External"/><Relationship Id="rId72" Type="http://schemas.openxmlformats.org/officeDocument/2006/relationships/hyperlink" Target="file:///D:\work\3GPP\Docs\R1-210783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D:\work\3GPP\Docs\R1-2107132.zip" TargetMode="External"/><Relationship Id="rId67" Type="http://schemas.openxmlformats.org/officeDocument/2006/relationships/hyperlink" Target="file:///D:\work\3GPP\Docs\R1-2107474.zip" TargetMode="External"/><Relationship Id="rId20" Type="http://schemas.openxmlformats.org/officeDocument/2006/relationships/image" Target="media/image7.emf"/><Relationship Id="rId41" Type="http://schemas.openxmlformats.org/officeDocument/2006/relationships/image" Target="media/image20.wmf"/><Relationship Id="rId54" Type="http://schemas.openxmlformats.org/officeDocument/2006/relationships/hyperlink" Target="file:///D:\work\3GPP\Docs\R1-2106838.zip" TargetMode="External"/><Relationship Id="rId62" Type="http://schemas.openxmlformats.org/officeDocument/2006/relationships/hyperlink" Target="file:///D:\work\3GPP\Docs\R1-2107200.zip" TargetMode="External"/><Relationship Id="rId70" Type="http://schemas.openxmlformats.org/officeDocument/2006/relationships/hyperlink" Target="file:///D:\work\3GPP\Docs\R1-2107735.zip" TargetMode="External"/><Relationship Id="rId75" Type="http://schemas.openxmlformats.org/officeDocument/2006/relationships/hyperlink" Target="file:///D:\work\3GPP\Docs\R1-21081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yperlink" Target="file:///D:\work\3GPP\Docs\R1-2106637.zip" TargetMode="External"/><Relationship Id="rId57" Type="http://schemas.openxmlformats.org/officeDocument/2006/relationships/hyperlink" Target="file:///D:\work\3GPP\Docs\R1-2107073.zip" TargetMode="External"/><Relationship Id="rId10" Type="http://schemas.openxmlformats.org/officeDocument/2006/relationships/settings" Target="settings.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hyperlink" Target="file:///D:\work\3GPP\Docs\R1-2106737.zip" TargetMode="External"/><Relationship Id="rId60" Type="http://schemas.openxmlformats.org/officeDocument/2006/relationships/hyperlink" Target="file:///D:\work\3GPP\Docs\R1-2107157.zip" TargetMode="External"/><Relationship Id="rId65" Type="http://schemas.openxmlformats.org/officeDocument/2006/relationships/hyperlink" Target="file:///D:\work\3GPP\Docs\R1-2107339.zip" TargetMode="External"/><Relationship Id="rId73" Type="http://schemas.openxmlformats.org/officeDocument/2006/relationships/hyperlink" Target="file:///D:\work\3GPP\Docs\R1-2107854.zip"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hyperlink" Target="file:///D:\work\3GPP\Docs\R1-2106681.zip" TargetMode="External"/><Relationship Id="rId55" Type="http://schemas.openxmlformats.org/officeDocument/2006/relationships/hyperlink" Target="file:///D:\work\3GPP\Docs\R1-2106882.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D:\work\3GPP\Docs\R1-2107793.zip" TargetMode="External"/><Relationship Id="rId2" Type="http://schemas.openxmlformats.org/officeDocument/2006/relationships/customXml" Target="../customXml/item2.xml"/><Relationship Id="rId2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CB6B254-8FEE-484A-B50F-EBC703ED7E2B}">
  <ds:schemaRefs>
    <ds:schemaRef ds:uri="http://schemas.openxmlformats.org/officeDocument/2006/bibliography"/>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89</Pages>
  <Words>30057</Words>
  <Characters>171327</Characters>
  <Application>Microsoft Office Word</Application>
  <DocSecurity>0</DocSecurity>
  <Lines>1427</Lines>
  <Paragraphs>401</Paragraphs>
  <ScaleCrop>false</ScaleCrop>
  <Company>oppo</Company>
  <LinksUpToDate>false</LinksUpToDate>
  <CharactersWithSpaces>200983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Yamamoto Tetsuya (山本 哲矢)</cp:lastModifiedBy>
  <cp:revision>5</cp:revision>
  <dcterms:created xsi:type="dcterms:W3CDTF">2021-08-16T07:22:00Z</dcterms:created>
  <dcterms:modified xsi:type="dcterms:W3CDTF">2021-08-16T08:05:00Z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